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35974946"/>
        <w:docPartObj>
          <w:docPartGallery w:val="Cover Pages"/>
          <w:docPartUnique/>
        </w:docPartObj>
      </w:sdtPr>
      <w:sdtEndPr>
        <w:rPr>
          <w:rFonts w:ascii="Calibri" w:eastAsia="Times New Roman" w:hAnsi="Calibri" w:cs="Times New Roman"/>
          <w:b w:val="0"/>
          <w:iCs w:val="0"/>
          <w:color w:val="auto"/>
          <w:szCs w:val="22"/>
          <w:lang w:val="en-US"/>
        </w:rPr>
      </w:sdtEndPr>
      <w:sdtContent>
        <w:p w14:paraId="2A107413" w14:textId="77777777" w:rsidR="005F5963" w:rsidRDefault="005245C0" w:rsidP="000133A2">
          <w:pPr>
            <w:pStyle w:val="ListofTables"/>
          </w:pPr>
          <w:r>
            <w:rPr>
              <w:noProof/>
            </w:rPr>
            <mc:AlternateContent>
              <mc:Choice Requires="wpg">
                <w:drawing>
                  <wp:anchor distT="0" distB="0" distL="114300" distR="114300" simplePos="0" relativeHeight="251661824" behindDoc="0" locked="0" layoutInCell="1" allowOverlap="1" wp14:anchorId="0B86A59A" wp14:editId="28757A89">
                    <wp:simplePos x="0" y="0"/>
                    <wp:positionH relativeFrom="column">
                      <wp:posOffset>-967740</wp:posOffset>
                    </wp:positionH>
                    <wp:positionV relativeFrom="paragraph">
                      <wp:posOffset>-951621</wp:posOffset>
                    </wp:positionV>
                    <wp:extent cx="7955060" cy="1781615"/>
                    <wp:effectExtent l="38100" t="19050" r="65405" b="47625"/>
                    <wp:wrapNone/>
                    <wp:docPr id="123" name="Group 123"/>
                    <wp:cNvGraphicFramePr/>
                    <a:graphic xmlns:a="http://schemas.openxmlformats.org/drawingml/2006/main">
                      <a:graphicData uri="http://schemas.microsoft.com/office/word/2010/wordprocessingGroup">
                        <wpg:wgp>
                          <wpg:cNvGrpSpPr/>
                          <wpg:grpSpPr>
                            <a:xfrm>
                              <a:off x="0" y="0"/>
                              <a:ext cx="7955060" cy="1781615"/>
                              <a:chOff x="0" y="0"/>
                              <a:chExt cx="7955060" cy="1997661"/>
                            </a:xfrm>
                          </wpg:grpSpPr>
                          <wps:wsp>
                            <wps:cNvPr id="119" name="Isosceles Triangle 119"/>
                            <wps:cNvSpPr/>
                            <wps:spPr>
                              <a:xfrm rot="16200000">
                                <a:off x="3443287" y="-2963105"/>
                                <a:ext cx="998855" cy="7885430"/>
                              </a:xfrm>
                              <a:prstGeom prst="triangle">
                                <a:avLst>
                                  <a:gd name="adj" fmla="val 46134"/>
                                </a:avLst>
                              </a:prstGeom>
                              <a:solidFill>
                                <a:srgbClr val="C0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Isosceles Triangle 120"/>
                            <wps:cNvSpPr/>
                            <wps:spPr>
                              <a:xfrm rot="5400000">
                                <a:off x="3505883" y="-3443287"/>
                                <a:ext cx="998855" cy="7885430"/>
                              </a:xfrm>
                              <a:prstGeom prst="triangle">
                                <a:avLst>
                                  <a:gd name="adj" fmla="val 46134"/>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Isosceles Triangle 121"/>
                            <wps:cNvSpPr/>
                            <wps:spPr>
                              <a:xfrm rot="5400000">
                                <a:off x="3512917" y="-2444481"/>
                                <a:ext cx="998855" cy="7885430"/>
                              </a:xfrm>
                              <a:prstGeom prst="triangle">
                                <a:avLst>
                                  <a:gd name="adj" fmla="val 46134"/>
                                </a:avLst>
                              </a:prstGeom>
                              <a:solidFill>
                                <a:srgbClr val="00B05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svg="http://schemas.microsoft.com/office/drawing/2016/SVG/main" xmlns:dgm="http://schemas.openxmlformats.org/drawingml/2006/diagram" xmlns:a14="http://schemas.microsoft.com/office/drawing/2010/main" xmlns:pic="http://schemas.openxmlformats.org/drawingml/2006/picture" xmlns:a="http://schemas.openxmlformats.org/drawingml/2006/main">
                <w:pict w14:anchorId="374599B6">
                  <v:group id="Group 123" style="position:absolute;margin-left:-76.2pt;margin-top:-74.95pt;width:626.4pt;height:140.3pt;z-index:251684864;mso-height-relative:margin" coordsize="79550,19976" o:spid="_x0000_s1026" w14:anchorId="1EA74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">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119" style="position:absolute;left:34432;top:-29631;width:9989;height:78854;rotation:-90;visibility:visible;mso-wrap-style:square;v-text-anchor:middle" o:spid="_x0000_s1027" fillcolor="#c00000" strokecolor="yellow" strokeweight="1pt" type="#_x0000_t5" adj="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"/>
                    <v:shape id="Isosceles Triangle 120" style="position:absolute;left:35059;top:-34434;width:9988;height:78855;rotation:90;visibility:visible;mso-wrap-style:square;v-text-anchor:middle" o:spid="_x0000_s1028" fillcolor="#4472c4 [3204]" strokecolor="yellow" strokeweight="1pt" type="#_x0000_t5" adj="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"/>
                    <v:shape id="Isosceles Triangle 121" style="position:absolute;left:35129;top:-24445;width:9988;height:78854;rotation:90;visibility:visible;mso-wrap-style:square;v-text-anchor:middle" o:spid="_x0000_s1029" fillcolor="#00b050" strokecolor="yellow" strokeweight="1pt" type="#_x0000_t5" adj="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"/>
                  </v:group>
                </w:pict>
              </mc:Fallback>
            </mc:AlternateContent>
          </w:r>
        </w:p>
        <w:p w14:paraId="346146E1" w14:textId="6D49F897" w:rsidR="005F5963" w:rsidRDefault="00553139">
          <w:pPr>
            <w:rPr>
              <w:rFonts w:ascii="Calibri" w:eastAsia="Times New Roman" w:hAnsi="Calibri" w:cs="Times New Roman"/>
            </w:rPr>
          </w:pPr>
          <w:r>
            <w:rPr>
              <w:rFonts w:ascii="Calibri" w:eastAsia="Times New Roman" w:hAnsi="Calibri" w:cs="Times New Roman"/>
              <w:noProof/>
            </w:rPr>
            <mc:AlternateContent>
              <mc:Choice Requires="wpg">
                <w:drawing>
                  <wp:anchor distT="0" distB="0" distL="114300" distR="114300" simplePos="0" relativeHeight="251660800" behindDoc="0" locked="0" layoutInCell="1" allowOverlap="1" wp14:anchorId="0F102205" wp14:editId="266A5A35">
                    <wp:simplePos x="0" y="0"/>
                    <wp:positionH relativeFrom="column">
                      <wp:posOffset>-1249094</wp:posOffset>
                    </wp:positionH>
                    <wp:positionV relativeFrom="paragraph">
                      <wp:posOffset>7704699</wp:posOffset>
                    </wp:positionV>
                    <wp:extent cx="7973060" cy="1785864"/>
                    <wp:effectExtent l="38100" t="19050" r="27940" b="43180"/>
                    <wp:wrapNone/>
                    <wp:docPr id="117" name="Group 117"/>
                    <wp:cNvGraphicFramePr/>
                    <a:graphic xmlns:a="http://schemas.openxmlformats.org/drawingml/2006/main">
                      <a:graphicData uri="http://schemas.microsoft.com/office/word/2010/wordprocessingGroup">
                        <wpg:wgp>
                          <wpg:cNvGrpSpPr/>
                          <wpg:grpSpPr>
                            <a:xfrm>
                              <a:off x="0" y="0"/>
                              <a:ext cx="7973060" cy="1785864"/>
                              <a:chOff x="0" y="0"/>
                              <a:chExt cx="7973447" cy="2006162"/>
                            </a:xfrm>
                          </wpg:grpSpPr>
                          <wps:wsp>
                            <wps:cNvPr id="114" name="Isosceles Triangle 114"/>
                            <wps:cNvSpPr/>
                            <wps:spPr>
                              <a:xfrm rot="5400000">
                                <a:off x="3443349" y="-2901022"/>
                                <a:ext cx="998855" cy="7885430"/>
                              </a:xfrm>
                              <a:prstGeom prst="triangle">
                                <a:avLst>
                                  <a:gd name="adj" fmla="val 46134"/>
                                </a:avLst>
                              </a:prstGeom>
                              <a:solidFill>
                                <a:srgbClr val="C0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Isosceles Triangle 115"/>
                            <wps:cNvSpPr/>
                            <wps:spPr>
                              <a:xfrm rot="16200000">
                                <a:off x="3443287" y="-2435980"/>
                                <a:ext cx="998855" cy="7885430"/>
                              </a:xfrm>
                              <a:prstGeom prst="triangle">
                                <a:avLst>
                                  <a:gd name="adj" fmla="val 46134"/>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Isosceles Triangle 116"/>
                            <wps:cNvSpPr/>
                            <wps:spPr>
                              <a:xfrm rot="16200000">
                                <a:off x="3531304" y="-3443287"/>
                                <a:ext cx="998855" cy="7885430"/>
                              </a:xfrm>
                              <a:prstGeom prst="triangle">
                                <a:avLst>
                                  <a:gd name="adj" fmla="val 46134"/>
                                </a:avLst>
                              </a:prstGeom>
                              <a:solidFill>
                                <a:srgbClr val="00B05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svg="http://schemas.microsoft.com/office/drawing/2016/SVG/main" xmlns:dgm="http://schemas.openxmlformats.org/drawingml/2006/diagram" xmlns:a14="http://schemas.microsoft.com/office/drawing/2010/main" xmlns:pic="http://schemas.openxmlformats.org/drawingml/2006/picture" xmlns:a="http://schemas.openxmlformats.org/drawingml/2006/main">
                <w:pict w14:anchorId="1FA52FC7">
                  <v:group id="Group 117" style="position:absolute;margin-left:-98.35pt;margin-top:606.65pt;width:627.8pt;height:140.6pt;z-index:251678720;mso-height-relative:margin" coordsize="79734,20061" o:spid="_x0000_s1026" w14:anchorId="027EAC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">
                    <v:shape id="Isosceles Triangle 114" style="position:absolute;left:34432;top:-29010;width:9989;height:78854;rotation:90;visibility:visible;mso-wrap-style:square;v-text-anchor:middle" o:spid="_x0000_s1027" fillcolor="#c00000" strokecolor="yellow" strokeweight="1pt" type="#_x0000_t5" adj="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"/>
                    <v:shape id="Isosceles Triangle 115" style="position:absolute;left:34433;top:-24360;width:9988;height:78854;rotation:-90;visibility:visible;mso-wrap-style:square;v-text-anchor:middle" o:spid="_x0000_s1028" fillcolor="#4472c4 [3204]" strokecolor="yellow" strokeweight="1pt" type="#_x0000_t5" adj="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"/>
                    <v:shape id="Isosceles Triangle 116" style="position:absolute;left:35313;top:-34433;width:9988;height:78854;rotation:-90;visibility:visible;mso-wrap-style:square;v-text-anchor:middle" o:spid="_x0000_s1029" fillcolor="#00b050" strokecolor="yellow" strokeweight="1pt" type="#_x0000_t5" adj="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"/>
                  </v:group>
                </w:pict>
              </mc:Fallback>
            </mc:AlternateContent>
          </w:r>
          <w:r>
            <w:rPr>
              <w:rFonts w:ascii="Calibri" w:eastAsia="Times New Roman" w:hAnsi="Calibri" w:cs="Times New Roman"/>
              <w:noProof/>
            </w:rPr>
            <mc:AlternateContent>
              <mc:Choice Requires="wps">
                <w:drawing>
                  <wp:anchor distT="0" distB="0" distL="114300" distR="114300" simplePos="0" relativeHeight="251665920" behindDoc="0" locked="0" layoutInCell="1" allowOverlap="1" wp14:anchorId="2344FBF7" wp14:editId="08350FC1">
                    <wp:simplePos x="0" y="0"/>
                    <wp:positionH relativeFrom="column">
                      <wp:posOffset>-407963</wp:posOffset>
                    </wp:positionH>
                    <wp:positionV relativeFrom="paragraph">
                      <wp:posOffset>6389369</wp:posOffset>
                    </wp:positionV>
                    <wp:extent cx="6583680" cy="1230923"/>
                    <wp:effectExtent l="0" t="0" r="7620" b="7620"/>
                    <wp:wrapNone/>
                    <wp:docPr id="602" name="Text Box 602"/>
                    <wp:cNvGraphicFramePr/>
                    <a:graphic xmlns:a="http://schemas.openxmlformats.org/drawingml/2006/main">
                      <a:graphicData uri="http://schemas.microsoft.com/office/word/2010/wordprocessingShape">
                        <wps:wsp>
                          <wps:cNvSpPr txBox="1"/>
                          <wps:spPr>
                            <a:xfrm>
                              <a:off x="0" y="0"/>
                              <a:ext cx="6583680" cy="1230923"/>
                            </a:xfrm>
                            <a:prstGeom prst="rect">
                              <a:avLst/>
                            </a:prstGeom>
                            <a:solidFill>
                              <a:schemeClr val="lt1"/>
                            </a:solidFill>
                            <a:ln w="6350">
                              <a:noFill/>
                            </a:ln>
                          </wps:spPr>
                          <wps:txbx>
                            <w:txbxContent>
                              <w:p w14:paraId="4D89E3D1" w14:textId="77777777" w:rsidR="000521C1" w:rsidRPr="00BB1384" w:rsidRDefault="000521C1" w:rsidP="000521C1">
                                <w:pPr>
                                  <w:jc w:val="center"/>
                                  <w:rPr>
                                    <w:rFonts w:ascii="Abadi" w:hAnsi="Abadi"/>
                                    <w:sz w:val="40"/>
                                    <w:szCs w:val="40"/>
                                  </w:rPr>
                                </w:pPr>
                                <w:r w:rsidRPr="00BB1384">
                                  <w:rPr>
                                    <w:rFonts w:ascii="Abadi" w:hAnsi="Abadi"/>
                                    <w:sz w:val="40"/>
                                    <w:szCs w:val="40"/>
                                  </w:rPr>
                                  <w:t xml:space="preserve">ERITREA NATIONAL NEGLECTED TROPICAL DISEASES </w:t>
                                </w:r>
                              </w:p>
                              <w:p w14:paraId="69B3D25B" w14:textId="77777777" w:rsidR="000521C1" w:rsidRPr="00BB1384" w:rsidRDefault="000521C1" w:rsidP="000521C1">
                                <w:pPr>
                                  <w:jc w:val="center"/>
                                  <w:rPr>
                                    <w:rFonts w:ascii="Abadi" w:hAnsi="Abadi"/>
                                    <w:sz w:val="40"/>
                                    <w:szCs w:val="40"/>
                                  </w:rPr>
                                </w:pPr>
                                <w:r w:rsidRPr="00BB1384">
                                  <w:rPr>
                                    <w:rFonts w:ascii="Abadi" w:hAnsi="Abadi"/>
                                    <w:sz w:val="40"/>
                                    <w:szCs w:val="40"/>
                                  </w:rPr>
                                  <w:t xml:space="preserve">MASTER </w:t>
                                </w:r>
                              </w:p>
                              <w:p w14:paraId="7B6FAF24" w14:textId="049BD7D6" w:rsidR="000521C1" w:rsidRPr="00BB1384" w:rsidRDefault="000521C1" w:rsidP="000521C1">
                                <w:pPr>
                                  <w:jc w:val="center"/>
                                  <w:rPr>
                                    <w:rFonts w:ascii="Abadi" w:hAnsi="Abadi"/>
                                    <w:sz w:val="40"/>
                                    <w:szCs w:val="40"/>
                                  </w:rPr>
                                </w:pPr>
                                <w:r w:rsidRPr="00BB1384">
                                  <w:rPr>
                                    <w:rFonts w:ascii="Abadi" w:hAnsi="Abadi"/>
                                    <w:sz w:val="40"/>
                                    <w:szCs w:val="40"/>
                                  </w:rPr>
                                  <w:t>PLAN 2022 - 2026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44FBF7" id="_x0000_t202" coordsize="21600,21600" o:spt="202" path="m,l,21600r21600,l21600,xe">
                    <v:stroke joinstyle="miter"/>
                    <v:path gradientshapeok="t" o:connecttype="rect"/>
                  </v:shapetype>
                  <v:shape id="Text Box 602" o:spid="_x0000_s1026" type="#_x0000_t202" style="position:absolute;margin-left:-32.1pt;margin-top:503.1pt;width:518.4pt;height:96.9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" fillcolor="white [3201]" stroked="f" strokeweight=".5pt">
                    <v:textbox>
                      <w:txbxContent>
                        <w:p w14:paraId="4D89E3D1" w14:textId="77777777" w:rsidR="000521C1" w:rsidRPr="00BB1384" w:rsidRDefault="000521C1" w:rsidP="000521C1">
                          <w:pPr>
                            <w:jc w:val="center"/>
                            <w:rPr>
                              <w:rFonts w:ascii="Abadi" w:hAnsi="Abadi"/>
                              <w:sz w:val="40"/>
                              <w:szCs w:val="40"/>
                            </w:rPr>
                          </w:pPr>
                          <w:r w:rsidRPr="00BB1384">
                            <w:rPr>
                              <w:rFonts w:ascii="Abadi" w:hAnsi="Abadi"/>
                              <w:sz w:val="40"/>
                              <w:szCs w:val="40"/>
                            </w:rPr>
                            <w:t xml:space="preserve">ERITREA NATIONAL NEGLECTED TROPICAL DISEASES </w:t>
                          </w:r>
                        </w:p>
                        <w:p w14:paraId="69B3D25B" w14:textId="77777777" w:rsidR="000521C1" w:rsidRPr="00BB1384" w:rsidRDefault="000521C1" w:rsidP="000521C1">
                          <w:pPr>
                            <w:jc w:val="center"/>
                            <w:rPr>
                              <w:rFonts w:ascii="Abadi" w:hAnsi="Abadi"/>
                              <w:sz w:val="40"/>
                              <w:szCs w:val="40"/>
                            </w:rPr>
                          </w:pPr>
                          <w:r w:rsidRPr="00BB1384">
                            <w:rPr>
                              <w:rFonts w:ascii="Abadi" w:hAnsi="Abadi"/>
                              <w:sz w:val="40"/>
                              <w:szCs w:val="40"/>
                            </w:rPr>
                            <w:t xml:space="preserve">MASTER </w:t>
                          </w:r>
                        </w:p>
                        <w:p w14:paraId="7B6FAF24" w14:textId="049BD7D6" w:rsidR="000521C1" w:rsidRPr="00BB1384" w:rsidRDefault="000521C1" w:rsidP="000521C1">
                          <w:pPr>
                            <w:jc w:val="center"/>
                            <w:rPr>
                              <w:rFonts w:ascii="Abadi" w:hAnsi="Abadi"/>
                              <w:sz w:val="40"/>
                              <w:szCs w:val="40"/>
                            </w:rPr>
                          </w:pPr>
                          <w:r w:rsidRPr="00BB1384">
                            <w:rPr>
                              <w:rFonts w:ascii="Abadi" w:hAnsi="Abadi"/>
                              <w:sz w:val="40"/>
                              <w:szCs w:val="40"/>
                            </w:rPr>
                            <w:t>PLAN 2022 - 2026</w:t>
                          </w:r>
                        </w:p>
                      </w:txbxContent>
                    </v:textbox>
                  </v:shape>
                </w:pict>
              </mc:Fallback>
            </mc:AlternateContent>
          </w:r>
          <w:r>
            <w:rPr>
              <w:rFonts w:ascii="Calibri" w:eastAsia="Times New Roman" w:hAnsi="Calibri" w:cs="Times New Roman"/>
              <w:noProof/>
            </w:rPr>
            <mc:AlternateContent>
              <mc:Choice Requires="wps">
                <w:drawing>
                  <wp:anchor distT="0" distB="0" distL="114300" distR="114300" simplePos="0" relativeHeight="251664896" behindDoc="0" locked="0" layoutInCell="1" allowOverlap="1" wp14:anchorId="4B691086" wp14:editId="5D12BFEA">
                    <wp:simplePos x="0" y="0"/>
                    <wp:positionH relativeFrom="column">
                      <wp:posOffset>1821424</wp:posOffset>
                    </wp:positionH>
                    <wp:positionV relativeFrom="paragraph">
                      <wp:posOffset>4218110</wp:posOffset>
                    </wp:positionV>
                    <wp:extent cx="2510790" cy="2089150"/>
                    <wp:effectExtent l="0" t="0" r="0" b="0"/>
                    <wp:wrapNone/>
                    <wp:docPr id="600" name="Rectangle 600"/>
                    <wp:cNvGraphicFramePr/>
                    <a:graphic xmlns:a="http://schemas.openxmlformats.org/drawingml/2006/main">
                      <a:graphicData uri="http://schemas.microsoft.com/office/word/2010/wordprocessingShape">
                        <wps:wsp>
                          <wps:cNvSpPr/>
                          <wps:spPr>
                            <a:xfrm>
                              <a:off x="0" y="0"/>
                              <a:ext cx="2510790" cy="2089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B4191" w14:textId="503DDAB7" w:rsidR="000521C1" w:rsidRDefault="000521C1" w:rsidP="000521C1">
                                <w:pPr>
                                  <w:jc w:val="center"/>
                                </w:pPr>
                                <w:r w:rsidRPr="000521C1">
                                  <w:rPr>
                                    <w:noProof/>
                                  </w:rPr>
                                  <w:drawing>
                                    <wp:inline distT="0" distB="0" distL="0" distR="0" wp14:anchorId="57D0A433" wp14:editId="550C8D73">
                                      <wp:extent cx="1945082" cy="1922604"/>
                                      <wp:effectExtent l="0" t="0" r="0" b="190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1881" cy="1929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691086" id="Rectangle 600" o:spid="_x0000_s1027" style="position:absolute;margin-left:143.4pt;margin-top:332.15pt;width:197.7pt;height:164.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" filled="f" stroked="f" strokeweight="1pt">
                    <v:textbox>
                      <w:txbxContent>
                        <w:p w14:paraId="3F7B4191" w14:textId="503DDAB7" w:rsidR="000521C1" w:rsidRDefault="000521C1" w:rsidP="000521C1">
                          <w:pPr>
                            <w:jc w:val="center"/>
                          </w:pPr>
                          <w:r w:rsidRPr="000521C1">
                            <w:rPr>
                              <w:noProof/>
                            </w:rPr>
                            <w:drawing>
                              <wp:inline distT="0" distB="0" distL="0" distR="0" wp14:anchorId="57D0A433" wp14:editId="550C8D73">
                                <wp:extent cx="1945082" cy="1922604"/>
                                <wp:effectExtent l="0" t="0" r="0" b="190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1881" cy="1929325"/>
                                        </a:xfrm>
                                        <a:prstGeom prst="rect">
                                          <a:avLst/>
                                        </a:prstGeom>
                                        <a:noFill/>
                                        <a:ln>
                                          <a:noFill/>
                                        </a:ln>
                                      </pic:spPr>
                                    </pic:pic>
                                  </a:graphicData>
                                </a:graphic>
                              </wp:inline>
                            </w:drawing>
                          </w:r>
                        </w:p>
                      </w:txbxContent>
                    </v:textbox>
                  </v:rect>
                </w:pict>
              </mc:Fallback>
            </mc:AlternateContent>
          </w:r>
          <w:r>
            <w:rPr>
              <w:rFonts w:ascii="Calibri" w:eastAsia="Times New Roman" w:hAnsi="Calibri" w:cs="Times New Roman"/>
              <w:noProof/>
            </w:rPr>
            <mc:AlternateContent>
              <mc:Choice Requires="wps">
                <w:drawing>
                  <wp:anchor distT="0" distB="0" distL="114300" distR="114300" simplePos="0" relativeHeight="251663872" behindDoc="0" locked="0" layoutInCell="1" allowOverlap="1" wp14:anchorId="52ED28DF" wp14:editId="33518425">
                    <wp:simplePos x="0" y="0"/>
                    <wp:positionH relativeFrom="column">
                      <wp:posOffset>-309391</wp:posOffset>
                    </wp:positionH>
                    <wp:positionV relativeFrom="paragraph">
                      <wp:posOffset>2492522</wp:posOffset>
                    </wp:positionV>
                    <wp:extent cx="6646985" cy="1842867"/>
                    <wp:effectExtent l="0" t="0" r="1905" b="5080"/>
                    <wp:wrapNone/>
                    <wp:docPr id="598" name="Text Box 598"/>
                    <wp:cNvGraphicFramePr/>
                    <a:graphic xmlns:a="http://schemas.openxmlformats.org/drawingml/2006/main">
                      <a:graphicData uri="http://schemas.microsoft.com/office/word/2010/wordprocessingShape">
                        <wps:wsp>
                          <wps:cNvSpPr txBox="1"/>
                          <wps:spPr>
                            <a:xfrm>
                              <a:off x="0" y="0"/>
                              <a:ext cx="6646985" cy="1842867"/>
                            </a:xfrm>
                            <a:prstGeom prst="rect">
                              <a:avLst/>
                            </a:prstGeom>
                            <a:solidFill>
                              <a:schemeClr val="lt1"/>
                            </a:solidFill>
                            <a:ln w="6350">
                              <a:noFill/>
                            </a:ln>
                          </wps:spPr>
                          <wps:txbx>
                            <w:txbxContent>
                              <w:p w14:paraId="179DE680" w14:textId="748F2AAF" w:rsidR="004651F2" w:rsidRPr="00BB1384" w:rsidRDefault="004651F2" w:rsidP="004651F2">
                                <w:pPr>
                                  <w:jc w:val="center"/>
                                  <w:rPr>
                                    <w:rFonts w:ascii="Abadi" w:hAnsi="Abadi"/>
                                    <w:sz w:val="40"/>
                                    <w:szCs w:val="40"/>
                                  </w:rPr>
                                </w:pPr>
                                <w:r w:rsidRPr="00BB1384">
                                  <w:rPr>
                                    <w:rFonts w:ascii="Abadi" w:hAnsi="Abadi"/>
                                    <w:sz w:val="40"/>
                                    <w:szCs w:val="40"/>
                                  </w:rPr>
                                  <w:t>MINISTRY OF HEALTH</w:t>
                                </w:r>
                              </w:p>
                              <w:p w14:paraId="336579FB" w14:textId="2BB4A7F0" w:rsidR="004651F2" w:rsidRPr="00BB1384" w:rsidRDefault="004651F2" w:rsidP="004651F2">
                                <w:pPr>
                                  <w:jc w:val="center"/>
                                  <w:rPr>
                                    <w:rFonts w:ascii="Abadi" w:hAnsi="Abadi"/>
                                    <w:sz w:val="40"/>
                                    <w:szCs w:val="40"/>
                                  </w:rPr>
                                </w:pPr>
                                <w:r w:rsidRPr="00BB1384">
                                  <w:rPr>
                                    <w:rFonts w:ascii="Abadi" w:hAnsi="Abadi"/>
                                    <w:sz w:val="40"/>
                                    <w:szCs w:val="40"/>
                                  </w:rPr>
                                  <w:t xml:space="preserve">ERITREA </w:t>
                                </w:r>
                              </w:p>
                              <w:p w14:paraId="2DDFF590" w14:textId="77777777" w:rsidR="000521C1" w:rsidRPr="00BB1384" w:rsidRDefault="000521C1" w:rsidP="000521C1">
                                <w:pPr>
                                  <w:jc w:val="center"/>
                                  <w:rPr>
                                    <w:rFonts w:ascii="Abadi" w:hAnsi="Abadi"/>
                                    <w:sz w:val="40"/>
                                    <w:szCs w:val="40"/>
                                  </w:rPr>
                                </w:pPr>
                                <w:r w:rsidRPr="00BB1384">
                                  <w:rPr>
                                    <w:rFonts w:ascii="Abadi" w:hAnsi="Abadi"/>
                                    <w:sz w:val="40"/>
                                    <w:szCs w:val="40"/>
                                  </w:rPr>
                                  <w:t xml:space="preserve">COMMUNICABLE DISEASES CONTROL PROGRAMME </w:t>
                                </w:r>
                              </w:p>
                              <w:p w14:paraId="03DC7021" w14:textId="77777777" w:rsidR="000521C1" w:rsidRPr="00BB1384" w:rsidRDefault="000521C1" w:rsidP="000521C1">
                                <w:pPr>
                                  <w:jc w:val="center"/>
                                  <w:rPr>
                                    <w:rFonts w:ascii="Abadi" w:hAnsi="Abadi"/>
                                    <w:sz w:val="40"/>
                                    <w:szCs w:val="40"/>
                                  </w:rPr>
                                </w:pPr>
                                <w:r w:rsidRPr="00BB1384">
                                  <w:rPr>
                                    <w:rFonts w:ascii="Abadi" w:hAnsi="Abadi"/>
                                    <w:sz w:val="40"/>
                                    <w:szCs w:val="40"/>
                                  </w:rPr>
                                  <w:t>NEGLECTED TROPICAL DISEASES</w:t>
                                </w:r>
                              </w:p>
                              <w:p w14:paraId="4C9B6C71" w14:textId="77777777" w:rsidR="000521C1" w:rsidRPr="004651F2" w:rsidRDefault="000521C1" w:rsidP="004651F2">
                                <w:pPr>
                                  <w:jc w:val="center"/>
                                  <w:rPr>
                                    <w:rFonts w:ascii="Gill Sans MT" w:hAnsi="Gill Sans MT"/>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D28DF" id="Text Box 598" o:spid="_x0000_s1028" type="#_x0000_t202" style="position:absolute;margin-left:-24.35pt;margin-top:196.25pt;width:523.4pt;height:145.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rbMgIAAFw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" fillcolor="white [3201]" stroked="f" strokeweight=".5pt">
                    <v:textbox>
                      <w:txbxContent>
                        <w:p w14:paraId="179DE680" w14:textId="748F2AAF" w:rsidR="004651F2" w:rsidRPr="00BB1384" w:rsidRDefault="004651F2" w:rsidP="004651F2">
                          <w:pPr>
                            <w:jc w:val="center"/>
                            <w:rPr>
                              <w:rFonts w:ascii="Abadi" w:hAnsi="Abadi"/>
                              <w:sz w:val="40"/>
                              <w:szCs w:val="40"/>
                            </w:rPr>
                          </w:pPr>
                          <w:r w:rsidRPr="00BB1384">
                            <w:rPr>
                              <w:rFonts w:ascii="Abadi" w:hAnsi="Abadi"/>
                              <w:sz w:val="40"/>
                              <w:szCs w:val="40"/>
                            </w:rPr>
                            <w:t>MINISTRY OF HEALTH</w:t>
                          </w:r>
                        </w:p>
                        <w:p w14:paraId="336579FB" w14:textId="2BB4A7F0" w:rsidR="004651F2" w:rsidRPr="00BB1384" w:rsidRDefault="004651F2" w:rsidP="004651F2">
                          <w:pPr>
                            <w:jc w:val="center"/>
                            <w:rPr>
                              <w:rFonts w:ascii="Abadi" w:hAnsi="Abadi"/>
                              <w:sz w:val="40"/>
                              <w:szCs w:val="40"/>
                            </w:rPr>
                          </w:pPr>
                          <w:r w:rsidRPr="00BB1384">
                            <w:rPr>
                              <w:rFonts w:ascii="Abadi" w:hAnsi="Abadi"/>
                              <w:sz w:val="40"/>
                              <w:szCs w:val="40"/>
                            </w:rPr>
                            <w:t xml:space="preserve">ERITREA </w:t>
                          </w:r>
                        </w:p>
                        <w:p w14:paraId="2DDFF590" w14:textId="77777777" w:rsidR="000521C1" w:rsidRPr="00BB1384" w:rsidRDefault="000521C1" w:rsidP="000521C1">
                          <w:pPr>
                            <w:jc w:val="center"/>
                            <w:rPr>
                              <w:rFonts w:ascii="Abadi" w:hAnsi="Abadi"/>
                              <w:sz w:val="40"/>
                              <w:szCs w:val="40"/>
                            </w:rPr>
                          </w:pPr>
                          <w:r w:rsidRPr="00BB1384">
                            <w:rPr>
                              <w:rFonts w:ascii="Abadi" w:hAnsi="Abadi"/>
                              <w:sz w:val="40"/>
                              <w:szCs w:val="40"/>
                            </w:rPr>
                            <w:t xml:space="preserve">COMMUNICABLE DISEASES CONTROL PROGRAMME </w:t>
                          </w:r>
                        </w:p>
                        <w:p w14:paraId="03DC7021" w14:textId="77777777" w:rsidR="000521C1" w:rsidRPr="00BB1384" w:rsidRDefault="000521C1" w:rsidP="000521C1">
                          <w:pPr>
                            <w:jc w:val="center"/>
                            <w:rPr>
                              <w:rFonts w:ascii="Abadi" w:hAnsi="Abadi"/>
                              <w:sz w:val="40"/>
                              <w:szCs w:val="40"/>
                            </w:rPr>
                          </w:pPr>
                          <w:r w:rsidRPr="00BB1384">
                            <w:rPr>
                              <w:rFonts w:ascii="Abadi" w:hAnsi="Abadi"/>
                              <w:sz w:val="40"/>
                              <w:szCs w:val="40"/>
                            </w:rPr>
                            <w:t>NEGLECTED TROPICAL DISEASES</w:t>
                          </w:r>
                        </w:p>
                        <w:p w14:paraId="4C9B6C71" w14:textId="77777777" w:rsidR="000521C1" w:rsidRPr="004651F2" w:rsidRDefault="000521C1" w:rsidP="004651F2">
                          <w:pPr>
                            <w:jc w:val="center"/>
                            <w:rPr>
                              <w:rFonts w:ascii="Gill Sans MT" w:hAnsi="Gill Sans MT"/>
                              <w:sz w:val="40"/>
                              <w:szCs w:val="40"/>
                            </w:rPr>
                          </w:pPr>
                        </w:p>
                      </w:txbxContent>
                    </v:textbox>
                  </v:shape>
                </w:pict>
              </mc:Fallback>
            </mc:AlternateContent>
          </w:r>
          <w:r>
            <w:rPr>
              <w:rFonts w:ascii="Calibri" w:eastAsia="Times New Roman" w:hAnsi="Calibri" w:cs="Times New Roman"/>
              <w:noProof/>
            </w:rPr>
            <mc:AlternateContent>
              <mc:Choice Requires="wps">
                <w:drawing>
                  <wp:anchor distT="0" distB="0" distL="114300" distR="114300" simplePos="0" relativeHeight="251662848" behindDoc="0" locked="0" layoutInCell="1" allowOverlap="1" wp14:anchorId="6C5CA7B1" wp14:editId="4DAAE7D4">
                    <wp:simplePos x="0" y="0"/>
                    <wp:positionH relativeFrom="column">
                      <wp:posOffset>1308100</wp:posOffset>
                    </wp:positionH>
                    <wp:positionV relativeFrom="paragraph">
                      <wp:posOffset>140286</wp:posOffset>
                    </wp:positionV>
                    <wp:extent cx="3572510" cy="2679700"/>
                    <wp:effectExtent l="0" t="0" r="0" b="0"/>
                    <wp:wrapNone/>
                    <wp:docPr id="124" name="Rectangle 124"/>
                    <wp:cNvGraphicFramePr/>
                    <a:graphic xmlns:a="http://schemas.openxmlformats.org/drawingml/2006/main">
                      <a:graphicData uri="http://schemas.microsoft.com/office/word/2010/wordprocessingShape">
                        <wps:wsp>
                          <wps:cNvSpPr/>
                          <wps:spPr>
                            <a:xfrm>
                              <a:off x="0" y="0"/>
                              <a:ext cx="3572510" cy="2679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0EA15" w14:textId="55CB4498" w:rsidR="005245C0" w:rsidRDefault="005245C0" w:rsidP="005245C0">
                                <w:pPr>
                                  <w:jc w:val="center"/>
                                </w:pPr>
                                <w:r>
                                  <w:rPr>
                                    <w:noProof/>
                                  </w:rPr>
                                  <w:drawing>
                                    <wp:inline distT="0" distB="0" distL="0" distR="0" wp14:anchorId="7213585A" wp14:editId="5BB454C1">
                                      <wp:extent cx="2220167" cy="2004647"/>
                                      <wp:effectExtent l="0" t="0" r="889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2532" cy="201581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CA7B1" id="Rectangle 124" o:spid="_x0000_s1029" style="position:absolute;margin-left:103pt;margin-top:11.05pt;width:281.3pt;height:21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" filled="f" stroked="f" strokeweight="1pt">
                    <v:textbox>
                      <w:txbxContent>
                        <w:p w14:paraId="57A0EA15" w14:textId="55CB4498" w:rsidR="005245C0" w:rsidRDefault="005245C0" w:rsidP="005245C0">
                          <w:pPr>
                            <w:jc w:val="center"/>
                          </w:pPr>
                          <w:r>
                            <w:rPr>
                              <w:noProof/>
                            </w:rPr>
                            <w:drawing>
                              <wp:inline distT="0" distB="0" distL="0" distR="0" wp14:anchorId="7213585A" wp14:editId="5BB454C1">
                                <wp:extent cx="2220167" cy="2004647"/>
                                <wp:effectExtent l="0" t="0" r="889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2532" cy="2015811"/>
                                        </a:xfrm>
                                        <a:prstGeom prst="rect">
                                          <a:avLst/>
                                        </a:prstGeom>
                                        <a:noFill/>
                                      </pic:spPr>
                                    </pic:pic>
                                  </a:graphicData>
                                </a:graphic>
                              </wp:inline>
                            </w:drawing>
                          </w:r>
                        </w:p>
                      </w:txbxContent>
                    </v:textbox>
                  </v:rect>
                </w:pict>
              </mc:Fallback>
            </mc:AlternateContent>
          </w:r>
          <w:r w:rsidR="005F5963">
            <w:rPr>
              <w:rFonts w:ascii="Calibri" w:eastAsia="Times New Roman" w:hAnsi="Calibri" w:cs="Times New Roman"/>
            </w:rPr>
            <w:br w:type="page"/>
          </w:r>
        </w:p>
      </w:sdtContent>
    </w:sdt>
    <w:tbl>
      <w:tblPr>
        <w:tblW w:w="3798" w:type="dxa"/>
        <w:tblInd w:w="-850" w:type="dxa"/>
        <w:tblCellMar>
          <w:top w:w="35" w:type="dxa"/>
          <w:left w:w="556" w:type="dxa"/>
        </w:tblCellMar>
        <w:tblLook w:val="04A0" w:firstRow="1" w:lastRow="0" w:firstColumn="1" w:lastColumn="0" w:noHBand="0" w:noVBand="1"/>
      </w:tblPr>
      <w:tblGrid>
        <w:gridCol w:w="862"/>
        <w:gridCol w:w="2936"/>
      </w:tblGrid>
      <w:tr w:rsidR="00636CDD" w:rsidRPr="00461B1C" w14:paraId="5075BAB7" w14:textId="77777777" w:rsidTr="009400CC">
        <w:trPr>
          <w:trHeight w:val="719"/>
        </w:trPr>
        <w:tc>
          <w:tcPr>
            <w:tcW w:w="862" w:type="dxa"/>
            <w:tcBorders>
              <w:top w:val="nil"/>
              <w:left w:val="nil"/>
              <w:bottom w:val="single" w:sz="8" w:space="0" w:color="F2B22A"/>
              <w:right w:val="single" w:sz="9" w:space="0" w:color="F2B22A"/>
            </w:tcBorders>
          </w:tcPr>
          <w:p w14:paraId="57C5EF1B" w14:textId="77777777" w:rsidR="00636CDD" w:rsidRDefault="00636CDD" w:rsidP="009400CC"/>
        </w:tc>
        <w:tc>
          <w:tcPr>
            <w:tcW w:w="2936" w:type="dxa"/>
            <w:tcBorders>
              <w:top w:val="nil"/>
              <w:left w:val="single" w:sz="9" w:space="0" w:color="F2B22A"/>
              <w:bottom w:val="single" w:sz="8" w:space="0" w:color="F2B22A"/>
              <w:right w:val="nil"/>
            </w:tcBorders>
          </w:tcPr>
          <w:p w14:paraId="5F72C17D" w14:textId="0CD0F1BC" w:rsidR="00636CDD" w:rsidRPr="002F250B" w:rsidRDefault="00636CDD" w:rsidP="00AA15F2">
            <w:pPr>
              <w:pStyle w:val="Heading1"/>
              <w:rPr>
                <w:rFonts w:ascii="Garamond" w:eastAsia="Calibri" w:hAnsi="Garamond"/>
                <w:b/>
                <w:bCs/>
              </w:rPr>
            </w:pPr>
            <w:bookmarkStart w:id="0" w:name="_Toc98927911"/>
            <w:bookmarkStart w:id="1" w:name="_Toc99278203"/>
            <w:r w:rsidRPr="002F250B">
              <w:rPr>
                <w:rFonts w:ascii="Garamond" w:eastAsia="Calibri" w:hAnsi="Garamond"/>
                <w:b/>
                <w:bCs/>
              </w:rPr>
              <w:t>Preface</w:t>
            </w:r>
            <w:bookmarkEnd w:id="0"/>
            <w:bookmarkEnd w:id="1"/>
            <w:r w:rsidRPr="002F250B">
              <w:rPr>
                <w:rFonts w:ascii="Garamond" w:eastAsia="Calibri" w:hAnsi="Garamond"/>
                <w:b/>
                <w:bCs/>
              </w:rPr>
              <w:t xml:space="preserve"> </w:t>
            </w:r>
          </w:p>
        </w:tc>
      </w:tr>
      <w:tr w:rsidR="00636CDD" w14:paraId="3B2B1DC3" w14:textId="77777777" w:rsidTr="009400CC">
        <w:trPr>
          <w:trHeight w:val="414"/>
        </w:trPr>
        <w:tc>
          <w:tcPr>
            <w:tcW w:w="862" w:type="dxa"/>
            <w:tcBorders>
              <w:top w:val="single" w:sz="8" w:space="0" w:color="F2B22A"/>
              <w:left w:val="nil"/>
              <w:bottom w:val="nil"/>
              <w:right w:val="single" w:sz="9" w:space="0" w:color="F2B22A"/>
            </w:tcBorders>
          </w:tcPr>
          <w:p w14:paraId="4F88E44F" w14:textId="77777777" w:rsidR="00636CDD" w:rsidRDefault="00636CDD" w:rsidP="009400CC"/>
        </w:tc>
        <w:tc>
          <w:tcPr>
            <w:tcW w:w="2936" w:type="dxa"/>
            <w:tcBorders>
              <w:top w:val="single" w:sz="8" w:space="0" w:color="F2B22A"/>
              <w:left w:val="single" w:sz="9" w:space="0" w:color="F2B22A"/>
              <w:bottom w:val="nil"/>
              <w:right w:val="nil"/>
            </w:tcBorders>
          </w:tcPr>
          <w:p w14:paraId="51AB7EC5" w14:textId="77777777" w:rsidR="00636CDD" w:rsidRDefault="00636CDD" w:rsidP="009400CC"/>
        </w:tc>
      </w:tr>
    </w:tbl>
    <w:p w14:paraId="0021A5A6" w14:textId="4F8BEDC7" w:rsidR="00636CDD" w:rsidRDefault="00636CDD" w:rsidP="00636CDD">
      <w:pPr>
        <w:spacing w:after="0" w:line="360" w:lineRule="auto"/>
        <w:ind w:left="-6" w:right="45"/>
      </w:pPr>
      <w:r>
        <w:t xml:space="preserve">The </w:t>
      </w:r>
      <w:r w:rsidR="00E510BC">
        <w:t>Eritrea</w:t>
      </w:r>
      <w:r>
        <w:t xml:space="preserve"> Neglected Tropical Diseases (NTD) Master Plan has been developed in line with the Ministry of Health’s vision to transform </w:t>
      </w:r>
      <w:r w:rsidR="00E510BC">
        <w:t>Eritrea</w:t>
      </w:r>
      <w:r>
        <w:t xml:space="preserve"> into a nation free from preventable diseases in accordance </w:t>
      </w:r>
      <w:r w:rsidR="00E510BC" w:rsidRPr="00192F35">
        <w:t>Eritrea</w:t>
      </w:r>
      <w:r w:rsidRPr="00192F35">
        <w:t xml:space="preserve"> National Health </w:t>
      </w:r>
      <w:r w:rsidR="00D32FF8" w:rsidRPr="00192F35">
        <w:t>Policy</w:t>
      </w:r>
      <w:r w:rsidR="00E510BC" w:rsidRPr="00192F35">
        <w:t>.</w:t>
      </w:r>
    </w:p>
    <w:p w14:paraId="25DC82AF" w14:textId="77777777" w:rsidR="00636CDD" w:rsidRDefault="00636CDD" w:rsidP="00636CDD">
      <w:pPr>
        <w:spacing w:after="0" w:line="360" w:lineRule="auto"/>
        <w:ind w:left="-6" w:right="45"/>
      </w:pPr>
    </w:p>
    <w:p w14:paraId="178E41F4" w14:textId="5D4924A0" w:rsidR="00636CDD" w:rsidRDefault="00636CDD" w:rsidP="00636CDD">
      <w:pPr>
        <w:spacing w:after="0" w:line="360" w:lineRule="auto"/>
        <w:ind w:left="-6" w:right="45"/>
      </w:pPr>
      <w:r>
        <w:t xml:space="preserve">The master plan aims at guiding the implementation of the NTD in an integrated way to maximize on benefits. It is a product of </w:t>
      </w:r>
      <w:r w:rsidR="00E510BC">
        <w:t>Eritrea</w:t>
      </w:r>
      <w:r>
        <w:t xml:space="preserve"> Ministry of Health with the support of World Health Organization (WHO).  </w:t>
      </w:r>
    </w:p>
    <w:p w14:paraId="4784EF5A" w14:textId="77777777" w:rsidR="00636CDD" w:rsidRDefault="00636CDD" w:rsidP="00636CDD">
      <w:pPr>
        <w:spacing w:after="0" w:line="360" w:lineRule="auto"/>
        <w:ind w:left="-6" w:right="45"/>
      </w:pPr>
    </w:p>
    <w:p w14:paraId="51DF34FF" w14:textId="099EF939" w:rsidR="00636CDD" w:rsidRPr="00E510BC" w:rsidRDefault="5AEF05EA" w:rsidP="00E510BC">
      <w:pPr>
        <w:spacing w:after="0" w:line="360" w:lineRule="auto"/>
        <w:ind w:left="-6" w:right="45"/>
        <w:jc w:val="both"/>
      </w:pPr>
      <w:r>
        <w:t xml:space="preserve">In </w:t>
      </w:r>
      <w:r w:rsidR="00BE0FA6">
        <w:t>Eritrea</w:t>
      </w:r>
      <w:r>
        <w:t xml:space="preserve">, NTDs include </w:t>
      </w:r>
      <w:r w:rsidR="00BE0FA6">
        <w:t xml:space="preserve">Schistosomiasis, Intestinal Helminthiasis, Trachoma, Lymphatic Filariasis, Leprosy, Dengue Fever and Leishmaniasis </w:t>
      </w:r>
      <w:del w:id="2" w:author="KELLO, Amir Bedri" w:date="2023-01-30T19:19:00Z">
        <w:r w:rsidR="00636CDD" w:rsidDel="00BE0FA6">
          <w:delText>and</w:delText>
        </w:r>
      </w:del>
      <w:r w:rsidR="00BE0FA6">
        <w:t>. Exceptionally Eritrea was certified free of Guinea</w:t>
      </w:r>
      <w:ins w:id="3" w:author="KELLO, Amir Bedri" w:date="2023-01-30T19:20:00Z">
        <w:r w:rsidR="40F75B57">
          <w:t xml:space="preserve"> </w:t>
        </w:r>
      </w:ins>
      <w:r w:rsidR="00BE0FA6">
        <w:t>worm disease in 2011. The Neglected Tropical Diseases Programme(NTDP) focuses on an integrated control of the endemic 7 out of the 13 diseases that WHO has classified as common NTDs. Other NTD diseases such as Rabies, Brucellosis and Anthrax which are not on this priority list will be incorporated in the Zonal or sub-zonal activities where they are endemic. NTDP will use cost-effective interventions for prevention, control and elimination of these endemic NTDs.</w:t>
      </w:r>
      <w:r>
        <w:t xml:space="preserve"> All these neglected diseases are an obstacle to socio-economic development and quality of life of the </w:t>
      </w:r>
      <w:r w:rsidR="00BE0FA6">
        <w:t>Eritrea</w:t>
      </w:r>
      <w:r>
        <w:t xml:space="preserve">n people. </w:t>
      </w:r>
    </w:p>
    <w:p w14:paraId="7B010AA7" w14:textId="77777777" w:rsidR="00636CDD" w:rsidRDefault="00636CDD" w:rsidP="00636CDD">
      <w:pPr>
        <w:spacing w:after="0" w:line="360" w:lineRule="auto"/>
        <w:ind w:left="-6" w:right="45"/>
      </w:pPr>
    </w:p>
    <w:p w14:paraId="4FA4B1F0" w14:textId="02FA15D6" w:rsidR="00636CDD" w:rsidRDefault="00636CDD" w:rsidP="00636CDD">
      <w:pPr>
        <w:spacing w:after="0" w:line="360" w:lineRule="auto"/>
        <w:ind w:left="-6" w:right="45"/>
        <w:sectPr w:rsidR="00636CDD" w:rsidSect="00210999">
          <w:footerReference w:type="default" r:id="rId12"/>
          <w:footerReference w:type="first" r:id="rId13"/>
          <w:pgSz w:w="11906" w:h="16838"/>
          <w:pgMar w:top="1440" w:right="1440" w:bottom="1440" w:left="1440" w:header="708" w:footer="708" w:gutter="0"/>
          <w:pgNumType w:fmt="lowerRoman" w:start="0"/>
          <w:cols w:space="708"/>
          <w:titlePg/>
          <w:docGrid w:linePitch="360"/>
        </w:sectPr>
      </w:pPr>
      <w:r>
        <w:t xml:space="preserve">Under this plan, the country is aiming at the elimination of preventable NTDs based on </w:t>
      </w:r>
      <w:r w:rsidR="00E510BC">
        <w:t>Eritrea</w:t>
      </w:r>
      <w:r>
        <w:t>’s commitment at global and national level. The NTD Strategic Plan will be implemented during the period 202</w:t>
      </w:r>
      <w:r w:rsidR="00E510BC">
        <w:t>2</w:t>
      </w:r>
      <w:r>
        <w:t xml:space="preserve"> to 2026. </w:t>
      </w:r>
    </w:p>
    <w:p w14:paraId="4E200784" w14:textId="44B43010" w:rsidR="00636CDD" w:rsidRDefault="00636CDD" w:rsidP="00636CDD">
      <w:pPr>
        <w:spacing w:after="0" w:line="360" w:lineRule="auto"/>
        <w:ind w:left="-6" w:right="45"/>
      </w:pPr>
    </w:p>
    <w:tbl>
      <w:tblPr>
        <w:tblW w:w="6520" w:type="dxa"/>
        <w:tblInd w:w="-850" w:type="dxa"/>
        <w:tblCellMar>
          <w:top w:w="35" w:type="dxa"/>
          <w:left w:w="556" w:type="dxa"/>
        </w:tblCellMar>
        <w:tblLook w:val="04A0" w:firstRow="1" w:lastRow="0" w:firstColumn="1" w:lastColumn="0" w:noHBand="0" w:noVBand="1"/>
      </w:tblPr>
      <w:tblGrid>
        <w:gridCol w:w="778"/>
        <w:gridCol w:w="5742"/>
      </w:tblGrid>
      <w:tr w:rsidR="00636CDD" w:rsidRPr="006F34FB" w14:paraId="1DF9AA73" w14:textId="77777777" w:rsidTr="009400CC">
        <w:trPr>
          <w:trHeight w:val="719"/>
        </w:trPr>
        <w:tc>
          <w:tcPr>
            <w:tcW w:w="778" w:type="dxa"/>
            <w:tcBorders>
              <w:top w:val="nil"/>
              <w:left w:val="nil"/>
              <w:bottom w:val="single" w:sz="8" w:space="0" w:color="F2B22A"/>
              <w:right w:val="single" w:sz="9" w:space="0" w:color="F2B22A"/>
            </w:tcBorders>
          </w:tcPr>
          <w:p w14:paraId="1CF555DF" w14:textId="77777777" w:rsidR="00636CDD" w:rsidRDefault="00636CDD" w:rsidP="009400CC"/>
        </w:tc>
        <w:tc>
          <w:tcPr>
            <w:tcW w:w="5742" w:type="dxa"/>
            <w:tcBorders>
              <w:top w:val="nil"/>
              <w:left w:val="single" w:sz="9" w:space="0" w:color="F2B22A"/>
              <w:bottom w:val="single" w:sz="8" w:space="0" w:color="F2B22A"/>
              <w:right w:val="nil"/>
            </w:tcBorders>
          </w:tcPr>
          <w:p w14:paraId="0AEC154C" w14:textId="352534BA" w:rsidR="00636CDD" w:rsidRPr="002F250B" w:rsidRDefault="00AA15F2" w:rsidP="00AA15F2">
            <w:pPr>
              <w:pStyle w:val="Heading1"/>
              <w:rPr>
                <w:rFonts w:ascii="Garamond" w:eastAsia="Calibri" w:hAnsi="Garamond"/>
                <w:b/>
                <w:bCs/>
              </w:rPr>
            </w:pPr>
            <w:bookmarkStart w:id="4" w:name="_Toc98927912"/>
            <w:bookmarkStart w:id="5" w:name="_Toc99278204"/>
            <w:r w:rsidRPr="002F250B">
              <w:rPr>
                <w:rFonts w:ascii="Garamond" w:eastAsia="Calibri" w:hAnsi="Garamond"/>
                <w:b/>
                <w:bCs/>
              </w:rPr>
              <w:t>Acknowledgements</w:t>
            </w:r>
            <w:bookmarkEnd w:id="4"/>
            <w:bookmarkEnd w:id="5"/>
            <w:r w:rsidR="00636CDD" w:rsidRPr="002F250B">
              <w:rPr>
                <w:rFonts w:ascii="Garamond" w:eastAsia="Calibri" w:hAnsi="Garamond"/>
                <w:b/>
                <w:bCs/>
              </w:rPr>
              <w:t xml:space="preserve"> </w:t>
            </w:r>
          </w:p>
        </w:tc>
      </w:tr>
      <w:tr w:rsidR="00636CDD" w14:paraId="6DBFFF20" w14:textId="77777777" w:rsidTr="009400CC">
        <w:trPr>
          <w:trHeight w:val="477"/>
        </w:trPr>
        <w:tc>
          <w:tcPr>
            <w:tcW w:w="778" w:type="dxa"/>
            <w:tcBorders>
              <w:top w:val="single" w:sz="8" w:space="0" w:color="F2B22A"/>
              <w:left w:val="nil"/>
              <w:bottom w:val="nil"/>
              <w:right w:val="single" w:sz="9" w:space="0" w:color="F2B22A"/>
            </w:tcBorders>
          </w:tcPr>
          <w:p w14:paraId="0E0CCD34" w14:textId="77777777" w:rsidR="00636CDD" w:rsidRDefault="00636CDD" w:rsidP="009400CC"/>
        </w:tc>
        <w:tc>
          <w:tcPr>
            <w:tcW w:w="5742" w:type="dxa"/>
            <w:tcBorders>
              <w:top w:val="single" w:sz="8" w:space="0" w:color="F2B22A"/>
              <w:left w:val="single" w:sz="9" w:space="0" w:color="F2B22A"/>
              <w:bottom w:val="nil"/>
              <w:right w:val="nil"/>
            </w:tcBorders>
          </w:tcPr>
          <w:p w14:paraId="1C290C0D" w14:textId="77777777" w:rsidR="00636CDD" w:rsidRDefault="00636CDD" w:rsidP="009400CC"/>
        </w:tc>
      </w:tr>
    </w:tbl>
    <w:p w14:paraId="79AB5580" w14:textId="4528BDB2" w:rsidR="00636CDD" w:rsidRPr="00192F35" w:rsidRDefault="00636CDD" w:rsidP="00192F35">
      <w:pPr>
        <w:spacing w:after="0" w:line="360" w:lineRule="auto"/>
        <w:jc w:val="both"/>
        <w:rPr>
          <w:rFonts w:ascii="Garamond" w:hAnsi="Garamond"/>
          <w:sz w:val="24"/>
          <w:szCs w:val="24"/>
        </w:rPr>
      </w:pPr>
      <w:r w:rsidRPr="00192F35">
        <w:rPr>
          <w:rFonts w:ascii="Garamond" w:hAnsi="Garamond"/>
          <w:sz w:val="24"/>
          <w:szCs w:val="24"/>
        </w:rPr>
        <w:t xml:space="preserve">The Neglected Tropical Diseases (NTDs) National Master Plan is the main strategic dashboard for the NTD program prepared by the Ministry of Health in </w:t>
      </w:r>
      <w:r w:rsidR="00E510BC" w:rsidRPr="00192F35">
        <w:rPr>
          <w:rFonts w:ascii="Garamond" w:hAnsi="Garamond"/>
          <w:sz w:val="24"/>
          <w:szCs w:val="24"/>
        </w:rPr>
        <w:t>Eritrea</w:t>
      </w:r>
      <w:r w:rsidRPr="00192F35">
        <w:rPr>
          <w:rFonts w:ascii="Garamond" w:hAnsi="Garamond"/>
          <w:sz w:val="24"/>
          <w:szCs w:val="24"/>
        </w:rPr>
        <w:t xml:space="preserve">. In preparing the National Master Plan for the Elimination of Neglected Tropical Diseases (NTDs), the Ministry of Health (MoH) seeks to provide strategic lenses for NTD programming as a guiding framework at the disposal of decision makers, health and education professionals, planners, development partners and all other stakeholders, a comprehensive plan and roadmap for taking action toward reducing the heavy burden of NTDs in the country. The Ministry of Health is appreciative of the government’s technical leadership and funding support that led to the development of this plan. </w:t>
      </w:r>
    </w:p>
    <w:p w14:paraId="3CFBF87A" w14:textId="77777777" w:rsidR="00636CDD" w:rsidRPr="00192F35" w:rsidRDefault="00636CDD" w:rsidP="00192F35">
      <w:pPr>
        <w:spacing w:after="0" w:line="360" w:lineRule="auto"/>
        <w:jc w:val="both"/>
        <w:rPr>
          <w:rFonts w:ascii="Garamond" w:hAnsi="Garamond"/>
          <w:sz w:val="24"/>
          <w:szCs w:val="24"/>
        </w:rPr>
      </w:pPr>
    </w:p>
    <w:p w14:paraId="5649717D" w14:textId="77777777" w:rsidR="00192F35" w:rsidRPr="00192F35" w:rsidRDefault="00192F35" w:rsidP="00192F35">
      <w:pPr>
        <w:spacing w:after="0" w:line="360" w:lineRule="auto"/>
        <w:ind w:left="-6" w:right="45"/>
        <w:jc w:val="both"/>
        <w:rPr>
          <w:rFonts w:ascii="Garamond" w:hAnsi="Garamond"/>
          <w:sz w:val="24"/>
          <w:szCs w:val="24"/>
        </w:rPr>
      </w:pPr>
      <w:r w:rsidRPr="00192F35">
        <w:rPr>
          <w:rFonts w:ascii="Garamond" w:hAnsi="Garamond"/>
          <w:sz w:val="24"/>
          <w:szCs w:val="24"/>
        </w:rPr>
        <w:t>The Communicable Diseases Control Division (CDCD) of the Ministry of Health (MoH) acknowledges the efforts of organizations and individuals who contributed immensely to the successful completion of third strategic plan of NTD (2022-2026)</w:t>
      </w:r>
    </w:p>
    <w:p w14:paraId="5A93ABC4" w14:textId="77777777" w:rsidR="00192F35" w:rsidRPr="00192F35" w:rsidRDefault="00192F35" w:rsidP="00192F35">
      <w:pPr>
        <w:spacing w:after="0" w:line="360" w:lineRule="auto"/>
        <w:ind w:left="-6" w:right="45"/>
        <w:jc w:val="both"/>
        <w:rPr>
          <w:rFonts w:ascii="Garamond" w:hAnsi="Garamond"/>
          <w:sz w:val="24"/>
          <w:szCs w:val="24"/>
        </w:rPr>
      </w:pPr>
    </w:p>
    <w:p w14:paraId="6E31527F" w14:textId="77777777" w:rsidR="00192F35" w:rsidRPr="00192F35" w:rsidRDefault="00192F35" w:rsidP="00192F35">
      <w:pPr>
        <w:spacing w:after="0" w:line="360" w:lineRule="auto"/>
        <w:ind w:left="-6" w:right="45"/>
        <w:jc w:val="both"/>
        <w:rPr>
          <w:rFonts w:ascii="Garamond" w:hAnsi="Garamond"/>
          <w:sz w:val="24"/>
          <w:szCs w:val="24"/>
        </w:rPr>
      </w:pPr>
      <w:r w:rsidRPr="00192F35">
        <w:rPr>
          <w:rFonts w:ascii="Garamond" w:hAnsi="Garamond"/>
          <w:sz w:val="24"/>
          <w:szCs w:val="24"/>
        </w:rPr>
        <w:t>CDCD is particularly thankful to HE the Minister of Health Amina Nurusien, Dr. Andeberhan Tesfazion, DG of Public Health Dept. and Dr.Martin Overdjo, WR-Eritrea, for their guidance and support developing NNSP of 2022-2026. It also thanks WHO AFRO and WHO Country Office for providing financial and technical support.</w:t>
      </w:r>
    </w:p>
    <w:p w14:paraId="7536B93C" w14:textId="77777777" w:rsidR="00192F35" w:rsidRPr="00192F35" w:rsidRDefault="00192F35" w:rsidP="00192F35">
      <w:pPr>
        <w:spacing w:after="0" w:line="360" w:lineRule="auto"/>
        <w:ind w:left="-6" w:right="45"/>
        <w:jc w:val="both"/>
        <w:rPr>
          <w:rFonts w:ascii="Garamond" w:hAnsi="Garamond"/>
          <w:sz w:val="24"/>
          <w:szCs w:val="24"/>
        </w:rPr>
      </w:pPr>
      <w:r w:rsidRPr="00192F35">
        <w:rPr>
          <w:rFonts w:ascii="Garamond" w:hAnsi="Garamond"/>
          <w:sz w:val="24"/>
          <w:szCs w:val="24"/>
        </w:rPr>
        <w:t>High appreciation and commendation to the WHO consultants who participated diligently &amp; professionally in the design of NTD strategic plan 2022-2026, also we acknowledge with gratitude the staff of NTD Unit.</w:t>
      </w:r>
    </w:p>
    <w:p w14:paraId="4F6D309A" w14:textId="77777777" w:rsidR="00192F35" w:rsidRPr="00192F35" w:rsidRDefault="00192F35" w:rsidP="00192F35">
      <w:pPr>
        <w:spacing w:after="0" w:line="360" w:lineRule="auto"/>
        <w:ind w:left="-6" w:right="45"/>
        <w:jc w:val="both"/>
        <w:rPr>
          <w:rFonts w:ascii="Garamond" w:hAnsi="Garamond"/>
          <w:sz w:val="24"/>
          <w:szCs w:val="24"/>
        </w:rPr>
      </w:pPr>
    </w:p>
    <w:p w14:paraId="2AEE5CE3" w14:textId="77777777" w:rsidR="00192F35" w:rsidRPr="00192F35" w:rsidRDefault="08F00E40" w:rsidP="00192F35">
      <w:pPr>
        <w:spacing w:after="0" w:line="360" w:lineRule="auto"/>
        <w:ind w:left="-6" w:right="45"/>
        <w:jc w:val="both"/>
        <w:rPr>
          <w:rFonts w:ascii="Garamond" w:hAnsi="Garamond"/>
          <w:sz w:val="24"/>
          <w:szCs w:val="24"/>
        </w:rPr>
      </w:pPr>
      <w:r w:rsidRPr="73CF1332">
        <w:rPr>
          <w:rFonts w:ascii="Garamond" w:hAnsi="Garamond"/>
          <w:sz w:val="24"/>
          <w:szCs w:val="24"/>
        </w:rPr>
        <w:t>Last but not least, special gratitude goes to all who participate in the consensus work</w:t>
      </w:r>
      <w:del w:id="6" w:author="KELLO, Amir Bedri" w:date="2023-01-30T19:20:00Z">
        <w:r w:rsidR="00192F35" w:rsidRPr="73CF1332" w:rsidDel="08F00E40">
          <w:rPr>
            <w:rFonts w:ascii="Garamond" w:hAnsi="Garamond"/>
            <w:sz w:val="24"/>
            <w:szCs w:val="24"/>
          </w:rPr>
          <w:delText xml:space="preserve"> </w:delText>
        </w:r>
      </w:del>
      <w:r w:rsidRPr="73CF1332">
        <w:rPr>
          <w:rFonts w:ascii="Garamond" w:hAnsi="Garamond"/>
          <w:sz w:val="24"/>
          <w:szCs w:val="24"/>
        </w:rPr>
        <w:t>shop from MOA, MOWL.MOE, MOI and delegates from Ministry of Health.</w:t>
      </w:r>
    </w:p>
    <w:p w14:paraId="3F40331B" w14:textId="77777777" w:rsidR="00636CDD" w:rsidRDefault="00636CDD" w:rsidP="00636CDD">
      <w:pPr>
        <w:spacing w:after="0" w:line="360" w:lineRule="auto"/>
        <w:ind w:left="-6" w:right="45"/>
      </w:pPr>
    </w:p>
    <w:p w14:paraId="35CC9320" w14:textId="77777777" w:rsidR="00636CDD" w:rsidRDefault="00636CDD" w:rsidP="00636CDD">
      <w:pPr>
        <w:spacing w:after="0" w:line="360" w:lineRule="auto"/>
        <w:ind w:left="-6" w:right="45"/>
      </w:pPr>
    </w:p>
    <w:p w14:paraId="40C9903F" w14:textId="77777777" w:rsidR="00636CDD" w:rsidRDefault="00636CDD" w:rsidP="00636CDD">
      <w:pPr>
        <w:spacing w:after="0" w:line="360" w:lineRule="auto"/>
        <w:ind w:left="-6" w:right="45"/>
      </w:pPr>
    </w:p>
    <w:p w14:paraId="0166D078" w14:textId="77777777" w:rsidR="00E510BC" w:rsidRPr="00E510BC" w:rsidRDefault="00E510BC" w:rsidP="00E510BC">
      <w:pPr>
        <w:spacing w:after="0" w:line="360" w:lineRule="auto"/>
        <w:ind w:left="-6" w:right="45"/>
        <w:rPr>
          <w:b/>
          <w:bCs/>
        </w:rPr>
      </w:pPr>
      <w:r w:rsidRPr="00E510BC">
        <w:rPr>
          <w:b/>
          <w:bCs/>
        </w:rPr>
        <w:t>---------------------------------------------------</w:t>
      </w:r>
    </w:p>
    <w:p w14:paraId="71FC2DC3" w14:textId="77777777" w:rsidR="00192F35" w:rsidRPr="00192F35" w:rsidRDefault="00192F35" w:rsidP="00192F35">
      <w:pPr>
        <w:spacing w:after="0" w:line="360" w:lineRule="auto"/>
        <w:ind w:left="-6" w:right="45"/>
        <w:rPr>
          <w:rFonts w:ascii="Garamond" w:hAnsi="Garamond"/>
          <w:b/>
          <w:bCs/>
        </w:rPr>
      </w:pPr>
      <w:r w:rsidRPr="00192F35">
        <w:rPr>
          <w:rFonts w:ascii="Garamond" w:hAnsi="Garamond"/>
          <w:b/>
          <w:bCs/>
        </w:rPr>
        <w:t>Dr. Araia Berhane</w:t>
      </w:r>
    </w:p>
    <w:p w14:paraId="7274976F" w14:textId="77777777" w:rsidR="00192F35" w:rsidRPr="00192F35" w:rsidRDefault="00192F35" w:rsidP="00192F35">
      <w:pPr>
        <w:spacing w:after="0" w:line="360" w:lineRule="auto"/>
        <w:ind w:left="-6" w:right="45"/>
        <w:rPr>
          <w:rFonts w:ascii="Garamond" w:hAnsi="Garamond"/>
          <w:b/>
          <w:bCs/>
        </w:rPr>
      </w:pPr>
      <w:r w:rsidRPr="00192F35">
        <w:rPr>
          <w:rFonts w:ascii="Garamond" w:hAnsi="Garamond"/>
          <w:b/>
          <w:bCs/>
        </w:rPr>
        <w:t xml:space="preserve">Director, Communicable Diseases Control Division </w:t>
      </w:r>
    </w:p>
    <w:p w14:paraId="7DE2786E" w14:textId="77777777" w:rsidR="00192F35" w:rsidRPr="00192F35" w:rsidRDefault="00192F35" w:rsidP="00192F35">
      <w:pPr>
        <w:spacing w:after="0" w:line="360" w:lineRule="auto"/>
        <w:ind w:left="-6" w:right="45"/>
        <w:rPr>
          <w:rFonts w:ascii="Garamond" w:hAnsi="Garamond"/>
          <w:b/>
          <w:bCs/>
        </w:rPr>
      </w:pPr>
      <w:r w:rsidRPr="00192F35">
        <w:rPr>
          <w:rFonts w:ascii="Garamond" w:hAnsi="Garamond"/>
          <w:b/>
          <w:bCs/>
        </w:rPr>
        <w:t xml:space="preserve">Ministry of Health </w:t>
      </w:r>
    </w:p>
    <w:tbl>
      <w:tblPr>
        <w:tblW w:w="6520" w:type="dxa"/>
        <w:tblInd w:w="-850" w:type="dxa"/>
        <w:tblCellMar>
          <w:top w:w="35" w:type="dxa"/>
          <w:left w:w="556" w:type="dxa"/>
        </w:tblCellMar>
        <w:tblLook w:val="04A0" w:firstRow="1" w:lastRow="0" w:firstColumn="1" w:lastColumn="0" w:noHBand="0" w:noVBand="1"/>
      </w:tblPr>
      <w:tblGrid>
        <w:gridCol w:w="778"/>
        <w:gridCol w:w="5742"/>
      </w:tblGrid>
      <w:tr w:rsidR="003A24B0" w:rsidRPr="006F34FB" w14:paraId="623B3687" w14:textId="77777777" w:rsidTr="007246F4">
        <w:trPr>
          <w:trHeight w:val="719"/>
        </w:trPr>
        <w:tc>
          <w:tcPr>
            <w:tcW w:w="778" w:type="dxa"/>
            <w:tcBorders>
              <w:top w:val="nil"/>
              <w:left w:val="nil"/>
              <w:bottom w:val="single" w:sz="8" w:space="0" w:color="F2B22A"/>
              <w:right w:val="single" w:sz="9" w:space="0" w:color="F2B22A"/>
            </w:tcBorders>
          </w:tcPr>
          <w:p w14:paraId="40FD54D7" w14:textId="77777777" w:rsidR="003A24B0" w:rsidRDefault="003A24B0" w:rsidP="007246F4"/>
        </w:tc>
        <w:tc>
          <w:tcPr>
            <w:tcW w:w="5742" w:type="dxa"/>
            <w:tcBorders>
              <w:top w:val="nil"/>
              <w:left w:val="single" w:sz="9" w:space="0" w:color="F2B22A"/>
              <w:bottom w:val="single" w:sz="8" w:space="0" w:color="F2B22A"/>
              <w:right w:val="nil"/>
            </w:tcBorders>
          </w:tcPr>
          <w:p w14:paraId="51AC8370" w14:textId="0BA3E0E9" w:rsidR="003A24B0" w:rsidRPr="002F250B" w:rsidRDefault="003A24B0" w:rsidP="007012B0">
            <w:pPr>
              <w:pStyle w:val="NoSpacing"/>
              <w:rPr>
                <w:rFonts w:eastAsia="Calibri"/>
              </w:rPr>
            </w:pPr>
            <w:r w:rsidRPr="007012B0">
              <w:rPr>
                <w:rFonts w:ascii="Garamond" w:eastAsia="Calibri" w:hAnsi="Garamond" w:cstheme="majorBidi"/>
                <w:b/>
                <w:bCs/>
                <w:color w:val="2F5496" w:themeColor="accent1" w:themeShade="BF"/>
                <w:sz w:val="32"/>
                <w:szCs w:val="32"/>
              </w:rPr>
              <w:t>List of Contributors</w:t>
            </w:r>
          </w:p>
        </w:tc>
      </w:tr>
      <w:tr w:rsidR="003A24B0" w14:paraId="409F4B20" w14:textId="77777777" w:rsidTr="007246F4">
        <w:trPr>
          <w:trHeight w:val="477"/>
        </w:trPr>
        <w:tc>
          <w:tcPr>
            <w:tcW w:w="778" w:type="dxa"/>
            <w:tcBorders>
              <w:top w:val="single" w:sz="8" w:space="0" w:color="F2B22A"/>
              <w:left w:val="nil"/>
              <w:bottom w:val="nil"/>
              <w:right w:val="single" w:sz="9" w:space="0" w:color="F2B22A"/>
            </w:tcBorders>
          </w:tcPr>
          <w:p w14:paraId="14A7C6E4" w14:textId="77777777" w:rsidR="003A24B0" w:rsidRDefault="003A24B0" w:rsidP="007246F4"/>
        </w:tc>
        <w:tc>
          <w:tcPr>
            <w:tcW w:w="5742" w:type="dxa"/>
            <w:tcBorders>
              <w:top w:val="single" w:sz="8" w:space="0" w:color="F2B22A"/>
              <w:left w:val="single" w:sz="9" w:space="0" w:color="F2B22A"/>
              <w:bottom w:val="nil"/>
              <w:right w:val="nil"/>
            </w:tcBorders>
          </w:tcPr>
          <w:p w14:paraId="0385D73F" w14:textId="77777777" w:rsidR="003A24B0" w:rsidRDefault="003A24B0" w:rsidP="007246F4"/>
        </w:tc>
      </w:tr>
    </w:tbl>
    <w:p w14:paraId="4EB427B9" w14:textId="77777777" w:rsidR="003A24B0" w:rsidRDefault="003A24B0" w:rsidP="00E510BC">
      <w:pPr>
        <w:spacing w:after="0" w:line="360" w:lineRule="auto"/>
        <w:ind w:left="-6" w:right="45"/>
        <w:rPr>
          <w:rFonts w:ascii="Garamond" w:hAnsi="Garamond"/>
          <w:b/>
          <w:bCs/>
        </w:rPr>
      </w:pPr>
    </w:p>
    <w:p w14:paraId="55F01D27" w14:textId="28F80A69" w:rsidR="00192F35" w:rsidRPr="003A24B0" w:rsidRDefault="003A24B0" w:rsidP="003A24B0">
      <w:pPr>
        <w:pStyle w:val="ListParagraph"/>
        <w:numPr>
          <w:ilvl w:val="0"/>
          <w:numId w:val="25"/>
        </w:numPr>
        <w:spacing w:after="0" w:line="360" w:lineRule="auto"/>
        <w:ind w:right="45"/>
        <w:rPr>
          <w:rFonts w:ascii="Garamond" w:hAnsi="Garamond"/>
        </w:rPr>
      </w:pPr>
      <w:r w:rsidRPr="003A24B0">
        <w:rPr>
          <w:rFonts w:ascii="Garamond" w:hAnsi="Garamond"/>
        </w:rPr>
        <w:t>Dr. Abate Mulugeta</w:t>
      </w:r>
      <w:r w:rsidRPr="003A24B0">
        <w:rPr>
          <w:rFonts w:ascii="Garamond" w:hAnsi="Garamond"/>
        </w:rPr>
        <w:tab/>
      </w:r>
      <w:r w:rsidRPr="003A24B0">
        <w:rPr>
          <w:rFonts w:ascii="Garamond" w:hAnsi="Garamond"/>
        </w:rPr>
        <w:tab/>
        <w:t>WHO Consultant</w:t>
      </w:r>
    </w:p>
    <w:p w14:paraId="2F6B2737" w14:textId="1C2FED10" w:rsidR="003A24B0" w:rsidRPr="003A24B0" w:rsidRDefault="003A24B0" w:rsidP="003A24B0">
      <w:pPr>
        <w:pStyle w:val="ListParagraph"/>
        <w:numPr>
          <w:ilvl w:val="0"/>
          <w:numId w:val="25"/>
        </w:numPr>
        <w:spacing w:after="0" w:line="360" w:lineRule="auto"/>
        <w:ind w:right="45"/>
        <w:rPr>
          <w:rFonts w:ascii="Garamond" w:hAnsi="Garamond"/>
        </w:rPr>
      </w:pPr>
      <w:r w:rsidRPr="003A24B0">
        <w:rPr>
          <w:rFonts w:ascii="Garamond" w:hAnsi="Garamond"/>
        </w:rPr>
        <w:t>Dr. Humphrey Mazigo</w:t>
      </w:r>
      <w:r w:rsidRPr="003A24B0">
        <w:rPr>
          <w:rFonts w:ascii="Garamond" w:hAnsi="Garamond"/>
        </w:rPr>
        <w:tab/>
      </w:r>
      <w:r w:rsidRPr="003A24B0">
        <w:rPr>
          <w:rFonts w:ascii="Garamond" w:hAnsi="Garamond"/>
        </w:rPr>
        <w:tab/>
        <w:t>WHO Consultant</w:t>
      </w:r>
    </w:p>
    <w:p w14:paraId="75A63402" w14:textId="05E75CC1" w:rsidR="003A24B0" w:rsidRPr="003A24B0" w:rsidRDefault="003A24B0" w:rsidP="003A24B0">
      <w:pPr>
        <w:pStyle w:val="ListParagraph"/>
        <w:numPr>
          <w:ilvl w:val="0"/>
          <w:numId w:val="25"/>
        </w:numPr>
        <w:spacing w:after="0" w:line="360" w:lineRule="auto"/>
        <w:ind w:right="45"/>
        <w:rPr>
          <w:rFonts w:ascii="Garamond" w:hAnsi="Garamond"/>
        </w:rPr>
      </w:pPr>
      <w:r w:rsidRPr="003A24B0">
        <w:rPr>
          <w:rFonts w:ascii="Garamond" w:hAnsi="Garamond"/>
        </w:rPr>
        <w:t>Mr. Levison Nkhoma</w:t>
      </w:r>
      <w:r w:rsidRPr="003A24B0">
        <w:rPr>
          <w:rFonts w:ascii="Garamond" w:hAnsi="Garamond"/>
        </w:rPr>
        <w:tab/>
      </w:r>
      <w:r w:rsidRPr="003A24B0">
        <w:rPr>
          <w:rFonts w:ascii="Garamond" w:hAnsi="Garamond"/>
        </w:rPr>
        <w:tab/>
        <w:t>WHO Consultant</w:t>
      </w:r>
    </w:p>
    <w:p w14:paraId="1F2C9AC1" w14:textId="17DE1735" w:rsidR="003A24B0" w:rsidRPr="003A24B0" w:rsidRDefault="003A24B0" w:rsidP="003A24B0">
      <w:pPr>
        <w:pStyle w:val="ListParagraph"/>
        <w:numPr>
          <w:ilvl w:val="0"/>
          <w:numId w:val="25"/>
        </w:numPr>
        <w:spacing w:after="0" w:line="360" w:lineRule="auto"/>
        <w:ind w:right="45"/>
        <w:rPr>
          <w:rFonts w:ascii="Garamond" w:hAnsi="Garamond"/>
          <w:lang w:val="en-GB"/>
        </w:rPr>
      </w:pPr>
      <w:r w:rsidRPr="003A24B0">
        <w:rPr>
          <w:rFonts w:ascii="Garamond" w:hAnsi="Garamond"/>
          <w:lang w:val="en-GB"/>
        </w:rPr>
        <w:t>Dr. Araia Berhane</w:t>
      </w:r>
      <w:r w:rsidRPr="003A24B0">
        <w:rPr>
          <w:rFonts w:ascii="Garamond" w:hAnsi="Garamond"/>
          <w:lang w:val="en-GB"/>
        </w:rPr>
        <w:tab/>
      </w:r>
      <w:r w:rsidRPr="003A24B0">
        <w:rPr>
          <w:rFonts w:ascii="Garamond" w:hAnsi="Garamond"/>
          <w:lang w:val="en-GB"/>
        </w:rPr>
        <w:tab/>
        <w:t>CDCD Director</w:t>
      </w:r>
    </w:p>
    <w:p w14:paraId="6177251F" w14:textId="6F777942" w:rsidR="003A24B0" w:rsidRPr="003A24B0" w:rsidRDefault="003A24B0" w:rsidP="003A24B0">
      <w:pPr>
        <w:pStyle w:val="ListParagraph"/>
        <w:numPr>
          <w:ilvl w:val="0"/>
          <w:numId w:val="25"/>
        </w:numPr>
        <w:spacing w:after="0" w:line="360" w:lineRule="auto"/>
        <w:ind w:right="45"/>
        <w:rPr>
          <w:rFonts w:ascii="Garamond" w:hAnsi="Garamond"/>
          <w:lang w:val="en-GB"/>
        </w:rPr>
      </w:pPr>
      <w:r w:rsidRPr="003A24B0">
        <w:rPr>
          <w:rFonts w:ascii="Garamond" w:hAnsi="Garamond"/>
          <w:lang w:val="en-GB"/>
        </w:rPr>
        <w:t>Mr.Mehreteab Abraha</w:t>
      </w:r>
      <w:r w:rsidRPr="003A24B0">
        <w:rPr>
          <w:rFonts w:ascii="Garamond" w:hAnsi="Garamond"/>
          <w:lang w:val="en-GB"/>
        </w:rPr>
        <w:tab/>
      </w:r>
      <w:r w:rsidRPr="003A24B0">
        <w:rPr>
          <w:rFonts w:ascii="Garamond" w:hAnsi="Garamond"/>
          <w:lang w:val="en-GB"/>
        </w:rPr>
        <w:tab/>
        <w:t>NTD Manager</w:t>
      </w:r>
    </w:p>
    <w:p w14:paraId="5573CD6A" w14:textId="556F349B" w:rsidR="003A24B0" w:rsidRPr="003A24B0" w:rsidRDefault="003A24B0" w:rsidP="003A24B0">
      <w:pPr>
        <w:pStyle w:val="ListParagraph"/>
        <w:numPr>
          <w:ilvl w:val="0"/>
          <w:numId w:val="25"/>
        </w:numPr>
        <w:spacing w:after="0" w:line="360" w:lineRule="auto"/>
        <w:ind w:right="45"/>
        <w:rPr>
          <w:rFonts w:ascii="Garamond" w:hAnsi="Garamond"/>
        </w:rPr>
      </w:pPr>
      <w:r w:rsidRPr="003A24B0">
        <w:rPr>
          <w:rFonts w:ascii="Garamond" w:hAnsi="Garamond"/>
          <w:lang w:val="en-GB"/>
        </w:rPr>
        <w:t>Mr.Yosief Redae</w:t>
      </w:r>
      <w:r w:rsidRPr="003A24B0">
        <w:rPr>
          <w:rFonts w:ascii="Garamond" w:hAnsi="Garamond"/>
          <w:lang w:val="en-GB"/>
        </w:rPr>
        <w:tab/>
      </w:r>
      <w:r w:rsidRPr="003A24B0">
        <w:rPr>
          <w:rFonts w:ascii="Garamond" w:hAnsi="Garamond"/>
          <w:lang w:val="en-GB"/>
        </w:rPr>
        <w:tab/>
      </w:r>
      <w:r>
        <w:rPr>
          <w:rFonts w:ascii="Garamond" w:hAnsi="Garamond"/>
          <w:lang w:val="en-GB"/>
        </w:rPr>
        <w:tab/>
      </w:r>
      <w:r w:rsidRPr="003A24B0">
        <w:rPr>
          <w:rFonts w:ascii="Garamond" w:hAnsi="Garamond"/>
          <w:lang w:val="en-GB"/>
        </w:rPr>
        <w:t>NTD Data Manager</w:t>
      </w:r>
    </w:p>
    <w:p w14:paraId="464EEC86" w14:textId="34A4CD13" w:rsidR="00E510BC" w:rsidRDefault="003A24B0" w:rsidP="00636CDD">
      <w:pPr>
        <w:spacing w:after="0" w:line="360" w:lineRule="auto"/>
        <w:ind w:left="-6" w:right="45"/>
        <w:sectPr w:rsidR="00E510BC" w:rsidSect="00210999">
          <w:pgSz w:w="11906" w:h="16838"/>
          <w:pgMar w:top="1440" w:right="1440" w:bottom="1440" w:left="1440" w:header="708" w:footer="708" w:gutter="0"/>
          <w:pgNumType w:fmt="lowerRoman"/>
          <w:cols w:space="708"/>
          <w:docGrid w:linePitch="360"/>
        </w:sectPr>
      </w:pPr>
      <w:r>
        <w:tab/>
      </w:r>
      <w:r>
        <w:tab/>
      </w:r>
    </w:p>
    <w:tbl>
      <w:tblPr>
        <w:tblW w:w="6520" w:type="dxa"/>
        <w:tblInd w:w="-850" w:type="dxa"/>
        <w:tblCellMar>
          <w:top w:w="35" w:type="dxa"/>
          <w:left w:w="556" w:type="dxa"/>
        </w:tblCellMar>
        <w:tblLook w:val="04A0" w:firstRow="1" w:lastRow="0" w:firstColumn="1" w:lastColumn="0" w:noHBand="0" w:noVBand="1"/>
      </w:tblPr>
      <w:tblGrid>
        <w:gridCol w:w="778"/>
        <w:gridCol w:w="5742"/>
      </w:tblGrid>
      <w:tr w:rsidR="00F829C3" w:rsidRPr="006F34FB" w14:paraId="55A993E2" w14:textId="77777777" w:rsidTr="00CB2397">
        <w:trPr>
          <w:trHeight w:val="719"/>
        </w:trPr>
        <w:tc>
          <w:tcPr>
            <w:tcW w:w="778" w:type="dxa"/>
            <w:tcBorders>
              <w:top w:val="nil"/>
              <w:left w:val="nil"/>
              <w:bottom w:val="single" w:sz="8" w:space="0" w:color="F2B22A"/>
              <w:right w:val="single" w:sz="9" w:space="0" w:color="F2B22A"/>
            </w:tcBorders>
          </w:tcPr>
          <w:p w14:paraId="69A08A19" w14:textId="77777777" w:rsidR="00F829C3" w:rsidRDefault="00F829C3" w:rsidP="00CB2397"/>
        </w:tc>
        <w:tc>
          <w:tcPr>
            <w:tcW w:w="5742" w:type="dxa"/>
            <w:tcBorders>
              <w:top w:val="nil"/>
              <w:left w:val="single" w:sz="9" w:space="0" w:color="F2B22A"/>
              <w:bottom w:val="single" w:sz="8" w:space="0" w:color="F2B22A"/>
              <w:right w:val="nil"/>
            </w:tcBorders>
          </w:tcPr>
          <w:p w14:paraId="4EDED54C" w14:textId="7C6C9C69" w:rsidR="00F829C3" w:rsidRPr="002F250B" w:rsidRDefault="00F829C3" w:rsidP="00CB2397">
            <w:pPr>
              <w:pStyle w:val="Heading1"/>
              <w:rPr>
                <w:rFonts w:ascii="Garamond" w:eastAsia="Calibri" w:hAnsi="Garamond"/>
                <w:b/>
                <w:bCs/>
              </w:rPr>
            </w:pPr>
            <w:bookmarkStart w:id="7" w:name="_Toc99278205"/>
            <w:r>
              <w:rPr>
                <w:rFonts w:ascii="Garamond" w:eastAsia="Calibri" w:hAnsi="Garamond"/>
                <w:b/>
                <w:bCs/>
              </w:rPr>
              <w:t>Table of Contents</w:t>
            </w:r>
            <w:bookmarkEnd w:id="7"/>
          </w:p>
        </w:tc>
      </w:tr>
      <w:tr w:rsidR="00F829C3" w14:paraId="3207FF42" w14:textId="77777777" w:rsidTr="00CB2397">
        <w:trPr>
          <w:trHeight w:val="477"/>
        </w:trPr>
        <w:tc>
          <w:tcPr>
            <w:tcW w:w="778" w:type="dxa"/>
            <w:tcBorders>
              <w:top w:val="single" w:sz="8" w:space="0" w:color="F2B22A"/>
              <w:left w:val="nil"/>
              <w:bottom w:val="nil"/>
              <w:right w:val="single" w:sz="9" w:space="0" w:color="F2B22A"/>
            </w:tcBorders>
          </w:tcPr>
          <w:p w14:paraId="659B25AF" w14:textId="77777777" w:rsidR="00F829C3" w:rsidRDefault="00F829C3" w:rsidP="00CB2397"/>
        </w:tc>
        <w:tc>
          <w:tcPr>
            <w:tcW w:w="5742" w:type="dxa"/>
            <w:tcBorders>
              <w:top w:val="single" w:sz="8" w:space="0" w:color="F2B22A"/>
              <w:left w:val="single" w:sz="9" w:space="0" w:color="F2B22A"/>
              <w:bottom w:val="nil"/>
              <w:right w:val="nil"/>
            </w:tcBorders>
          </w:tcPr>
          <w:p w14:paraId="0C018996" w14:textId="77777777" w:rsidR="00F829C3" w:rsidRDefault="00F829C3" w:rsidP="00CB2397"/>
        </w:tc>
      </w:tr>
    </w:tbl>
    <w:sdt>
      <w:sdtPr>
        <w:rPr>
          <w:rFonts w:asciiTheme="minorHAnsi" w:eastAsiaTheme="minorHAnsi" w:hAnsiTheme="minorHAnsi" w:cstheme="minorBidi"/>
          <w:color w:val="auto"/>
          <w:sz w:val="22"/>
          <w:szCs w:val="22"/>
        </w:rPr>
        <w:id w:val="-832827566"/>
        <w:docPartObj>
          <w:docPartGallery w:val="Table of Contents"/>
          <w:docPartUnique/>
        </w:docPartObj>
      </w:sdtPr>
      <w:sdtEndPr>
        <w:rPr>
          <w:b/>
          <w:bCs/>
          <w:noProof/>
        </w:rPr>
      </w:sdtEndPr>
      <w:sdtContent>
        <w:p w14:paraId="0E28EE9A" w14:textId="3521A7CA" w:rsidR="007B2AD4" w:rsidRDefault="007B2AD4">
          <w:pPr>
            <w:pStyle w:val="TOCHeading"/>
          </w:pPr>
          <w:r>
            <w:t>Contents</w:t>
          </w:r>
        </w:p>
        <w:p w14:paraId="1AB0EF81" w14:textId="70F65AB7" w:rsidR="00CF210A" w:rsidRDefault="007B2AD4">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99278203" w:history="1">
            <w:r w:rsidR="00CF210A" w:rsidRPr="00915382">
              <w:rPr>
                <w:rStyle w:val="Hyperlink"/>
                <w:rFonts w:ascii="Garamond" w:eastAsia="Calibri" w:hAnsi="Garamond"/>
                <w:b/>
                <w:bCs/>
                <w:noProof/>
              </w:rPr>
              <w:t>Preface</w:t>
            </w:r>
            <w:r w:rsidR="00CF210A">
              <w:rPr>
                <w:noProof/>
                <w:webHidden/>
              </w:rPr>
              <w:tab/>
            </w:r>
            <w:r w:rsidR="00CF210A">
              <w:rPr>
                <w:noProof/>
                <w:webHidden/>
              </w:rPr>
              <w:fldChar w:fldCharType="begin"/>
            </w:r>
            <w:r w:rsidR="00CF210A">
              <w:rPr>
                <w:noProof/>
                <w:webHidden/>
              </w:rPr>
              <w:instrText xml:space="preserve"> PAGEREF _Toc99278203 \h </w:instrText>
            </w:r>
            <w:r w:rsidR="00CF210A">
              <w:rPr>
                <w:noProof/>
                <w:webHidden/>
              </w:rPr>
            </w:r>
            <w:r w:rsidR="00CF210A">
              <w:rPr>
                <w:noProof/>
                <w:webHidden/>
              </w:rPr>
              <w:fldChar w:fldCharType="separate"/>
            </w:r>
            <w:r w:rsidR="000133A2">
              <w:rPr>
                <w:noProof/>
                <w:webHidden/>
              </w:rPr>
              <w:t>i</w:t>
            </w:r>
            <w:r w:rsidR="00CF210A">
              <w:rPr>
                <w:noProof/>
                <w:webHidden/>
              </w:rPr>
              <w:fldChar w:fldCharType="end"/>
            </w:r>
          </w:hyperlink>
        </w:p>
        <w:p w14:paraId="10E0E109" w14:textId="76F93F19" w:rsidR="00CF210A" w:rsidRDefault="00000000">
          <w:pPr>
            <w:pStyle w:val="TOC1"/>
            <w:tabs>
              <w:tab w:val="right" w:leader="dot" w:pos="9016"/>
            </w:tabs>
            <w:rPr>
              <w:rFonts w:eastAsiaTheme="minorEastAsia"/>
              <w:noProof/>
              <w:sz w:val="24"/>
              <w:szCs w:val="24"/>
              <w:lang w:eastAsia="en-GB"/>
            </w:rPr>
          </w:pPr>
          <w:hyperlink w:anchor="_Toc99278204" w:history="1">
            <w:r w:rsidR="00CF210A" w:rsidRPr="00915382">
              <w:rPr>
                <w:rStyle w:val="Hyperlink"/>
                <w:rFonts w:ascii="Garamond" w:eastAsia="Calibri" w:hAnsi="Garamond"/>
                <w:b/>
                <w:bCs/>
                <w:noProof/>
              </w:rPr>
              <w:t>Acknowledgements</w:t>
            </w:r>
            <w:r w:rsidR="00CF210A">
              <w:rPr>
                <w:noProof/>
                <w:webHidden/>
              </w:rPr>
              <w:tab/>
            </w:r>
            <w:r w:rsidR="00CF210A">
              <w:rPr>
                <w:noProof/>
                <w:webHidden/>
              </w:rPr>
              <w:fldChar w:fldCharType="begin"/>
            </w:r>
            <w:r w:rsidR="00CF210A">
              <w:rPr>
                <w:noProof/>
                <w:webHidden/>
              </w:rPr>
              <w:instrText xml:space="preserve"> PAGEREF _Toc99278204 \h </w:instrText>
            </w:r>
            <w:r w:rsidR="00CF210A">
              <w:rPr>
                <w:noProof/>
                <w:webHidden/>
              </w:rPr>
            </w:r>
            <w:r w:rsidR="00CF210A">
              <w:rPr>
                <w:noProof/>
                <w:webHidden/>
              </w:rPr>
              <w:fldChar w:fldCharType="separate"/>
            </w:r>
            <w:r w:rsidR="000133A2">
              <w:rPr>
                <w:noProof/>
                <w:webHidden/>
              </w:rPr>
              <w:t>ii</w:t>
            </w:r>
            <w:r w:rsidR="00CF210A">
              <w:rPr>
                <w:noProof/>
                <w:webHidden/>
              </w:rPr>
              <w:fldChar w:fldCharType="end"/>
            </w:r>
          </w:hyperlink>
        </w:p>
        <w:p w14:paraId="1E25E073" w14:textId="56C8C9CA" w:rsidR="00CF210A" w:rsidRDefault="00000000">
          <w:pPr>
            <w:pStyle w:val="TOC1"/>
            <w:tabs>
              <w:tab w:val="right" w:leader="dot" w:pos="9016"/>
            </w:tabs>
            <w:rPr>
              <w:rFonts w:eastAsiaTheme="minorEastAsia"/>
              <w:noProof/>
              <w:sz w:val="24"/>
              <w:szCs w:val="24"/>
              <w:lang w:eastAsia="en-GB"/>
            </w:rPr>
          </w:pPr>
          <w:hyperlink w:anchor="_Toc99278205" w:history="1">
            <w:r w:rsidR="00CF210A" w:rsidRPr="00915382">
              <w:rPr>
                <w:rStyle w:val="Hyperlink"/>
                <w:rFonts w:ascii="Garamond" w:eastAsia="Calibri" w:hAnsi="Garamond"/>
                <w:b/>
                <w:bCs/>
                <w:noProof/>
              </w:rPr>
              <w:t>Table of Contents</w:t>
            </w:r>
            <w:r w:rsidR="00CF210A">
              <w:rPr>
                <w:noProof/>
                <w:webHidden/>
              </w:rPr>
              <w:tab/>
            </w:r>
            <w:r w:rsidR="00CF210A">
              <w:rPr>
                <w:noProof/>
                <w:webHidden/>
              </w:rPr>
              <w:fldChar w:fldCharType="begin"/>
            </w:r>
            <w:r w:rsidR="00CF210A">
              <w:rPr>
                <w:noProof/>
                <w:webHidden/>
              </w:rPr>
              <w:instrText xml:space="preserve"> PAGEREF _Toc99278205 \h </w:instrText>
            </w:r>
            <w:r w:rsidR="00CF210A">
              <w:rPr>
                <w:noProof/>
                <w:webHidden/>
              </w:rPr>
            </w:r>
            <w:r w:rsidR="00CF210A">
              <w:rPr>
                <w:noProof/>
                <w:webHidden/>
              </w:rPr>
              <w:fldChar w:fldCharType="separate"/>
            </w:r>
            <w:r w:rsidR="000133A2">
              <w:rPr>
                <w:noProof/>
                <w:webHidden/>
              </w:rPr>
              <w:t>iv</w:t>
            </w:r>
            <w:r w:rsidR="00CF210A">
              <w:rPr>
                <w:noProof/>
                <w:webHidden/>
              </w:rPr>
              <w:fldChar w:fldCharType="end"/>
            </w:r>
          </w:hyperlink>
        </w:p>
        <w:p w14:paraId="2E206EE0" w14:textId="374A918B" w:rsidR="00CF210A" w:rsidRDefault="00000000">
          <w:pPr>
            <w:pStyle w:val="TOC1"/>
            <w:tabs>
              <w:tab w:val="right" w:leader="dot" w:pos="9016"/>
            </w:tabs>
            <w:rPr>
              <w:rFonts w:eastAsiaTheme="minorEastAsia"/>
              <w:noProof/>
              <w:sz w:val="24"/>
              <w:szCs w:val="24"/>
              <w:lang w:eastAsia="en-GB"/>
            </w:rPr>
          </w:pPr>
          <w:hyperlink w:anchor="_Toc99278206" w:history="1">
            <w:r w:rsidR="00CF210A" w:rsidRPr="00915382">
              <w:rPr>
                <w:rStyle w:val="Hyperlink"/>
                <w:rFonts w:ascii="Garamond" w:eastAsia="Calibri" w:hAnsi="Garamond"/>
                <w:b/>
                <w:bCs/>
                <w:noProof/>
              </w:rPr>
              <w:t>List of Tables</w:t>
            </w:r>
            <w:r w:rsidR="00CF210A">
              <w:rPr>
                <w:noProof/>
                <w:webHidden/>
              </w:rPr>
              <w:tab/>
            </w:r>
            <w:r w:rsidR="00CF210A">
              <w:rPr>
                <w:noProof/>
                <w:webHidden/>
              </w:rPr>
              <w:fldChar w:fldCharType="begin"/>
            </w:r>
            <w:r w:rsidR="00CF210A">
              <w:rPr>
                <w:noProof/>
                <w:webHidden/>
              </w:rPr>
              <w:instrText xml:space="preserve"> PAGEREF _Toc99278206 \h </w:instrText>
            </w:r>
            <w:r w:rsidR="00CF210A">
              <w:rPr>
                <w:noProof/>
                <w:webHidden/>
              </w:rPr>
            </w:r>
            <w:r w:rsidR="00CF210A">
              <w:rPr>
                <w:noProof/>
                <w:webHidden/>
              </w:rPr>
              <w:fldChar w:fldCharType="separate"/>
            </w:r>
            <w:r w:rsidR="000133A2">
              <w:rPr>
                <w:noProof/>
                <w:webHidden/>
              </w:rPr>
              <w:t>vi</w:t>
            </w:r>
            <w:r w:rsidR="00CF210A">
              <w:rPr>
                <w:noProof/>
                <w:webHidden/>
              </w:rPr>
              <w:fldChar w:fldCharType="end"/>
            </w:r>
          </w:hyperlink>
        </w:p>
        <w:p w14:paraId="2D4A4BB6" w14:textId="1B8386C3" w:rsidR="00CF210A" w:rsidRDefault="00000000">
          <w:pPr>
            <w:pStyle w:val="TOC1"/>
            <w:tabs>
              <w:tab w:val="right" w:leader="dot" w:pos="9016"/>
            </w:tabs>
            <w:rPr>
              <w:rFonts w:eastAsiaTheme="minorEastAsia"/>
              <w:noProof/>
              <w:sz w:val="24"/>
              <w:szCs w:val="24"/>
              <w:lang w:eastAsia="en-GB"/>
            </w:rPr>
          </w:pPr>
          <w:hyperlink w:anchor="_Toc99278207" w:history="1">
            <w:r w:rsidR="00CF210A" w:rsidRPr="00915382">
              <w:rPr>
                <w:rStyle w:val="Hyperlink"/>
                <w:rFonts w:ascii="Garamond" w:eastAsia="Calibri" w:hAnsi="Garamond"/>
                <w:b/>
                <w:bCs/>
                <w:noProof/>
              </w:rPr>
              <w:t>List of Figures</w:t>
            </w:r>
            <w:r w:rsidR="00CF210A">
              <w:rPr>
                <w:noProof/>
                <w:webHidden/>
              </w:rPr>
              <w:tab/>
            </w:r>
            <w:r w:rsidR="00CF210A">
              <w:rPr>
                <w:noProof/>
                <w:webHidden/>
              </w:rPr>
              <w:fldChar w:fldCharType="begin"/>
            </w:r>
            <w:r w:rsidR="00CF210A">
              <w:rPr>
                <w:noProof/>
                <w:webHidden/>
              </w:rPr>
              <w:instrText xml:space="preserve"> PAGEREF _Toc99278207 \h </w:instrText>
            </w:r>
            <w:r w:rsidR="00CF210A">
              <w:rPr>
                <w:noProof/>
                <w:webHidden/>
              </w:rPr>
            </w:r>
            <w:r w:rsidR="00CF210A">
              <w:rPr>
                <w:noProof/>
                <w:webHidden/>
              </w:rPr>
              <w:fldChar w:fldCharType="separate"/>
            </w:r>
            <w:r w:rsidR="000133A2">
              <w:rPr>
                <w:noProof/>
                <w:webHidden/>
              </w:rPr>
              <w:t>vii</w:t>
            </w:r>
            <w:r w:rsidR="00CF210A">
              <w:rPr>
                <w:noProof/>
                <w:webHidden/>
              </w:rPr>
              <w:fldChar w:fldCharType="end"/>
            </w:r>
          </w:hyperlink>
        </w:p>
        <w:p w14:paraId="164751C6" w14:textId="62934FD1" w:rsidR="00CF210A" w:rsidRDefault="00000000">
          <w:pPr>
            <w:pStyle w:val="TOC1"/>
            <w:tabs>
              <w:tab w:val="right" w:leader="dot" w:pos="9016"/>
            </w:tabs>
            <w:rPr>
              <w:rFonts w:eastAsiaTheme="minorEastAsia"/>
              <w:noProof/>
              <w:sz w:val="24"/>
              <w:szCs w:val="24"/>
              <w:lang w:eastAsia="en-GB"/>
            </w:rPr>
          </w:pPr>
          <w:hyperlink w:anchor="_Toc99278208" w:history="1">
            <w:r w:rsidR="00CF210A" w:rsidRPr="00915382">
              <w:rPr>
                <w:rStyle w:val="Hyperlink"/>
                <w:rFonts w:ascii="Garamond" w:eastAsia="Calibri" w:hAnsi="Garamond"/>
                <w:b/>
                <w:bCs/>
                <w:noProof/>
              </w:rPr>
              <w:t>Abbreviations and Acronyms</w:t>
            </w:r>
            <w:r w:rsidR="00CF210A">
              <w:rPr>
                <w:noProof/>
                <w:webHidden/>
              </w:rPr>
              <w:tab/>
            </w:r>
            <w:r w:rsidR="00CF210A">
              <w:rPr>
                <w:noProof/>
                <w:webHidden/>
              </w:rPr>
              <w:fldChar w:fldCharType="begin"/>
            </w:r>
            <w:r w:rsidR="00CF210A">
              <w:rPr>
                <w:noProof/>
                <w:webHidden/>
              </w:rPr>
              <w:instrText xml:space="preserve"> PAGEREF _Toc99278208 \h </w:instrText>
            </w:r>
            <w:r w:rsidR="00CF210A">
              <w:rPr>
                <w:noProof/>
                <w:webHidden/>
              </w:rPr>
            </w:r>
            <w:r w:rsidR="00CF210A">
              <w:rPr>
                <w:noProof/>
                <w:webHidden/>
              </w:rPr>
              <w:fldChar w:fldCharType="separate"/>
            </w:r>
            <w:r w:rsidR="000133A2">
              <w:rPr>
                <w:noProof/>
                <w:webHidden/>
              </w:rPr>
              <w:t>viii</w:t>
            </w:r>
            <w:r w:rsidR="00CF210A">
              <w:rPr>
                <w:noProof/>
                <w:webHidden/>
              </w:rPr>
              <w:fldChar w:fldCharType="end"/>
            </w:r>
          </w:hyperlink>
        </w:p>
        <w:p w14:paraId="4918C570" w14:textId="2453EBAF" w:rsidR="00CF210A" w:rsidRDefault="00000000">
          <w:pPr>
            <w:pStyle w:val="TOC1"/>
            <w:tabs>
              <w:tab w:val="right" w:leader="dot" w:pos="9016"/>
            </w:tabs>
            <w:rPr>
              <w:rFonts w:eastAsiaTheme="minorEastAsia"/>
              <w:noProof/>
              <w:sz w:val="24"/>
              <w:szCs w:val="24"/>
              <w:lang w:eastAsia="en-GB"/>
            </w:rPr>
          </w:pPr>
          <w:hyperlink w:anchor="_Toc99278209" w:history="1">
            <w:r w:rsidR="00CF210A" w:rsidRPr="00915382">
              <w:rPr>
                <w:rStyle w:val="Hyperlink"/>
                <w:rFonts w:ascii="Garamond" w:eastAsia="Calibri" w:hAnsi="Garamond"/>
                <w:b/>
                <w:bCs/>
                <w:noProof/>
              </w:rPr>
              <w:t>Key definitions</w:t>
            </w:r>
            <w:r w:rsidR="00CF210A">
              <w:rPr>
                <w:noProof/>
                <w:webHidden/>
              </w:rPr>
              <w:tab/>
            </w:r>
            <w:r w:rsidR="00CF210A">
              <w:rPr>
                <w:noProof/>
                <w:webHidden/>
              </w:rPr>
              <w:fldChar w:fldCharType="begin"/>
            </w:r>
            <w:r w:rsidR="00CF210A">
              <w:rPr>
                <w:noProof/>
                <w:webHidden/>
              </w:rPr>
              <w:instrText xml:space="preserve"> PAGEREF _Toc99278209 \h </w:instrText>
            </w:r>
            <w:r w:rsidR="00CF210A">
              <w:rPr>
                <w:noProof/>
                <w:webHidden/>
              </w:rPr>
            </w:r>
            <w:r w:rsidR="00CF210A">
              <w:rPr>
                <w:noProof/>
                <w:webHidden/>
              </w:rPr>
              <w:fldChar w:fldCharType="separate"/>
            </w:r>
            <w:r w:rsidR="000133A2">
              <w:rPr>
                <w:noProof/>
                <w:webHidden/>
              </w:rPr>
              <w:t>ix</w:t>
            </w:r>
            <w:r w:rsidR="00CF210A">
              <w:rPr>
                <w:noProof/>
                <w:webHidden/>
              </w:rPr>
              <w:fldChar w:fldCharType="end"/>
            </w:r>
          </w:hyperlink>
        </w:p>
        <w:p w14:paraId="565B2F7B" w14:textId="0F645928" w:rsidR="00CF210A" w:rsidRDefault="00000000">
          <w:pPr>
            <w:pStyle w:val="TOC1"/>
            <w:tabs>
              <w:tab w:val="right" w:leader="dot" w:pos="9016"/>
            </w:tabs>
            <w:rPr>
              <w:rFonts w:eastAsiaTheme="minorEastAsia"/>
              <w:noProof/>
              <w:sz w:val="24"/>
              <w:szCs w:val="24"/>
              <w:lang w:eastAsia="en-GB"/>
            </w:rPr>
          </w:pPr>
          <w:hyperlink w:anchor="_Toc99278210" w:history="1">
            <w:r w:rsidR="00CF210A" w:rsidRPr="00915382">
              <w:rPr>
                <w:rStyle w:val="Hyperlink"/>
                <w:rFonts w:ascii="Garamond" w:eastAsia="Calibri" w:hAnsi="Garamond"/>
                <w:b/>
                <w:bCs/>
                <w:noProof/>
              </w:rPr>
              <w:t>Executive Summary</w:t>
            </w:r>
            <w:r w:rsidR="00CF210A">
              <w:rPr>
                <w:noProof/>
                <w:webHidden/>
              </w:rPr>
              <w:tab/>
            </w:r>
            <w:r w:rsidR="00CF210A">
              <w:rPr>
                <w:noProof/>
                <w:webHidden/>
              </w:rPr>
              <w:fldChar w:fldCharType="begin"/>
            </w:r>
            <w:r w:rsidR="00CF210A">
              <w:rPr>
                <w:noProof/>
                <w:webHidden/>
              </w:rPr>
              <w:instrText xml:space="preserve"> PAGEREF _Toc99278210 \h </w:instrText>
            </w:r>
            <w:r w:rsidR="00CF210A">
              <w:rPr>
                <w:noProof/>
                <w:webHidden/>
              </w:rPr>
            </w:r>
            <w:r w:rsidR="00CF210A">
              <w:rPr>
                <w:noProof/>
                <w:webHidden/>
              </w:rPr>
              <w:fldChar w:fldCharType="separate"/>
            </w:r>
            <w:r w:rsidR="000133A2">
              <w:rPr>
                <w:noProof/>
                <w:webHidden/>
              </w:rPr>
              <w:t>x</w:t>
            </w:r>
            <w:r w:rsidR="00CF210A">
              <w:rPr>
                <w:noProof/>
                <w:webHidden/>
              </w:rPr>
              <w:fldChar w:fldCharType="end"/>
            </w:r>
          </w:hyperlink>
        </w:p>
        <w:p w14:paraId="03395AB4" w14:textId="499A6B35" w:rsidR="00CF210A" w:rsidRDefault="00000000">
          <w:pPr>
            <w:pStyle w:val="TOC1"/>
            <w:tabs>
              <w:tab w:val="right" w:leader="dot" w:pos="9016"/>
            </w:tabs>
            <w:rPr>
              <w:rFonts w:eastAsiaTheme="minorEastAsia"/>
              <w:noProof/>
              <w:sz w:val="24"/>
              <w:szCs w:val="24"/>
              <w:lang w:eastAsia="en-GB"/>
            </w:rPr>
          </w:pPr>
          <w:hyperlink w:anchor="_Toc99278211" w:history="1">
            <w:r w:rsidR="00CF210A" w:rsidRPr="00915382">
              <w:rPr>
                <w:rStyle w:val="Hyperlink"/>
                <w:rFonts w:ascii="Garamond" w:eastAsia="Calibri" w:hAnsi="Garamond"/>
                <w:b/>
                <w:bCs/>
                <w:noProof/>
              </w:rPr>
              <w:t>Introduction</w:t>
            </w:r>
            <w:r w:rsidR="00CF210A">
              <w:rPr>
                <w:noProof/>
                <w:webHidden/>
              </w:rPr>
              <w:tab/>
            </w:r>
            <w:r w:rsidR="00CF210A">
              <w:rPr>
                <w:noProof/>
                <w:webHidden/>
              </w:rPr>
              <w:fldChar w:fldCharType="begin"/>
            </w:r>
            <w:r w:rsidR="00CF210A">
              <w:rPr>
                <w:noProof/>
                <w:webHidden/>
              </w:rPr>
              <w:instrText xml:space="preserve"> PAGEREF _Toc99278211 \h </w:instrText>
            </w:r>
            <w:r w:rsidR="00CF210A">
              <w:rPr>
                <w:noProof/>
                <w:webHidden/>
              </w:rPr>
            </w:r>
            <w:r w:rsidR="00CF210A">
              <w:rPr>
                <w:noProof/>
                <w:webHidden/>
              </w:rPr>
              <w:fldChar w:fldCharType="separate"/>
            </w:r>
            <w:r w:rsidR="000133A2">
              <w:rPr>
                <w:noProof/>
                <w:webHidden/>
              </w:rPr>
              <w:t>1</w:t>
            </w:r>
            <w:r w:rsidR="00CF210A">
              <w:rPr>
                <w:noProof/>
                <w:webHidden/>
              </w:rPr>
              <w:fldChar w:fldCharType="end"/>
            </w:r>
          </w:hyperlink>
        </w:p>
        <w:p w14:paraId="4A5956C6" w14:textId="2AD18BCD" w:rsidR="00CF210A" w:rsidRDefault="00000000">
          <w:pPr>
            <w:pStyle w:val="TOC1"/>
            <w:tabs>
              <w:tab w:val="right" w:leader="dot" w:pos="9016"/>
            </w:tabs>
            <w:rPr>
              <w:rFonts w:eastAsiaTheme="minorEastAsia"/>
              <w:noProof/>
              <w:sz w:val="24"/>
              <w:szCs w:val="24"/>
              <w:lang w:eastAsia="en-GB"/>
            </w:rPr>
          </w:pPr>
          <w:hyperlink w:anchor="_Toc99278212" w:history="1">
            <w:r w:rsidR="00CF210A" w:rsidRPr="00915382">
              <w:rPr>
                <w:rStyle w:val="Hyperlink"/>
                <w:rFonts w:ascii="Aharoni" w:hAnsi="Aharoni" w:cs="Aharoni"/>
                <w:noProof/>
                <w:lang w:val="en-GB"/>
              </w:rPr>
              <w:t>Part 1: NTD Situation Analysis</w:t>
            </w:r>
            <w:r w:rsidR="00CF210A">
              <w:rPr>
                <w:noProof/>
                <w:webHidden/>
              </w:rPr>
              <w:tab/>
            </w:r>
            <w:r w:rsidR="00CF210A">
              <w:rPr>
                <w:noProof/>
                <w:webHidden/>
              </w:rPr>
              <w:fldChar w:fldCharType="begin"/>
            </w:r>
            <w:r w:rsidR="00CF210A">
              <w:rPr>
                <w:noProof/>
                <w:webHidden/>
              </w:rPr>
              <w:instrText xml:space="preserve"> PAGEREF _Toc99278212 \h </w:instrText>
            </w:r>
            <w:r w:rsidR="00CF210A">
              <w:rPr>
                <w:noProof/>
                <w:webHidden/>
              </w:rPr>
            </w:r>
            <w:r w:rsidR="00CF210A">
              <w:rPr>
                <w:noProof/>
                <w:webHidden/>
              </w:rPr>
              <w:fldChar w:fldCharType="separate"/>
            </w:r>
            <w:r w:rsidR="000133A2">
              <w:rPr>
                <w:noProof/>
                <w:webHidden/>
              </w:rPr>
              <w:t>2</w:t>
            </w:r>
            <w:r w:rsidR="00CF210A">
              <w:rPr>
                <w:noProof/>
                <w:webHidden/>
              </w:rPr>
              <w:fldChar w:fldCharType="end"/>
            </w:r>
          </w:hyperlink>
        </w:p>
        <w:p w14:paraId="6062CA4A" w14:textId="7845412A" w:rsidR="00CF210A" w:rsidRDefault="00000000">
          <w:pPr>
            <w:pStyle w:val="TOC1"/>
            <w:tabs>
              <w:tab w:val="right" w:leader="dot" w:pos="9016"/>
            </w:tabs>
            <w:rPr>
              <w:rFonts w:eastAsiaTheme="minorEastAsia"/>
              <w:noProof/>
              <w:sz w:val="24"/>
              <w:szCs w:val="24"/>
              <w:lang w:eastAsia="en-GB"/>
            </w:rPr>
          </w:pPr>
          <w:hyperlink w:anchor="_Toc99278213" w:history="1">
            <w:r w:rsidR="00CF210A" w:rsidRPr="00915382">
              <w:rPr>
                <w:rStyle w:val="Hyperlink"/>
                <w:rFonts w:ascii="Garamond" w:hAnsi="Garamond" w:cs="Arial"/>
                <w:b/>
                <w:bCs/>
                <w:noProof/>
              </w:rPr>
              <w:t>Section 1.1. Re-assessment of  National Priorities and the National, Regional and Global NTD Commitments</w:t>
            </w:r>
            <w:r w:rsidR="00CF210A">
              <w:rPr>
                <w:noProof/>
                <w:webHidden/>
              </w:rPr>
              <w:tab/>
            </w:r>
            <w:r w:rsidR="00CF210A">
              <w:rPr>
                <w:noProof/>
                <w:webHidden/>
              </w:rPr>
              <w:fldChar w:fldCharType="begin"/>
            </w:r>
            <w:r w:rsidR="00CF210A">
              <w:rPr>
                <w:noProof/>
                <w:webHidden/>
              </w:rPr>
              <w:instrText xml:space="preserve"> PAGEREF _Toc99278213 \h </w:instrText>
            </w:r>
            <w:r w:rsidR="00CF210A">
              <w:rPr>
                <w:noProof/>
                <w:webHidden/>
              </w:rPr>
            </w:r>
            <w:r w:rsidR="00CF210A">
              <w:rPr>
                <w:noProof/>
                <w:webHidden/>
              </w:rPr>
              <w:fldChar w:fldCharType="separate"/>
            </w:r>
            <w:r w:rsidR="000133A2">
              <w:rPr>
                <w:noProof/>
                <w:webHidden/>
              </w:rPr>
              <w:t>2</w:t>
            </w:r>
            <w:r w:rsidR="00CF210A">
              <w:rPr>
                <w:noProof/>
                <w:webHidden/>
              </w:rPr>
              <w:fldChar w:fldCharType="end"/>
            </w:r>
          </w:hyperlink>
        </w:p>
        <w:p w14:paraId="48F759FD" w14:textId="59BFE9B8" w:rsidR="00CF210A" w:rsidRDefault="00000000">
          <w:pPr>
            <w:pStyle w:val="TOC1"/>
            <w:tabs>
              <w:tab w:val="right" w:leader="dot" w:pos="9016"/>
            </w:tabs>
            <w:rPr>
              <w:rFonts w:eastAsiaTheme="minorEastAsia"/>
              <w:noProof/>
              <w:sz w:val="24"/>
              <w:szCs w:val="24"/>
              <w:lang w:eastAsia="en-GB"/>
            </w:rPr>
          </w:pPr>
          <w:hyperlink w:anchor="_Toc99278214" w:history="1">
            <w:r w:rsidR="00CF210A" w:rsidRPr="00915382">
              <w:rPr>
                <w:rStyle w:val="Hyperlink"/>
                <w:rFonts w:ascii="Garamond" w:hAnsi="Garamond" w:cs="Arial"/>
                <w:noProof/>
              </w:rPr>
              <w:t>Section 1.2. National Context Analysis</w:t>
            </w:r>
            <w:r w:rsidR="00CF210A">
              <w:rPr>
                <w:noProof/>
                <w:webHidden/>
              </w:rPr>
              <w:tab/>
            </w:r>
            <w:r w:rsidR="00CF210A">
              <w:rPr>
                <w:noProof/>
                <w:webHidden/>
              </w:rPr>
              <w:fldChar w:fldCharType="begin"/>
            </w:r>
            <w:r w:rsidR="00CF210A">
              <w:rPr>
                <w:noProof/>
                <w:webHidden/>
              </w:rPr>
              <w:instrText xml:space="preserve"> PAGEREF _Toc99278214 \h </w:instrText>
            </w:r>
            <w:r w:rsidR="00CF210A">
              <w:rPr>
                <w:noProof/>
                <w:webHidden/>
              </w:rPr>
            </w:r>
            <w:r w:rsidR="00CF210A">
              <w:rPr>
                <w:noProof/>
                <w:webHidden/>
              </w:rPr>
              <w:fldChar w:fldCharType="separate"/>
            </w:r>
            <w:r w:rsidR="000133A2">
              <w:rPr>
                <w:noProof/>
                <w:webHidden/>
              </w:rPr>
              <w:t>6</w:t>
            </w:r>
            <w:r w:rsidR="00CF210A">
              <w:rPr>
                <w:noProof/>
                <w:webHidden/>
              </w:rPr>
              <w:fldChar w:fldCharType="end"/>
            </w:r>
          </w:hyperlink>
        </w:p>
        <w:p w14:paraId="54442855" w14:textId="7A6B2BE2" w:rsidR="00CF210A" w:rsidRDefault="00000000">
          <w:pPr>
            <w:pStyle w:val="TOC1"/>
            <w:tabs>
              <w:tab w:val="right" w:leader="dot" w:pos="9016"/>
            </w:tabs>
            <w:rPr>
              <w:rFonts w:eastAsiaTheme="minorEastAsia"/>
              <w:noProof/>
              <w:sz w:val="24"/>
              <w:szCs w:val="24"/>
              <w:lang w:eastAsia="en-GB"/>
            </w:rPr>
          </w:pPr>
          <w:hyperlink w:anchor="_Toc99278215" w:history="1">
            <w:r w:rsidR="00CF210A" w:rsidRPr="00915382">
              <w:rPr>
                <w:rStyle w:val="Hyperlink"/>
                <w:rFonts w:ascii="Garamond" w:hAnsi="Garamond" w:cs="Arial"/>
                <w:noProof/>
              </w:rPr>
              <w:t>1.2.1 Country analysis</w:t>
            </w:r>
            <w:r w:rsidR="00CF210A">
              <w:rPr>
                <w:noProof/>
                <w:webHidden/>
              </w:rPr>
              <w:tab/>
            </w:r>
            <w:r w:rsidR="00CF210A">
              <w:rPr>
                <w:noProof/>
                <w:webHidden/>
              </w:rPr>
              <w:fldChar w:fldCharType="begin"/>
            </w:r>
            <w:r w:rsidR="00CF210A">
              <w:rPr>
                <w:noProof/>
                <w:webHidden/>
              </w:rPr>
              <w:instrText xml:space="preserve"> PAGEREF _Toc99278215 \h </w:instrText>
            </w:r>
            <w:r w:rsidR="00CF210A">
              <w:rPr>
                <w:noProof/>
                <w:webHidden/>
              </w:rPr>
            </w:r>
            <w:r w:rsidR="00CF210A">
              <w:rPr>
                <w:noProof/>
                <w:webHidden/>
              </w:rPr>
              <w:fldChar w:fldCharType="separate"/>
            </w:r>
            <w:r w:rsidR="000133A2">
              <w:rPr>
                <w:noProof/>
                <w:webHidden/>
              </w:rPr>
              <w:t>6</w:t>
            </w:r>
            <w:r w:rsidR="00CF210A">
              <w:rPr>
                <w:noProof/>
                <w:webHidden/>
              </w:rPr>
              <w:fldChar w:fldCharType="end"/>
            </w:r>
          </w:hyperlink>
        </w:p>
        <w:p w14:paraId="55CC3485" w14:textId="42C8C191" w:rsidR="00CF210A" w:rsidRDefault="00000000">
          <w:pPr>
            <w:pStyle w:val="TOC1"/>
            <w:tabs>
              <w:tab w:val="right" w:leader="dot" w:pos="9016"/>
            </w:tabs>
            <w:rPr>
              <w:rFonts w:eastAsiaTheme="minorEastAsia"/>
              <w:noProof/>
              <w:sz w:val="24"/>
              <w:szCs w:val="24"/>
              <w:lang w:eastAsia="en-GB"/>
            </w:rPr>
          </w:pPr>
          <w:hyperlink w:anchor="_Toc99278216" w:history="1">
            <w:r w:rsidR="00CF210A" w:rsidRPr="00915382">
              <w:rPr>
                <w:rStyle w:val="Hyperlink"/>
                <w:rFonts w:ascii="Garamond" w:hAnsi="Garamond" w:cs="Arial"/>
                <w:noProof/>
              </w:rPr>
              <w:t>1.2.2. Health Systems Analysis</w:t>
            </w:r>
            <w:r w:rsidR="00CF210A">
              <w:rPr>
                <w:noProof/>
                <w:webHidden/>
              </w:rPr>
              <w:tab/>
            </w:r>
            <w:r w:rsidR="00CF210A">
              <w:rPr>
                <w:noProof/>
                <w:webHidden/>
              </w:rPr>
              <w:fldChar w:fldCharType="begin"/>
            </w:r>
            <w:r w:rsidR="00CF210A">
              <w:rPr>
                <w:noProof/>
                <w:webHidden/>
              </w:rPr>
              <w:instrText xml:space="preserve"> PAGEREF _Toc99278216 \h </w:instrText>
            </w:r>
            <w:r w:rsidR="00CF210A">
              <w:rPr>
                <w:noProof/>
                <w:webHidden/>
              </w:rPr>
            </w:r>
            <w:r w:rsidR="00CF210A">
              <w:rPr>
                <w:noProof/>
                <w:webHidden/>
              </w:rPr>
              <w:fldChar w:fldCharType="separate"/>
            </w:r>
            <w:r w:rsidR="000133A2">
              <w:rPr>
                <w:noProof/>
                <w:webHidden/>
              </w:rPr>
              <w:t>10</w:t>
            </w:r>
            <w:r w:rsidR="00CF210A">
              <w:rPr>
                <w:noProof/>
                <w:webHidden/>
              </w:rPr>
              <w:fldChar w:fldCharType="end"/>
            </w:r>
          </w:hyperlink>
        </w:p>
        <w:p w14:paraId="1607C4E2" w14:textId="3E9F5CCC" w:rsidR="00CF210A" w:rsidRDefault="00000000">
          <w:pPr>
            <w:pStyle w:val="TOC1"/>
            <w:tabs>
              <w:tab w:val="right" w:leader="dot" w:pos="9016"/>
            </w:tabs>
            <w:rPr>
              <w:rFonts w:eastAsiaTheme="minorEastAsia"/>
              <w:noProof/>
              <w:sz w:val="24"/>
              <w:szCs w:val="24"/>
              <w:lang w:eastAsia="en-GB"/>
            </w:rPr>
          </w:pPr>
          <w:hyperlink w:anchor="_Toc99278217" w:history="1">
            <w:r w:rsidR="00CF210A" w:rsidRPr="00915382">
              <w:rPr>
                <w:rStyle w:val="Hyperlink"/>
                <w:rFonts w:ascii="Garamond" w:hAnsi="Garamond" w:cs="Arial"/>
                <w:noProof/>
              </w:rPr>
              <w:t>Section 1.3. Gap Assessment</w:t>
            </w:r>
            <w:r w:rsidR="00CF210A">
              <w:rPr>
                <w:noProof/>
                <w:webHidden/>
              </w:rPr>
              <w:tab/>
            </w:r>
            <w:r w:rsidR="00CF210A">
              <w:rPr>
                <w:noProof/>
                <w:webHidden/>
              </w:rPr>
              <w:fldChar w:fldCharType="begin"/>
            </w:r>
            <w:r w:rsidR="00CF210A">
              <w:rPr>
                <w:noProof/>
                <w:webHidden/>
              </w:rPr>
              <w:instrText xml:space="preserve"> PAGEREF _Toc99278217 \h </w:instrText>
            </w:r>
            <w:r w:rsidR="00CF210A">
              <w:rPr>
                <w:noProof/>
                <w:webHidden/>
              </w:rPr>
            </w:r>
            <w:r w:rsidR="00CF210A">
              <w:rPr>
                <w:noProof/>
                <w:webHidden/>
              </w:rPr>
              <w:fldChar w:fldCharType="separate"/>
            </w:r>
            <w:r w:rsidR="000133A2">
              <w:rPr>
                <w:noProof/>
                <w:webHidden/>
              </w:rPr>
              <w:t>15</w:t>
            </w:r>
            <w:r w:rsidR="00CF210A">
              <w:rPr>
                <w:noProof/>
                <w:webHidden/>
              </w:rPr>
              <w:fldChar w:fldCharType="end"/>
            </w:r>
          </w:hyperlink>
        </w:p>
        <w:p w14:paraId="4318E187" w14:textId="60E1A296" w:rsidR="00CF210A" w:rsidRDefault="00000000">
          <w:pPr>
            <w:pStyle w:val="TOC1"/>
            <w:tabs>
              <w:tab w:val="right" w:leader="dot" w:pos="9016"/>
            </w:tabs>
            <w:rPr>
              <w:rFonts w:eastAsiaTheme="minorEastAsia"/>
              <w:noProof/>
              <w:sz w:val="24"/>
              <w:szCs w:val="24"/>
              <w:lang w:eastAsia="en-GB"/>
            </w:rPr>
          </w:pPr>
          <w:hyperlink w:anchor="_Toc99278218" w:history="1">
            <w:r w:rsidR="00CF210A" w:rsidRPr="00915382">
              <w:rPr>
                <w:rStyle w:val="Hyperlink"/>
                <w:rFonts w:ascii="Garamond" w:hAnsi="Garamond" w:cs="Arial"/>
                <w:noProof/>
              </w:rPr>
              <w:t>Section 1.4. Programme Context Analysis</w:t>
            </w:r>
            <w:r w:rsidR="00CF210A">
              <w:rPr>
                <w:noProof/>
                <w:webHidden/>
              </w:rPr>
              <w:tab/>
            </w:r>
            <w:r w:rsidR="00CF210A">
              <w:rPr>
                <w:noProof/>
                <w:webHidden/>
              </w:rPr>
              <w:fldChar w:fldCharType="begin"/>
            </w:r>
            <w:r w:rsidR="00CF210A">
              <w:rPr>
                <w:noProof/>
                <w:webHidden/>
              </w:rPr>
              <w:instrText xml:space="preserve"> PAGEREF _Toc99278218 \h </w:instrText>
            </w:r>
            <w:r w:rsidR="00CF210A">
              <w:rPr>
                <w:noProof/>
                <w:webHidden/>
              </w:rPr>
            </w:r>
            <w:r w:rsidR="00CF210A">
              <w:rPr>
                <w:noProof/>
                <w:webHidden/>
              </w:rPr>
              <w:fldChar w:fldCharType="separate"/>
            </w:r>
            <w:r w:rsidR="000133A2">
              <w:rPr>
                <w:noProof/>
                <w:webHidden/>
              </w:rPr>
              <w:t>15</w:t>
            </w:r>
            <w:r w:rsidR="00CF210A">
              <w:rPr>
                <w:noProof/>
                <w:webHidden/>
              </w:rPr>
              <w:fldChar w:fldCharType="end"/>
            </w:r>
          </w:hyperlink>
        </w:p>
        <w:p w14:paraId="2C90C033" w14:textId="3CEF301A" w:rsidR="00CF210A" w:rsidRDefault="00000000">
          <w:pPr>
            <w:pStyle w:val="TOC1"/>
            <w:tabs>
              <w:tab w:val="right" w:leader="dot" w:pos="9016"/>
            </w:tabs>
            <w:rPr>
              <w:rFonts w:eastAsiaTheme="minorEastAsia"/>
              <w:noProof/>
              <w:sz w:val="24"/>
              <w:szCs w:val="24"/>
              <w:lang w:eastAsia="en-GB"/>
            </w:rPr>
          </w:pPr>
          <w:hyperlink w:anchor="_Toc99278219" w:history="1">
            <w:r w:rsidR="00CF210A" w:rsidRPr="00915382">
              <w:rPr>
                <w:rStyle w:val="Hyperlink"/>
                <w:rFonts w:ascii="Garamond" w:hAnsi="Garamond" w:cs="Arial"/>
                <w:noProof/>
              </w:rPr>
              <w:t>Section 1.5: Building on NTD Programme Strengths</w:t>
            </w:r>
            <w:r w:rsidR="00CF210A">
              <w:rPr>
                <w:noProof/>
                <w:webHidden/>
              </w:rPr>
              <w:tab/>
            </w:r>
            <w:r w:rsidR="00CF210A">
              <w:rPr>
                <w:noProof/>
                <w:webHidden/>
              </w:rPr>
              <w:fldChar w:fldCharType="begin"/>
            </w:r>
            <w:r w:rsidR="00CF210A">
              <w:rPr>
                <w:noProof/>
                <w:webHidden/>
              </w:rPr>
              <w:instrText xml:space="preserve"> PAGEREF _Toc99278219 \h </w:instrText>
            </w:r>
            <w:r w:rsidR="00CF210A">
              <w:rPr>
                <w:noProof/>
                <w:webHidden/>
              </w:rPr>
            </w:r>
            <w:r w:rsidR="00CF210A">
              <w:rPr>
                <w:noProof/>
                <w:webHidden/>
              </w:rPr>
              <w:fldChar w:fldCharType="separate"/>
            </w:r>
            <w:r w:rsidR="000133A2">
              <w:rPr>
                <w:noProof/>
                <w:webHidden/>
              </w:rPr>
              <w:t>44</w:t>
            </w:r>
            <w:r w:rsidR="00CF210A">
              <w:rPr>
                <w:noProof/>
                <w:webHidden/>
              </w:rPr>
              <w:fldChar w:fldCharType="end"/>
            </w:r>
          </w:hyperlink>
        </w:p>
        <w:p w14:paraId="482A3B4B" w14:textId="28CCCBD3" w:rsidR="00CF210A" w:rsidRDefault="00000000">
          <w:pPr>
            <w:pStyle w:val="TOC1"/>
            <w:tabs>
              <w:tab w:val="right" w:leader="dot" w:pos="9016"/>
            </w:tabs>
            <w:rPr>
              <w:rFonts w:eastAsiaTheme="minorEastAsia"/>
              <w:noProof/>
              <w:sz w:val="24"/>
              <w:szCs w:val="24"/>
              <w:lang w:eastAsia="en-GB"/>
            </w:rPr>
          </w:pPr>
          <w:hyperlink w:anchor="_Toc99278220" w:history="1">
            <w:r w:rsidR="00CF210A" w:rsidRPr="00915382">
              <w:rPr>
                <w:rStyle w:val="Hyperlink"/>
                <w:rFonts w:ascii="Aharoni" w:hAnsi="Aharoni" w:cs="Aharoni"/>
                <w:noProof/>
                <w:lang w:val="en-GB"/>
              </w:rPr>
              <w:t>PART 2: NTD Strategic Agenda</w:t>
            </w:r>
            <w:r w:rsidR="00CF210A">
              <w:rPr>
                <w:noProof/>
                <w:webHidden/>
              </w:rPr>
              <w:tab/>
            </w:r>
            <w:r w:rsidR="00CF210A">
              <w:rPr>
                <w:noProof/>
                <w:webHidden/>
              </w:rPr>
              <w:fldChar w:fldCharType="begin"/>
            </w:r>
            <w:r w:rsidR="00CF210A">
              <w:rPr>
                <w:noProof/>
                <w:webHidden/>
              </w:rPr>
              <w:instrText xml:space="preserve"> PAGEREF _Toc99278220 \h </w:instrText>
            </w:r>
            <w:r w:rsidR="00CF210A">
              <w:rPr>
                <w:noProof/>
                <w:webHidden/>
              </w:rPr>
            </w:r>
            <w:r w:rsidR="00CF210A">
              <w:rPr>
                <w:noProof/>
                <w:webHidden/>
              </w:rPr>
              <w:fldChar w:fldCharType="separate"/>
            </w:r>
            <w:r w:rsidR="000133A2">
              <w:rPr>
                <w:noProof/>
                <w:webHidden/>
              </w:rPr>
              <w:t>46</w:t>
            </w:r>
            <w:r w:rsidR="00CF210A">
              <w:rPr>
                <w:noProof/>
                <w:webHidden/>
              </w:rPr>
              <w:fldChar w:fldCharType="end"/>
            </w:r>
          </w:hyperlink>
        </w:p>
        <w:p w14:paraId="17319320" w14:textId="42885C8B" w:rsidR="00CF210A" w:rsidRDefault="00000000">
          <w:pPr>
            <w:pStyle w:val="TOC1"/>
            <w:tabs>
              <w:tab w:val="right" w:leader="dot" w:pos="9016"/>
            </w:tabs>
            <w:rPr>
              <w:rFonts w:eastAsiaTheme="minorEastAsia"/>
              <w:noProof/>
              <w:sz w:val="24"/>
              <w:szCs w:val="24"/>
              <w:lang w:eastAsia="en-GB"/>
            </w:rPr>
          </w:pPr>
          <w:hyperlink w:anchor="_Toc99278221" w:history="1">
            <w:r w:rsidR="00CF210A" w:rsidRPr="00915382">
              <w:rPr>
                <w:rStyle w:val="Hyperlink"/>
                <w:rFonts w:ascii="Garamond" w:hAnsi="Garamond" w:cs="Arial"/>
                <w:noProof/>
              </w:rPr>
              <w:t>Section 2.1. NTD Programme Vision, Mission and Goals</w:t>
            </w:r>
            <w:r w:rsidR="00CF210A">
              <w:rPr>
                <w:noProof/>
                <w:webHidden/>
              </w:rPr>
              <w:tab/>
            </w:r>
            <w:r w:rsidR="00CF210A">
              <w:rPr>
                <w:noProof/>
                <w:webHidden/>
              </w:rPr>
              <w:fldChar w:fldCharType="begin"/>
            </w:r>
            <w:r w:rsidR="00CF210A">
              <w:rPr>
                <w:noProof/>
                <w:webHidden/>
              </w:rPr>
              <w:instrText xml:space="preserve"> PAGEREF _Toc99278221 \h </w:instrText>
            </w:r>
            <w:r w:rsidR="00CF210A">
              <w:rPr>
                <w:noProof/>
                <w:webHidden/>
              </w:rPr>
            </w:r>
            <w:r w:rsidR="00CF210A">
              <w:rPr>
                <w:noProof/>
                <w:webHidden/>
              </w:rPr>
              <w:fldChar w:fldCharType="separate"/>
            </w:r>
            <w:r w:rsidR="000133A2">
              <w:rPr>
                <w:noProof/>
                <w:webHidden/>
              </w:rPr>
              <w:t>46</w:t>
            </w:r>
            <w:r w:rsidR="00CF210A">
              <w:rPr>
                <w:noProof/>
                <w:webHidden/>
              </w:rPr>
              <w:fldChar w:fldCharType="end"/>
            </w:r>
          </w:hyperlink>
        </w:p>
        <w:p w14:paraId="63E5F529" w14:textId="01689AF7" w:rsidR="00CF210A" w:rsidRDefault="00000000">
          <w:pPr>
            <w:pStyle w:val="TOC1"/>
            <w:tabs>
              <w:tab w:val="right" w:leader="dot" w:pos="9016"/>
            </w:tabs>
            <w:rPr>
              <w:rFonts w:eastAsiaTheme="minorEastAsia"/>
              <w:noProof/>
              <w:sz w:val="24"/>
              <w:szCs w:val="24"/>
              <w:lang w:eastAsia="en-GB"/>
            </w:rPr>
          </w:pPr>
          <w:hyperlink w:anchor="_Toc99278222" w:history="1">
            <w:r w:rsidR="00CF210A" w:rsidRPr="00915382">
              <w:rPr>
                <w:rStyle w:val="Hyperlink"/>
                <w:rFonts w:ascii="Garamond" w:hAnsi="Garamond" w:cs="Arial"/>
                <w:noProof/>
              </w:rPr>
              <w:t>Section 2.2: Milestones and Targets</w:t>
            </w:r>
            <w:r w:rsidR="00CF210A">
              <w:rPr>
                <w:noProof/>
                <w:webHidden/>
              </w:rPr>
              <w:tab/>
            </w:r>
            <w:r w:rsidR="00CF210A">
              <w:rPr>
                <w:noProof/>
                <w:webHidden/>
              </w:rPr>
              <w:fldChar w:fldCharType="begin"/>
            </w:r>
            <w:r w:rsidR="00CF210A">
              <w:rPr>
                <w:noProof/>
                <w:webHidden/>
              </w:rPr>
              <w:instrText xml:space="preserve"> PAGEREF _Toc99278222 \h </w:instrText>
            </w:r>
            <w:r w:rsidR="00CF210A">
              <w:rPr>
                <w:noProof/>
                <w:webHidden/>
              </w:rPr>
            </w:r>
            <w:r w:rsidR="00CF210A">
              <w:rPr>
                <w:noProof/>
                <w:webHidden/>
              </w:rPr>
              <w:fldChar w:fldCharType="separate"/>
            </w:r>
            <w:r w:rsidR="000133A2">
              <w:rPr>
                <w:noProof/>
                <w:webHidden/>
              </w:rPr>
              <w:t>46</w:t>
            </w:r>
            <w:r w:rsidR="00CF210A">
              <w:rPr>
                <w:noProof/>
                <w:webHidden/>
              </w:rPr>
              <w:fldChar w:fldCharType="end"/>
            </w:r>
          </w:hyperlink>
        </w:p>
        <w:p w14:paraId="07FB0B20" w14:textId="160D5FDB" w:rsidR="00CF210A" w:rsidRDefault="00000000">
          <w:pPr>
            <w:pStyle w:val="TOC1"/>
            <w:tabs>
              <w:tab w:val="right" w:leader="dot" w:pos="9016"/>
            </w:tabs>
            <w:rPr>
              <w:rFonts w:eastAsiaTheme="minorEastAsia"/>
              <w:noProof/>
              <w:sz w:val="24"/>
              <w:szCs w:val="24"/>
              <w:lang w:eastAsia="en-GB"/>
            </w:rPr>
          </w:pPr>
          <w:hyperlink w:anchor="_Toc99278223" w:history="1">
            <w:r w:rsidR="00CF210A" w:rsidRPr="00915382">
              <w:rPr>
                <w:rStyle w:val="Hyperlink"/>
                <w:rFonts w:ascii="Garamond" w:hAnsi="Garamond" w:cs="Arial"/>
                <w:noProof/>
              </w:rPr>
              <w:t>Section 2.3: Guiding Principles</w:t>
            </w:r>
            <w:r w:rsidR="00CF210A">
              <w:rPr>
                <w:noProof/>
                <w:webHidden/>
              </w:rPr>
              <w:tab/>
            </w:r>
            <w:r w:rsidR="00CF210A">
              <w:rPr>
                <w:noProof/>
                <w:webHidden/>
              </w:rPr>
              <w:fldChar w:fldCharType="begin"/>
            </w:r>
            <w:r w:rsidR="00CF210A">
              <w:rPr>
                <w:noProof/>
                <w:webHidden/>
              </w:rPr>
              <w:instrText xml:space="preserve"> PAGEREF _Toc99278223 \h </w:instrText>
            </w:r>
            <w:r w:rsidR="00CF210A">
              <w:rPr>
                <w:noProof/>
                <w:webHidden/>
              </w:rPr>
            </w:r>
            <w:r w:rsidR="00CF210A">
              <w:rPr>
                <w:noProof/>
                <w:webHidden/>
              </w:rPr>
              <w:fldChar w:fldCharType="separate"/>
            </w:r>
            <w:r w:rsidR="000133A2">
              <w:rPr>
                <w:noProof/>
                <w:webHidden/>
              </w:rPr>
              <w:t>51</w:t>
            </w:r>
            <w:r w:rsidR="00CF210A">
              <w:rPr>
                <w:noProof/>
                <w:webHidden/>
              </w:rPr>
              <w:fldChar w:fldCharType="end"/>
            </w:r>
          </w:hyperlink>
        </w:p>
        <w:p w14:paraId="44E68D50" w14:textId="4DE53845" w:rsidR="00CF210A" w:rsidRDefault="00000000">
          <w:pPr>
            <w:pStyle w:val="TOC1"/>
            <w:tabs>
              <w:tab w:val="right" w:leader="dot" w:pos="9016"/>
            </w:tabs>
            <w:rPr>
              <w:rFonts w:eastAsiaTheme="minorEastAsia"/>
              <w:noProof/>
              <w:sz w:val="24"/>
              <w:szCs w:val="24"/>
              <w:lang w:eastAsia="en-GB"/>
            </w:rPr>
          </w:pPr>
          <w:hyperlink w:anchor="_Toc99278224" w:history="1">
            <w:r w:rsidR="00CF210A" w:rsidRPr="00915382">
              <w:rPr>
                <w:rStyle w:val="Hyperlink"/>
                <w:rFonts w:ascii="Garamond" w:hAnsi="Garamond" w:cs="Arial"/>
                <w:noProof/>
              </w:rPr>
              <w:t>Section 2.4: Strategic Pillars and Strategic Objectives</w:t>
            </w:r>
            <w:r w:rsidR="00CF210A">
              <w:rPr>
                <w:noProof/>
                <w:webHidden/>
              </w:rPr>
              <w:tab/>
            </w:r>
            <w:r w:rsidR="00CF210A">
              <w:rPr>
                <w:noProof/>
                <w:webHidden/>
              </w:rPr>
              <w:fldChar w:fldCharType="begin"/>
            </w:r>
            <w:r w:rsidR="00CF210A">
              <w:rPr>
                <w:noProof/>
                <w:webHidden/>
              </w:rPr>
              <w:instrText xml:space="preserve"> PAGEREF _Toc99278224 \h </w:instrText>
            </w:r>
            <w:r w:rsidR="00CF210A">
              <w:rPr>
                <w:noProof/>
                <w:webHidden/>
              </w:rPr>
            </w:r>
            <w:r w:rsidR="00CF210A">
              <w:rPr>
                <w:noProof/>
                <w:webHidden/>
              </w:rPr>
              <w:fldChar w:fldCharType="separate"/>
            </w:r>
            <w:r w:rsidR="000133A2">
              <w:rPr>
                <w:noProof/>
                <w:webHidden/>
              </w:rPr>
              <w:t>52</w:t>
            </w:r>
            <w:r w:rsidR="00CF210A">
              <w:rPr>
                <w:noProof/>
                <w:webHidden/>
              </w:rPr>
              <w:fldChar w:fldCharType="end"/>
            </w:r>
          </w:hyperlink>
        </w:p>
        <w:p w14:paraId="5BC802DD" w14:textId="12A64478" w:rsidR="00CF210A" w:rsidRDefault="00000000">
          <w:pPr>
            <w:pStyle w:val="TOC1"/>
            <w:tabs>
              <w:tab w:val="right" w:leader="dot" w:pos="9016"/>
            </w:tabs>
            <w:rPr>
              <w:rFonts w:eastAsiaTheme="minorEastAsia"/>
              <w:noProof/>
              <w:sz w:val="24"/>
              <w:szCs w:val="24"/>
              <w:lang w:eastAsia="en-GB"/>
            </w:rPr>
          </w:pPr>
          <w:hyperlink w:anchor="_Toc99278225" w:history="1">
            <w:r w:rsidR="00CF210A" w:rsidRPr="00915382">
              <w:rPr>
                <w:rStyle w:val="Hyperlink"/>
                <w:rFonts w:ascii="Aharoni" w:hAnsi="Aharoni" w:cs="Aharoni"/>
                <w:noProof/>
                <w:lang w:val="en-GB"/>
              </w:rPr>
              <w:t>Part 3: Implementing the Strategy: NTD Operational Framework</w:t>
            </w:r>
            <w:r w:rsidR="00CF210A">
              <w:rPr>
                <w:noProof/>
                <w:webHidden/>
              </w:rPr>
              <w:tab/>
            </w:r>
            <w:r w:rsidR="00CF210A">
              <w:rPr>
                <w:noProof/>
                <w:webHidden/>
              </w:rPr>
              <w:fldChar w:fldCharType="begin"/>
            </w:r>
            <w:r w:rsidR="00CF210A">
              <w:rPr>
                <w:noProof/>
                <w:webHidden/>
              </w:rPr>
              <w:instrText xml:space="preserve"> PAGEREF _Toc99278225 \h </w:instrText>
            </w:r>
            <w:r w:rsidR="00CF210A">
              <w:rPr>
                <w:noProof/>
                <w:webHidden/>
              </w:rPr>
            </w:r>
            <w:r w:rsidR="00CF210A">
              <w:rPr>
                <w:noProof/>
                <w:webHidden/>
              </w:rPr>
              <w:fldChar w:fldCharType="separate"/>
            </w:r>
            <w:r w:rsidR="000133A2">
              <w:rPr>
                <w:noProof/>
                <w:webHidden/>
              </w:rPr>
              <w:t>53</w:t>
            </w:r>
            <w:r w:rsidR="00CF210A">
              <w:rPr>
                <w:noProof/>
                <w:webHidden/>
              </w:rPr>
              <w:fldChar w:fldCharType="end"/>
            </w:r>
          </w:hyperlink>
        </w:p>
        <w:p w14:paraId="2322B918" w14:textId="26A05C2D" w:rsidR="00CF210A" w:rsidRDefault="00000000">
          <w:pPr>
            <w:pStyle w:val="TOC1"/>
            <w:tabs>
              <w:tab w:val="right" w:leader="dot" w:pos="9016"/>
            </w:tabs>
            <w:rPr>
              <w:rFonts w:eastAsiaTheme="minorEastAsia"/>
              <w:noProof/>
              <w:sz w:val="24"/>
              <w:szCs w:val="24"/>
              <w:lang w:eastAsia="en-GB"/>
            </w:rPr>
          </w:pPr>
          <w:hyperlink w:anchor="_Toc99278226" w:history="1">
            <w:r w:rsidR="00CF210A" w:rsidRPr="00915382">
              <w:rPr>
                <w:rStyle w:val="Hyperlink"/>
                <w:rFonts w:ascii="Garamond" w:hAnsi="Garamond" w:cs="Arial"/>
                <w:noProof/>
              </w:rPr>
              <w:t>Section 3.1: Strategic priorities and Key Activities</w:t>
            </w:r>
            <w:r w:rsidR="00CF210A">
              <w:rPr>
                <w:noProof/>
                <w:webHidden/>
              </w:rPr>
              <w:tab/>
            </w:r>
            <w:r w:rsidR="00CF210A">
              <w:rPr>
                <w:noProof/>
                <w:webHidden/>
              </w:rPr>
              <w:fldChar w:fldCharType="begin"/>
            </w:r>
            <w:r w:rsidR="00CF210A">
              <w:rPr>
                <w:noProof/>
                <w:webHidden/>
              </w:rPr>
              <w:instrText xml:space="preserve"> PAGEREF _Toc99278226 \h </w:instrText>
            </w:r>
            <w:r w:rsidR="00CF210A">
              <w:rPr>
                <w:noProof/>
                <w:webHidden/>
              </w:rPr>
            </w:r>
            <w:r w:rsidR="00CF210A">
              <w:rPr>
                <w:noProof/>
                <w:webHidden/>
              </w:rPr>
              <w:fldChar w:fldCharType="separate"/>
            </w:r>
            <w:r w:rsidR="000133A2">
              <w:rPr>
                <w:noProof/>
                <w:webHidden/>
              </w:rPr>
              <w:t>53</w:t>
            </w:r>
            <w:r w:rsidR="00CF210A">
              <w:rPr>
                <w:noProof/>
                <w:webHidden/>
              </w:rPr>
              <w:fldChar w:fldCharType="end"/>
            </w:r>
          </w:hyperlink>
        </w:p>
        <w:p w14:paraId="06239B46" w14:textId="31076B9E" w:rsidR="00CF210A" w:rsidRDefault="00000000">
          <w:pPr>
            <w:pStyle w:val="TOC1"/>
            <w:tabs>
              <w:tab w:val="right" w:leader="dot" w:pos="9016"/>
            </w:tabs>
            <w:rPr>
              <w:rFonts w:eastAsiaTheme="minorEastAsia"/>
              <w:noProof/>
              <w:sz w:val="24"/>
              <w:szCs w:val="24"/>
              <w:lang w:eastAsia="en-GB"/>
            </w:rPr>
          </w:pPr>
          <w:hyperlink w:anchor="_Toc99278227" w:history="1">
            <w:r w:rsidR="00CF210A" w:rsidRPr="00915382">
              <w:rPr>
                <w:rStyle w:val="Hyperlink"/>
                <w:rFonts w:ascii="Garamond" w:hAnsi="Garamond" w:cs="Arial"/>
                <w:noProof/>
              </w:rPr>
              <w:t>Section 3.2: Toward NTD Programme Sustainability: Intensifying</w:t>
            </w:r>
            <w:r w:rsidR="00CF210A" w:rsidRPr="00915382">
              <w:rPr>
                <w:rStyle w:val="Hyperlink"/>
                <w:rFonts w:ascii="Arial" w:hAnsi="Arial" w:cs="Arial"/>
                <w:b/>
                <w:bCs/>
                <w:noProof/>
              </w:rPr>
              <w:t xml:space="preserve"> </w:t>
            </w:r>
            <w:r w:rsidR="00CF210A" w:rsidRPr="00915382">
              <w:rPr>
                <w:rStyle w:val="Hyperlink"/>
                <w:rFonts w:ascii="Garamond" w:hAnsi="Garamond" w:cs="Arial"/>
                <w:noProof/>
              </w:rPr>
              <w:t>Coordination and Partnerships</w:t>
            </w:r>
            <w:r w:rsidR="00CF210A">
              <w:rPr>
                <w:noProof/>
                <w:webHidden/>
              </w:rPr>
              <w:tab/>
            </w:r>
            <w:r w:rsidR="00CF210A">
              <w:rPr>
                <w:noProof/>
                <w:webHidden/>
              </w:rPr>
              <w:fldChar w:fldCharType="begin"/>
            </w:r>
            <w:r w:rsidR="00CF210A">
              <w:rPr>
                <w:noProof/>
                <w:webHidden/>
              </w:rPr>
              <w:instrText xml:space="preserve"> PAGEREF _Toc99278227 \h </w:instrText>
            </w:r>
            <w:r w:rsidR="00CF210A">
              <w:rPr>
                <w:noProof/>
                <w:webHidden/>
              </w:rPr>
            </w:r>
            <w:r w:rsidR="00CF210A">
              <w:rPr>
                <w:noProof/>
                <w:webHidden/>
              </w:rPr>
              <w:fldChar w:fldCharType="separate"/>
            </w:r>
            <w:r w:rsidR="000133A2">
              <w:rPr>
                <w:noProof/>
                <w:webHidden/>
              </w:rPr>
              <w:t>59</w:t>
            </w:r>
            <w:r w:rsidR="00CF210A">
              <w:rPr>
                <w:noProof/>
                <w:webHidden/>
              </w:rPr>
              <w:fldChar w:fldCharType="end"/>
            </w:r>
          </w:hyperlink>
        </w:p>
        <w:p w14:paraId="1F087FD5" w14:textId="2EEC9E37" w:rsidR="00CF210A" w:rsidRDefault="00000000">
          <w:pPr>
            <w:pStyle w:val="TOC1"/>
            <w:tabs>
              <w:tab w:val="right" w:leader="dot" w:pos="9016"/>
            </w:tabs>
            <w:rPr>
              <w:rFonts w:eastAsiaTheme="minorEastAsia"/>
              <w:noProof/>
              <w:sz w:val="24"/>
              <w:szCs w:val="24"/>
              <w:lang w:eastAsia="en-GB"/>
            </w:rPr>
          </w:pPr>
          <w:hyperlink w:anchor="_Toc99278228" w:history="1">
            <w:r w:rsidR="00CF210A" w:rsidRPr="00915382">
              <w:rPr>
                <w:rStyle w:val="Hyperlink"/>
                <w:rFonts w:ascii="Garamond" w:hAnsi="Garamond" w:cs="Arial"/>
                <w:noProof/>
              </w:rPr>
              <w:t>Section 3.4. Performance and Accountability Framework</w:t>
            </w:r>
            <w:r w:rsidR="00CF210A">
              <w:rPr>
                <w:noProof/>
                <w:webHidden/>
              </w:rPr>
              <w:tab/>
            </w:r>
            <w:r w:rsidR="00CF210A">
              <w:rPr>
                <w:noProof/>
                <w:webHidden/>
              </w:rPr>
              <w:fldChar w:fldCharType="begin"/>
            </w:r>
            <w:r w:rsidR="00CF210A">
              <w:rPr>
                <w:noProof/>
                <w:webHidden/>
              </w:rPr>
              <w:instrText xml:space="preserve"> PAGEREF _Toc99278228 \h </w:instrText>
            </w:r>
            <w:r w:rsidR="00CF210A">
              <w:rPr>
                <w:noProof/>
                <w:webHidden/>
              </w:rPr>
            </w:r>
            <w:r w:rsidR="00CF210A">
              <w:rPr>
                <w:noProof/>
                <w:webHidden/>
              </w:rPr>
              <w:fldChar w:fldCharType="separate"/>
            </w:r>
            <w:r w:rsidR="000133A2">
              <w:rPr>
                <w:noProof/>
                <w:webHidden/>
              </w:rPr>
              <w:t>61</w:t>
            </w:r>
            <w:r w:rsidR="00CF210A">
              <w:rPr>
                <w:noProof/>
                <w:webHidden/>
              </w:rPr>
              <w:fldChar w:fldCharType="end"/>
            </w:r>
          </w:hyperlink>
        </w:p>
        <w:p w14:paraId="241CD916" w14:textId="7D1DF96C" w:rsidR="00CF210A" w:rsidRDefault="00000000">
          <w:pPr>
            <w:pStyle w:val="TOC1"/>
            <w:tabs>
              <w:tab w:val="right" w:leader="dot" w:pos="9016"/>
            </w:tabs>
            <w:rPr>
              <w:rFonts w:eastAsiaTheme="minorEastAsia"/>
              <w:noProof/>
              <w:sz w:val="24"/>
              <w:szCs w:val="24"/>
              <w:lang w:eastAsia="en-GB"/>
            </w:rPr>
          </w:pPr>
          <w:hyperlink w:anchor="_Toc99278229" w:history="1">
            <w:r w:rsidR="00CF210A" w:rsidRPr="00915382">
              <w:rPr>
                <w:rStyle w:val="Hyperlink"/>
                <w:rFonts w:ascii="Aharoni" w:hAnsi="Aharoni" w:cs="Aharoni"/>
                <w:noProof/>
                <w:lang w:val="en-GB"/>
              </w:rPr>
              <w:t>Part4: Budgeting for Impact: Estimates and Justifications</w:t>
            </w:r>
            <w:r w:rsidR="00CF210A">
              <w:rPr>
                <w:noProof/>
                <w:webHidden/>
              </w:rPr>
              <w:tab/>
            </w:r>
            <w:r w:rsidR="00CF210A">
              <w:rPr>
                <w:noProof/>
                <w:webHidden/>
              </w:rPr>
              <w:fldChar w:fldCharType="begin"/>
            </w:r>
            <w:r w:rsidR="00CF210A">
              <w:rPr>
                <w:noProof/>
                <w:webHidden/>
              </w:rPr>
              <w:instrText xml:space="preserve"> PAGEREF _Toc99278229 \h </w:instrText>
            </w:r>
            <w:r w:rsidR="00CF210A">
              <w:rPr>
                <w:noProof/>
                <w:webHidden/>
              </w:rPr>
            </w:r>
            <w:r w:rsidR="00CF210A">
              <w:rPr>
                <w:noProof/>
                <w:webHidden/>
              </w:rPr>
              <w:fldChar w:fldCharType="separate"/>
            </w:r>
            <w:r w:rsidR="000133A2">
              <w:rPr>
                <w:noProof/>
                <w:webHidden/>
              </w:rPr>
              <w:t>65</w:t>
            </w:r>
            <w:r w:rsidR="00CF210A">
              <w:rPr>
                <w:noProof/>
                <w:webHidden/>
              </w:rPr>
              <w:fldChar w:fldCharType="end"/>
            </w:r>
          </w:hyperlink>
        </w:p>
        <w:p w14:paraId="01C0D825" w14:textId="702016A3" w:rsidR="00CF210A" w:rsidRDefault="00000000">
          <w:pPr>
            <w:pStyle w:val="TOC1"/>
            <w:tabs>
              <w:tab w:val="right" w:leader="dot" w:pos="9016"/>
            </w:tabs>
            <w:rPr>
              <w:rFonts w:eastAsiaTheme="minorEastAsia"/>
              <w:noProof/>
              <w:sz w:val="24"/>
              <w:szCs w:val="24"/>
              <w:lang w:eastAsia="en-GB"/>
            </w:rPr>
          </w:pPr>
          <w:hyperlink w:anchor="_Toc99278230" w:history="1">
            <w:r w:rsidR="00CF210A" w:rsidRPr="00915382">
              <w:rPr>
                <w:rStyle w:val="Hyperlink"/>
                <w:rFonts w:ascii="Garamond" w:hAnsi="Garamond" w:cs="Arial"/>
                <w:noProof/>
              </w:rPr>
              <w:t>References</w:t>
            </w:r>
            <w:r w:rsidR="00CF210A">
              <w:rPr>
                <w:noProof/>
                <w:webHidden/>
              </w:rPr>
              <w:tab/>
            </w:r>
            <w:r w:rsidR="00CF210A">
              <w:rPr>
                <w:noProof/>
                <w:webHidden/>
              </w:rPr>
              <w:fldChar w:fldCharType="begin"/>
            </w:r>
            <w:r w:rsidR="00CF210A">
              <w:rPr>
                <w:noProof/>
                <w:webHidden/>
              </w:rPr>
              <w:instrText xml:space="preserve"> PAGEREF _Toc99278230 \h </w:instrText>
            </w:r>
            <w:r w:rsidR="00CF210A">
              <w:rPr>
                <w:noProof/>
                <w:webHidden/>
              </w:rPr>
            </w:r>
            <w:r w:rsidR="00CF210A">
              <w:rPr>
                <w:noProof/>
                <w:webHidden/>
              </w:rPr>
              <w:fldChar w:fldCharType="separate"/>
            </w:r>
            <w:r w:rsidR="000133A2">
              <w:rPr>
                <w:noProof/>
                <w:webHidden/>
              </w:rPr>
              <w:t>70</w:t>
            </w:r>
            <w:r w:rsidR="00CF210A">
              <w:rPr>
                <w:noProof/>
                <w:webHidden/>
              </w:rPr>
              <w:fldChar w:fldCharType="end"/>
            </w:r>
          </w:hyperlink>
        </w:p>
        <w:p w14:paraId="5E30AAED" w14:textId="25E61811" w:rsidR="00CF210A" w:rsidRDefault="00000000">
          <w:pPr>
            <w:pStyle w:val="TOC1"/>
            <w:tabs>
              <w:tab w:val="right" w:leader="dot" w:pos="9016"/>
            </w:tabs>
            <w:rPr>
              <w:rFonts w:eastAsiaTheme="minorEastAsia"/>
              <w:noProof/>
              <w:sz w:val="24"/>
              <w:szCs w:val="24"/>
              <w:lang w:eastAsia="en-GB"/>
            </w:rPr>
          </w:pPr>
          <w:hyperlink w:anchor="_Toc99278231" w:history="1">
            <w:r w:rsidR="00CF210A" w:rsidRPr="00915382">
              <w:rPr>
                <w:rStyle w:val="Hyperlink"/>
                <w:rFonts w:ascii="Garamond" w:hAnsi="Garamond" w:cs="Arial"/>
                <w:noProof/>
              </w:rPr>
              <w:t>Annexes</w:t>
            </w:r>
            <w:r w:rsidR="00CF210A">
              <w:rPr>
                <w:noProof/>
                <w:webHidden/>
              </w:rPr>
              <w:tab/>
            </w:r>
            <w:r w:rsidR="00CF210A">
              <w:rPr>
                <w:noProof/>
                <w:webHidden/>
              </w:rPr>
              <w:fldChar w:fldCharType="begin"/>
            </w:r>
            <w:r w:rsidR="00CF210A">
              <w:rPr>
                <w:noProof/>
                <w:webHidden/>
              </w:rPr>
              <w:instrText xml:space="preserve"> PAGEREF _Toc99278231 \h </w:instrText>
            </w:r>
            <w:r w:rsidR="00CF210A">
              <w:rPr>
                <w:noProof/>
                <w:webHidden/>
              </w:rPr>
            </w:r>
            <w:r w:rsidR="00CF210A">
              <w:rPr>
                <w:noProof/>
                <w:webHidden/>
              </w:rPr>
              <w:fldChar w:fldCharType="separate"/>
            </w:r>
            <w:r w:rsidR="000133A2">
              <w:rPr>
                <w:noProof/>
                <w:webHidden/>
              </w:rPr>
              <w:t>71</w:t>
            </w:r>
            <w:r w:rsidR="00CF210A">
              <w:rPr>
                <w:noProof/>
                <w:webHidden/>
              </w:rPr>
              <w:fldChar w:fldCharType="end"/>
            </w:r>
          </w:hyperlink>
        </w:p>
        <w:p w14:paraId="0C1A3BBE" w14:textId="406CC52C" w:rsidR="00CF210A" w:rsidRDefault="00000000">
          <w:pPr>
            <w:pStyle w:val="TOC1"/>
            <w:tabs>
              <w:tab w:val="right" w:leader="dot" w:pos="9016"/>
            </w:tabs>
            <w:rPr>
              <w:rFonts w:eastAsiaTheme="minorEastAsia"/>
              <w:noProof/>
              <w:sz w:val="24"/>
              <w:szCs w:val="24"/>
              <w:lang w:eastAsia="en-GB"/>
            </w:rPr>
          </w:pPr>
          <w:hyperlink w:anchor="_Toc99278232" w:history="1">
            <w:r w:rsidR="00CF210A" w:rsidRPr="00915382">
              <w:rPr>
                <w:rStyle w:val="Hyperlink"/>
                <w:rFonts w:ascii="Garamond" w:hAnsi="Garamond" w:cs="Arial"/>
                <w:noProof/>
              </w:rPr>
              <w:t>Annex 1: Annual work plan matrix and timeline - FY 2022</w:t>
            </w:r>
            <w:r w:rsidR="00CF210A">
              <w:rPr>
                <w:noProof/>
                <w:webHidden/>
              </w:rPr>
              <w:tab/>
            </w:r>
            <w:r w:rsidR="00CF210A">
              <w:rPr>
                <w:noProof/>
                <w:webHidden/>
              </w:rPr>
              <w:fldChar w:fldCharType="begin"/>
            </w:r>
            <w:r w:rsidR="00CF210A">
              <w:rPr>
                <w:noProof/>
                <w:webHidden/>
              </w:rPr>
              <w:instrText xml:space="preserve"> PAGEREF _Toc99278232 \h </w:instrText>
            </w:r>
            <w:r w:rsidR="00CF210A">
              <w:rPr>
                <w:noProof/>
                <w:webHidden/>
              </w:rPr>
            </w:r>
            <w:r w:rsidR="00CF210A">
              <w:rPr>
                <w:noProof/>
                <w:webHidden/>
              </w:rPr>
              <w:fldChar w:fldCharType="separate"/>
            </w:r>
            <w:r w:rsidR="000133A2">
              <w:rPr>
                <w:noProof/>
                <w:webHidden/>
              </w:rPr>
              <w:t>71</w:t>
            </w:r>
            <w:r w:rsidR="00CF210A">
              <w:rPr>
                <w:noProof/>
                <w:webHidden/>
              </w:rPr>
              <w:fldChar w:fldCharType="end"/>
            </w:r>
          </w:hyperlink>
        </w:p>
        <w:p w14:paraId="657292E1" w14:textId="2FC66240" w:rsidR="00CF210A" w:rsidRDefault="00000000">
          <w:pPr>
            <w:pStyle w:val="TOC1"/>
            <w:tabs>
              <w:tab w:val="right" w:leader="dot" w:pos="9016"/>
            </w:tabs>
            <w:rPr>
              <w:rFonts w:eastAsiaTheme="minorEastAsia"/>
              <w:noProof/>
              <w:sz w:val="24"/>
              <w:szCs w:val="24"/>
              <w:lang w:eastAsia="en-GB"/>
            </w:rPr>
          </w:pPr>
          <w:hyperlink w:anchor="_Toc99278233" w:history="1">
            <w:r w:rsidR="00CF210A" w:rsidRPr="00915382">
              <w:rPr>
                <w:rStyle w:val="Hyperlink"/>
                <w:rFonts w:ascii="Garamond" w:hAnsi="Garamond" w:cs="Arial"/>
                <w:noProof/>
              </w:rPr>
              <w:t>Annex 2: NTD Endemicity Statuses and Five-year target populations by Sub Zoba</w:t>
            </w:r>
            <w:r w:rsidR="00CF210A">
              <w:rPr>
                <w:noProof/>
                <w:webHidden/>
              </w:rPr>
              <w:tab/>
            </w:r>
            <w:r w:rsidR="00CF210A">
              <w:rPr>
                <w:noProof/>
                <w:webHidden/>
              </w:rPr>
              <w:fldChar w:fldCharType="begin"/>
            </w:r>
            <w:r w:rsidR="00CF210A">
              <w:rPr>
                <w:noProof/>
                <w:webHidden/>
              </w:rPr>
              <w:instrText xml:space="preserve"> PAGEREF _Toc99278233 \h </w:instrText>
            </w:r>
            <w:r w:rsidR="00CF210A">
              <w:rPr>
                <w:noProof/>
                <w:webHidden/>
              </w:rPr>
            </w:r>
            <w:r w:rsidR="00CF210A">
              <w:rPr>
                <w:noProof/>
                <w:webHidden/>
              </w:rPr>
              <w:fldChar w:fldCharType="separate"/>
            </w:r>
            <w:r w:rsidR="000133A2">
              <w:rPr>
                <w:noProof/>
                <w:webHidden/>
              </w:rPr>
              <w:t>75</w:t>
            </w:r>
            <w:r w:rsidR="00CF210A">
              <w:rPr>
                <w:noProof/>
                <w:webHidden/>
              </w:rPr>
              <w:fldChar w:fldCharType="end"/>
            </w:r>
          </w:hyperlink>
        </w:p>
        <w:p w14:paraId="7779BE0B" w14:textId="5D4E2C35" w:rsidR="00CF210A" w:rsidRDefault="00000000">
          <w:pPr>
            <w:pStyle w:val="TOC1"/>
            <w:tabs>
              <w:tab w:val="right" w:leader="dot" w:pos="9016"/>
            </w:tabs>
            <w:rPr>
              <w:rFonts w:eastAsiaTheme="minorEastAsia"/>
              <w:noProof/>
              <w:sz w:val="24"/>
              <w:szCs w:val="24"/>
              <w:lang w:eastAsia="en-GB"/>
            </w:rPr>
          </w:pPr>
          <w:hyperlink w:anchor="_Toc99278234" w:history="1">
            <w:r w:rsidR="00CF210A" w:rsidRPr="00915382">
              <w:rPr>
                <w:rStyle w:val="Hyperlink"/>
                <w:rFonts w:ascii="Garamond" w:hAnsi="Garamond" w:cs="Arial"/>
                <w:noProof/>
              </w:rPr>
              <w:t>Annex 3: Coordination with MoH and other Ministries and Departments/Divisions</w:t>
            </w:r>
            <w:r w:rsidR="00CF210A">
              <w:rPr>
                <w:noProof/>
                <w:webHidden/>
              </w:rPr>
              <w:tab/>
            </w:r>
            <w:r w:rsidR="00CF210A">
              <w:rPr>
                <w:noProof/>
                <w:webHidden/>
              </w:rPr>
              <w:fldChar w:fldCharType="begin"/>
            </w:r>
            <w:r w:rsidR="00CF210A">
              <w:rPr>
                <w:noProof/>
                <w:webHidden/>
              </w:rPr>
              <w:instrText xml:space="preserve"> PAGEREF _Toc99278234 \h </w:instrText>
            </w:r>
            <w:r w:rsidR="00CF210A">
              <w:rPr>
                <w:noProof/>
                <w:webHidden/>
              </w:rPr>
            </w:r>
            <w:r w:rsidR="00CF210A">
              <w:rPr>
                <w:noProof/>
                <w:webHidden/>
              </w:rPr>
              <w:fldChar w:fldCharType="separate"/>
            </w:r>
            <w:r w:rsidR="000133A2">
              <w:rPr>
                <w:noProof/>
                <w:webHidden/>
              </w:rPr>
              <w:t>78</w:t>
            </w:r>
            <w:r w:rsidR="00CF210A">
              <w:rPr>
                <w:noProof/>
                <w:webHidden/>
              </w:rPr>
              <w:fldChar w:fldCharType="end"/>
            </w:r>
          </w:hyperlink>
        </w:p>
        <w:p w14:paraId="147C92F3" w14:textId="58262CA7" w:rsidR="00CF210A" w:rsidRDefault="00000000">
          <w:pPr>
            <w:pStyle w:val="TOC1"/>
            <w:tabs>
              <w:tab w:val="right" w:leader="dot" w:pos="9016"/>
            </w:tabs>
            <w:rPr>
              <w:rFonts w:eastAsiaTheme="minorEastAsia"/>
              <w:noProof/>
              <w:sz w:val="24"/>
              <w:szCs w:val="24"/>
              <w:lang w:eastAsia="en-GB"/>
            </w:rPr>
          </w:pPr>
          <w:hyperlink w:anchor="_Toc99278235" w:history="1">
            <w:r w:rsidR="00CF210A" w:rsidRPr="00915382">
              <w:rPr>
                <w:rStyle w:val="Hyperlink"/>
                <w:rFonts w:ascii="Garamond" w:hAnsi="Garamond" w:cs="Arial"/>
                <w:noProof/>
              </w:rPr>
              <w:t>Annex 4a: MoH Organizational Chart</w:t>
            </w:r>
            <w:r w:rsidR="00CF210A">
              <w:rPr>
                <w:noProof/>
                <w:webHidden/>
              </w:rPr>
              <w:tab/>
            </w:r>
            <w:r w:rsidR="00CF210A">
              <w:rPr>
                <w:noProof/>
                <w:webHidden/>
              </w:rPr>
              <w:fldChar w:fldCharType="begin"/>
            </w:r>
            <w:r w:rsidR="00CF210A">
              <w:rPr>
                <w:noProof/>
                <w:webHidden/>
              </w:rPr>
              <w:instrText xml:space="preserve"> PAGEREF _Toc99278235 \h </w:instrText>
            </w:r>
            <w:r w:rsidR="00CF210A">
              <w:rPr>
                <w:noProof/>
                <w:webHidden/>
              </w:rPr>
            </w:r>
            <w:r w:rsidR="00CF210A">
              <w:rPr>
                <w:noProof/>
                <w:webHidden/>
              </w:rPr>
              <w:fldChar w:fldCharType="separate"/>
            </w:r>
            <w:r w:rsidR="000133A2">
              <w:rPr>
                <w:noProof/>
                <w:webHidden/>
              </w:rPr>
              <w:t>79</w:t>
            </w:r>
            <w:r w:rsidR="00CF210A">
              <w:rPr>
                <w:noProof/>
                <w:webHidden/>
              </w:rPr>
              <w:fldChar w:fldCharType="end"/>
            </w:r>
          </w:hyperlink>
        </w:p>
        <w:p w14:paraId="0A1E3DEF" w14:textId="50748EF1" w:rsidR="00CF210A" w:rsidRDefault="00000000">
          <w:pPr>
            <w:pStyle w:val="TOC1"/>
            <w:tabs>
              <w:tab w:val="right" w:leader="dot" w:pos="9016"/>
            </w:tabs>
            <w:rPr>
              <w:rFonts w:eastAsiaTheme="minorEastAsia"/>
              <w:noProof/>
              <w:sz w:val="24"/>
              <w:szCs w:val="24"/>
              <w:lang w:eastAsia="en-GB"/>
            </w:rPr>
          </w:pPr>
          <w:hyperlink w:anchor="_Toc99278236" w:history="1">
            <w:r w:rsidR="00CF210A" w:rsidRPr="00915382">
              <w:rPr>
                <w:rStyle w:val="Hyperlink"/>
                <w:rFonts w:ascii="Garamond" w:hAnsi="Garamond" w:cs="Arial"/>
                <w:noProof/>
              </w:rPr>
              <w:t>Annex 4b: Organization chart of the National NTD Programme</w:t>
            </w:r>
            <w:r w:rsidR="00CF210A">
              <w:rPr>
                <w:noProof/>
                <w:webHidden/>
              </w:rPr>
              <w:tab/>
            </w:r>
            <w:r w:rsidR="00CF210A">
              <w:rPr>
                <w:noProof/>
                <w:webHidden/>
              </w:rPr>
              <w:fldChar w:fldCharType="begin"/>
            </w:r>
            <w:r w:rsidR="00CF210A">
              <w:rPr>
                <w:noProof/>
                <w:webHidden/>
              </w:rPr>
              <w:instrText xml:space="preserve"> PAGEREF _Toc99278236 \h </w:instrText>
            </w:r>
            <w:r w:rsidR="00CF210A">
              <w:rPr>
                <w:noProof/>
                <w:webHidden/>
              </w:rPr>
            </w:r>
            <w:r w:rsidR="00CF210A">
              <w:rPr>
                <w:noProof/>
                <w:webHidden/>
              </w:rPr>
              <w:fldChar w:fldCharType="separate"/>
            </w:r>
            <w:r w:rsidR="000133A2">
              <w:rPr>
                <w:noProof/>
                <w:webHidden/>
              </w:rPr>
              <w:t>80</w:t>
            </w:r>
            <w:r w:rsidR="00CF210A">
              <w:rPr>
                <w:noProof/>
                <w:webHidden/>
              </w:rPr>
              <w:fldChar w:fldCharType="end"/>
            </w:r>
          </w:hyperlink>
        </w:p>
        <w:p w14:paraId="453AC281" w14:textId="694839C0" w:rsidR="00CF210A" w:rsidRDefault="00000000">
          <w:pPr>
            <w:pStyle w:val="TOC1"/>
            <w:tabs>
              <w:tab w:val="right" w:leader="dot" w:pos="9016"/>
            </w:tabs>
            <w:rPr>
              <w:rFonts w:eastAsiaTheme="minorEastAsia"/>
              <w:noProof/>
              <w:sz w:val="24"/>
              <w:szCs w:val="24"/>
              <w:lang w:eastAsia="en-GB"/>
            </w:rPr>
          </w:pPr>
          <w:hyperlink w:anchor="_Toc99278237" w:history="1">
            <w:r w:rsidR="00CF210A" w:rsidRPr="00915382">
              <w:rPr>
                <w:rStyle w:val="Hyperlink"/>
                <w:rFonts w:ascii="Garamond" w:hAnsi="Garamond" w:cs="Arial"/>
                <w:noProof/>
              </w:rPr>
              <w:t>Annex 5: NTD Commodities Forecasting Dashboard</w:t>
            </w:r>
            <w:r w:rsidR="00CF210A">
              <w:rPr>
                <w:noProof/>
                <w:webHidden/>
              </w:rPr>
              <w:tab/>
            </w:r>
            <w:r w:rsidR="00CF210A">
              <w:rPr>
                <w:noProof/>
                <w:webHidden/>
              </w:rPr>
              <w:fldChar w:fldCharType="begin"/>
            </w:r>
            <w:r w:rsidR="00CF210A">
              <w:rPr>
                <w:noProof/>
                <w:webHidden/>
              </w:rPr>
              <w:instrText xml:space="preserve"> PAGEREF _Toc99278237 \h </w:instrText>
            </w:r>
            <w:r w:rsidR="00CF210A">
              <w:rPr>
                <w:noProof/>
                <w:webHidden/>
              </w:rPr>
            </w:r>
            <w:r w:rsidR="00CF210A">
              <w:rPr>
                <w:noProof/>
                <w:webHidden/>
              </w:rPr>
              <w:fldChar w:fldCharType="separate"/>
            </w:r>
            <w:r w:rsidR="000133A2">
              <w:rPr>
                <w:noProof/>
                <w:webHidden/>
              </w:rPr>
              <w:t>81</w:t>
            </w:r>
            <w:r w:rsidR="00CF210A">
              <w:rPr>
                <w:noProof/>
                <w:webHidden/>
              </w:rPr>
              <w:fldChar w:fldCharType="end"/>
            </w:r>
          </w:hyperlink>
        </w:p>
        <w:p w14:paraId="7A44B00B" w14:textId="2CE4B127" w:rsidR="00CF210A" w:rsidRDefault="00000000">
          <w:pPr>
            <w:pStyle w:val="TOC1"/>
            <w:tabs>
              <w:tab w:val="right" w:leader="dot" w:pos="9016"/>
            </w:tabs>
            <w:rPr>
              <w:rFonts w:eastAsiaTheme="minorEastAsia"/>
              <w:noProof/>
              <w:sz w:val="24"/>
              <w:szCs w:val="24"/>
              <w:lang w:eastAsia="en-GB"/>
            </w:rPr>
          </w:pPr>
          <w:hyperlink w:anchor="_Toc99278238" w:history="1">
            <w:r w:rsidR="00CF210A" w:rsidRPr="00915382">
              <w:rPr>
                <w:rStyle w:val="Hyperlink"/>
                <w:rFonts w:ascii="Garamond" w:hAnsi="Garamond" w:cs="Arial"/>
                <w:noProof/>
              </w:rPr>
              <w:t>Annex 6: Implementation of Open Defecation Free (ODF) in Eritrea at rural area (Source: MoH/WASH report)</w:t>
            </w:r>
            <w:r w:rsidR="00CF210A">
              <w:rPr>
                <w:noProof/>
                <w:webHidden/>
              </w:rPr>
              <w:tab/>
            </w:r>
            <w:r w:rsidR="00CF210A">
              <w:rPr>
                <w:noProof/>
                <w:webHidden/>
              </w:rPr>
              <w:fldChar w:fldCharType="begin"/>
            </w:r>
            <w:r w:rsidR="00CF210A">
              <w:rPr>
                <w:noProof/>
                <w:webHidden/>
              </w:rPr>
              <w:instrText xml:space="preserve"> PAGEREF _Toc99278238 \h </w:instrText>
            </w:r>
            <w:r w:rsidR="00CF210A">
              <w:rPr>
                <w:noProof/>
                <w:webHidden/>
              </w:rPr>
            </w:r>
            <w:r w:rsidR="00CF210A">
              <w:rPr>
                <w:noProof/>
                <w:webHidden/>
              </w:rPr>
              <w:fldChar w:fldCharType="separate"/>
            </w:r>
            <w:r w:rsidR="000133A2">
              <w:rPr>
                <w:noProof/>
                <w:webHidden/>
              </w:rPr>
              <w:t>82</w:t>
            </w:r>
            <w:r w:rsidR="00CF210A">
              <w:rPr>
                <w:noProof/>
                <w:webHidden/>
              </w:rPr>
              <w:fldChar w:fldCharType="end"/>
            </w:r>
          </w:hyperlink>
        </w:p>
        <w:p w14:paraId="38228664" w14:textId="5C2C6526" w:rsidR="00CF210A" w:rsidRDefault="00000000">
          <w:pPr>
            <w:pStyle w:val="TOC1"/>
            <w:tabs>
              <w:tab w:val="right" w:leader="dot" w:pos="9016"/>
            </w:tabs>
            <w:rPr>
              <w:rFonts w:eastAsiaTheme="minorEastAsia"/>
              <w:noProof/>
              <w:sz w:val="24"/>
              <w:szCs w:val="24"/>
              <w:lang w:eastAsia="en-GB"/>
            </w:rPr>
          </w:pPr>
          <w:hyperlink w:anchor="_Toc99278239" w:history="1">
            <w:r w:rsidR="00CF210A" w:rsidRPr="00915382">
              <w:rPr>
                <w:rStyle w:val="Hyperlink"/>
                <w:rFonts w:ascii="Garamond" w:hAnsi="Garamond" w:cs="Arial"/>
                <w:noProof/>
              </w:rPr>
              <w:t>Annex 7.: Safety</w:t>
            </w:r>
            <w:r w:rsidR="00CF210A">
              <w:rPr>
                <w:noProof/>
                <w:webHidden/>
              </w:rPr>
              <w:tab/>
            </w:r>
            <w:r w:rsidR="00CF210A">
              <w:rPr>
                <w:noProof/>
                <w:webHidden/>
              </w:rPr>
              <w:fldChar w:fldCharType="begin"/>
            </w:r>
            <w:r w:rsidR="00CF210A">
              <w:rPr>
                <w:noProof/>
                <w:webHidden/>
              </w:rPr>
              <w:instrText xml:space="preserve"> PAGEREF _Toc99278239 \h </w:instrText>
            </w:r>
            <w:r w:rsidR="00CF210A">
              <w:rPr>
                <w:noProof/>
                <w:webHidden/>
              </w:rPr>
            </w:r>
            <w:r w:rsidR="00CF210A">
              <w:rPr>
                <w:noProof/>
                <w:webHidden/>
              </w:rPr>
              <w:fldChar w:fldCharType="separate"/>
            </w:r>
            <w:r w:rsidR="000133A2">
              <w:rPr>
                <w:noProof/>
                <w:webHidden/>
              </w:rPr>
              <w:t>83</w:t>
            </w:r>
            <w:r w:rsidR="00CF210A">
              <w:rPr>
                <w:noProof/>
                <w:webHidden/>
              </w:rPr>
              <w:fldChar w:fldCharType="end"/>
            </w:r>
          </w:hyperlink>
        </w:p>
        <w:p w14:paraId="535632C8" w14:textId="1F8A6F7D" w:rsidR="007B2AD4" w:rsidRDefault="007B2AD4">
          <w:r>
            <w:rPr>
              <w:b/>
              <w:bCs/>
              <w:noProof/>
            </w:rPr>
            <w:fldChar w:fldCharType="end"/>
          </w:r>
        </w:p>
      </w:sdtContent>
    </w:sdt>
    <w:p w14:paraId="24246AD7" w14:textId="77777777" w:rsidR="00023B27" w:rsidRDefault="00023B27">
      <w:pPr>
        <w:sectPr w:rsidR="00023B27" w:rsidSect="00210999">
          <w:pgSz w:w="11906" w:h="16838"/>
          <w:pgMar w:top="1440" w:right="1440" w:bottom="1440" w:left="1440" w:header="708" w:footer="708" w:gutter="0"/>
          <w:pgNumType w:fmt="lowerRoman"/>
          <w:cols w:space="708"/>
          <w:docGrid w:linePitch="360"/>
        </w:sectPr>
      </w:pPr>
    </w:p>
    <w:p w14:paraId="74838BD9" w14:textId="420A4337" w:rsidR="00CD0DB8" w:rsidRDefault="00CD0DB8"/>
    <w:tbl>
      <w:tblPr>
        <w:tblW w:w="6520" w:type="dxa"/>
        <w:tblInd w:w="-850" w:type="dxa"/>
        <w:tblCellMar>
          <w:top w:w="35" w:type="dxa"/>
          <w:left w:w="556" w:type="dxa"/>
        </w:tblCellMar>
        <w:tblLook w:val="04A0" w:firstRow="1" w:lastRow="0" w:firstColumn="1" w:lastColumn="0" w:noHBand="0" w:noVBand="1"/>
      </w:tblPr>
      <w:tblGrid>
        <w:gridCol w:w="778"/>
        <w:gridCol w:w="5742"/>
      </w:tblGrid>
      <w:tr w:rsidR="00F829C3" w:rsidRPr="006F34FB" w14:paraId="31580FC1" w14:textId="77777777" w:rsidTr="00CB2397">
        <w:trPr>
          <w:trHeight w:val="719"/>
        </w:trPr>
        <w:tc>
          <w:tcPr>
            <w:tcW w:w="778" w:type="dxa"/>
            <w:tcBorders>
              <w:top w:val="nil"/>
              <w:left w:val="nil"/>
              <w:bottom w:val="single" w:sz="8" w:space="0" w:color="F2B22A"/>
              <w:right w:val="single" w:sz="9" w:space="0" w:color="F2B22A"/>
            </w:tcBorders>
          </w:tcPr>
          <w:p w14:paraId="6DB957DC" w14:textId="77777777" w:rsidR="00F829C3" w:rsidRDefault="00F829C3" w:rsidP="00CB2397"/>
        </w:tc>
        <w:tc>
          <w:tcPr>
            <w:tcW w:w="5742" w:type="dxa"/>
            <w:tcBorders>
              <w:top w:val="nil"/>
              <w:left w:val="single" w:sz="9" w:space="0" w:color="F2B22A"/>
              <w:bottom w:val="single" w:sz="8" w:space="0" w:color="F2B22A"/>
              <w:right w:val="nil"/>
            </w:tcBorders>
          </w:tcPr>
          <w:p w14:paraId="7A6C8C87" w14:textId="799FB30E" w:rsidR="00F829C3" w:rsidRPr="002F250B" w:rsidRDefault="00F829C3" w:rsidP="00CB2397">
            <w:pPr>
              <w:pStyle w:val="Heading1"/>
              <w:rPr>
                <w:rFonts w:ascii="Garamond" w:eastAsia="Calibri" w:hAnsi="Garamond"/>
                <w:b/>
                <w:bCs/>
              </w:rPr>
            </w:pPr>
            <w:bookmarkStart w:id="8" w:name="_Toc99278206"/>
            <w:r>
              <w:rPr>
                <w:rFonts w:ascii="Garamond" w:eastAsia="Calibri" w:hAnsi="Garamond"/>
                <w:b/>
                <w:bCs/>
              </w:rPr>
              <w:t>List of Tables</w:t>
            </w:r>
            <w:bookmarkEnd w:id="8"/>
            <w:r w:rsidRPr="002F250B">
              <w:rPr>
                <w:rFonts w:ascii="Garamond" w:eastAsia="Calibri" w:hAnsi="Garamond"/>
                <w:b/>
                <w:bCs/>
              </w:rPr>
              <w:t xml:space="preserve"> </w:t>
            </w:r>
          </w:p>
        </w:tc>
      </w:tr>
      <w:tr w:rsidR="00F829C3" w14:paraId="6072FD71" w14:textId="77777777" w:rsidTr="00CB2397">
        <w:trPr>
          <w:trHeight w:val="477"/>
        </w:trPr>
        <w:tc>
          <w:tcPr>
            <w:tcW w:w="778" w:type="dxa"/>
            <w:tcBorders>
              <w:top w:val="single" w:sz="8" w:space="0" w:color="F2B22A"/>
              <w:left w:val="nil"/>
              <w:bottom w:val="nil"/>
              <w:right w:val="single" w:sz="9" w:space="0" w:color="F2B22A"/>
            </w:tcBorders>
          </w:tcPr>
          <w:p w14:paraId="1A612A92" w14:textId="77777777" w:rsidR="00F829C3" w:rsidRDefault="00F829C3" w:rsidP="00CB2397"/>
        </w:tc>
        <w:tc>
          <w:tcPr>
            <w:tcW w:w="5742" w:type="dxa"/>
            <w:tcBorders>
              <w:top w:val="single" w:sz="8" w:space="0" w:color="F2B22A"/>
              <w:left w:val="single" w:sz="9" w:space="0" w:color="F2B22A"/>
              <w:bottom w:val="nil"/>
              <w:right w:val="nil"/>
            </w:tcBorders>
          </w:tcPr>
          <w:p w14:paraId="1CAAD325" w14:textId="77777777" w:rsidR="00F829C3" w:rsidRDefault="00F829C3" w:rsidP="00CB2397"/>
        </w:tc>
      </w:tr>
    </w:tbl>
    <w:p w14:paraId="627E2894" w14:textId="1F6FDEDE" w:rsidR="009725DC" w:rsidRPr="00B55487" w:rsidRDefault="009725DC">
      <w:pPr>
        <w:pStyle w:val="TableofFigures"/>
        <w:tabs>
          <w:tab w:val="right" w:leader="dot" w:pos="9016"/>
        </w:tabs>
        <w:rPr>
          <w:rFonts w:ascii="Garamond" w:eastAsiaTheme="minorEastAsia" w:hAnsi="Garamond"/>
          <w:noProof/>
        </w:rPr>
      </w:pPr>
      <w:r w:rsidRPr="00B55487">
        <w:rPr>
          <w:rFonts w:ascii="Garamond" w:hAnsi="Garamond"/>
          <w:noProof/>
          <w:sz w:val="24"/>
          <w:szCs w:val="24"/>
        </w:rPr>
        <w:fldChar w:fldCharType="begin"/>
      </w:r>
      <w:r w:rsidRPr="00B55487">
        <w:rPr>
          <w:rFonts w:ascii="Garamond" w:hAnsi="Garamond"/>
          <w:noProof/>
          <w:sz w:val="24"/>
          <w:szCs w:val="24"/>
        </w:rPr>
        <w:instrText xml:space="preserve"> TOC \h \z \t "List of Tables" \c </w:instrText>
      </w:r>
      <w:r w:rsidRPr="00B55487">
        <w:rPr>
          <w:rFonts w:ascii="Garamond" w:hAnsi="Garamond"/>
          <w:noProof/>
          <w:sz w:val="24"/>
          <w:szCs w:val="24"/>
        </w:rPr>
        <w:fldChar w:fldCharType="separate"/>
      </w:r>
      <w:hyperlink w:anchor="_Toc99277356" w:history="1">
        <w:r w:rsidRPr="00B55487">
          <w:rPr>
            <w:rStyle w:val="Hyperlink"/>
            <w:rFonts w:ascii="Garamond" w:hAnsi="Garamond"/>
            <w:noProof/>
          </w:rPr>
          <w:t>Table 1: Showing the known endemic NTDs that are prioritized for interventions in Eritrea are:</w:t>
        </w:r>
        <w:r w:rsidRPr="00B55487">
          <w:rPr>
            <w:rFonts w:ascii="Garamond" w:hAnsi="Garamond"/>
            <w:noProof/>
            <w:webHidden/>
          </w:rPr>
          <w:tab/>
        </w:r>
        <w:r w:rsidRPr="00B55487">
          <w:rPr>
            <w:rFonts w:ascii="Garamond" w:hAnsi="Garamond"/>
            <w:noProof/>
            <w:webHidden/>
          </w:rPr>
          <w:fldChar w:fldCharType="begin"/>
        </w:r>
        <w:r w:rsidRPr="00B55487">
          <w:rPr>
            <w:rFonts w:ascii="Garamond" w:hAnsi="Garamond"/>
            <w:noProof/>
            <w:webHidden/>
          </w:rPr>
          <w:instrText xml:space="preserve"> PAGEREF _Toc99277356 \h </w:instrText>
        </w:r>
        <w:r w:rsidRPr="00B55487">
          <w:rPr>
            <w:rFonts w:ascii="Garamond" w:hAnsi="Garamond"/>
            <w:noProof/>
            <w:webHidden/>
          </w:rPr>
        </w:r>
        <w:r w:rsidRPr="00B55487">
          <w:rPr>
            <w:rFonts w:ascii="Garamond" w:hAnsi="Garamond"/>
            <w:noProof/>
            <w:webHidden/>
          </w:rPr>
          <w:fldChar w:fldCharType="separate"/>
        </w:r>
        <w:r w:rsidR="000133A2">
          <w:rPr>
            <w:rFonts w:ascii="Garamond" w:hAnsi="Garamond"/>
            <w:noProof/>
            <w:webHidden/>
          </w:rPr>
          <w:t>3</w:t>
        </w:r>
        <w:r w:rsidRPr="00B55487">
          <w:rPr>
            <w:rFonts w:ascii="Garamond" w:hAnsi="Garamond"/>
            <w:noProof/>
            <w:webHidden/>
          </w:rPr>
          <w:fldChar w:fldCharType="end"/>
        </w:r>
      </w:hyperlink>
    </w:p>
    <w:p w14:paraId="1CE7A7D0" w14:textId="38833E71" w:rsidR="009725DC" w:rsidRPr="00B55487" w:rsidRDefault="00000000">
      <w:pPr>
        <w:pStyle w:val="TableofFigures"/>
        <w:tabs>
          <w:tab w:val="right" w:leader="dot" w:pos="9016"/>
        </w:tabs>
        <w:rPr>
          <w:rFonts w:ascii="Garamond" w:eastAsiaTheme="minorEastAsia" w:hAnsi="Garamond"/>
          <w:noProof/>
        </w:rPr>
      </w:pPr>
      <w:hyperlink w:anchor="_Toc99277357" w:history="1">
        <w:r w:rsidR="009725DC" w:rsidRPr="00B55487">
          <w:rPr>
            <w:rStyle w:val="Hyperlink"/>
            <w:rFonts w:ascii="Garamond" w:hAnsi="Garamond"/>
            <w:noProof/>
            <w:shd w:val="clear" w:color="auto" w:fill="FFFFFF"/>
          </w:rPr>
          <w:t>Table 2. Six Health System Building Blocks</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_Toc99277357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11</w:t>
        </w:r>
        <w:r w:rsidR="009725DC" w:rsidRPr="00B55487">
          <w:rPr>
            <w:rFonts w:ascii="Garamond" w:hAnsi="Garamond"/>
            <w:noProof/>
            <w:webHidden/>
          </w:rPr>
          <w:fldChar w:fldCharType="end"/>
        </w:r>
      </w:hyperlink>
    </w:p>
    <w:p w14:paraId="7E1D8C35" w14:textId="62E79C03" w:rsidR="009725DC" w:rsidRPr="00B55487" w:rsidRDefault="00000000">
      <w:pPr>
        <w:pStyle w:val="TableofFigures"/>
        <w:tabs>
          <w:tab w:val="right" w:leader="dot" w:pos="9016"/>
        </w:tabs>
        <w:rPr>
          <w:rFonts w:ascii="Garamond" w:eastAsiaTheme="minorEastAsia" w:hAnsi="Garamond"/>
          <w:noProof/>
        </w:rPr>
      </w:pPr>
      <w:hyperlink w:anchor="_Toc99277358" w:history="1">
        <w:r w:rsidR="009725DC" w:rsidRPr="00B55487">
          <w:rPr>
            <w:rStyle w:val="Hyperlink"/>
            <w:rFonts w:ascii="Garamond" w:hAnsi="Garamond"/>
            <w:noProof/>
          </w:rPr>
          <w:t>Table 3: Distribution of Health facilities by Zoba and type as of December, 2020</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_Toc99277358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14</w:t>
        </w:r>
        <w:r w:rsidR="009725DC" w:rsidRPr="00B55487">
          <w:rPr>
            <w:rFonts w:ascii="Garamond" w:hAnsi="Garamond"/>
            <w:noProof/>
            <w:webHidden/>
          </w:rPr>
          <w:fldChar w:fldCharType="end"/>
        </w:r>
      </w:hyperlink>
    </w:p>
    <w:p w14:paraId="4E98CF8E" w14:textId="750754F6" w:rsidR="009725DC" w:rsidRPr="00B55487" w:rsidRDefault="00000000">
      <w:pPr>
        <w:pStyle w:val="TableofFigures"/>
        <w:tabs>
          <w:tab w:val="right" w:leader="dot" w:pos="9016"/>
        </w:tabs>
        <w:rPr>
          <w:rFonts w:ascii="Garamond" w:eastAsiaTheme="minorEastAsia" w:hAnsi="Garamond"/>
          <w:noProof/>
        </w:rPr>
      </w:pPr>
      <w:hyperlink w:anchor="_Toc99277359" w:history="1">
        <w:r w:rsidR="009725DC" w:rsidRPr="00B55487">
          <w:rPr>
            <w:rStyle w:val="Hyperlink"/>
            <w:rFonts w:ascii="Garamond" w:hAnsi="Garamond"/>
            <w:noProof/>
          </w:rPr>
          <w:t>Table 4: Endemicity of PCT NTDs by Zone and Sub zone from 2014 and 2015 mapping result.</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_Toc99277359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15</w:t>
        </w:r>
        <w:r w:rsidR="009725DC" w:rsidRPr="00B55487">
          <w:rPr>
            <w:rFonts w:ascii="Garamond" w:hAnsi="Garamond"/>
            <w:noProof/>
            <w:webHidden/>
          </w:rPr>
          <w:fldChar w:fldCharType="end"/>
        </w:r>
      </w:hyperlink>
    </w:p>
    <w:p w14:paraId="575F4FA1" w14:textId="5B658944" w:rsidR="009725DC" w:rsidRPr="00B55487" w:rsidRDefault="00000000">
      <w:pPr>
        <w:pStyle w:val="TableofFigures"/>
        <w:tabs>
          <w:tab w:val="right" w:leader="dot" w:pos="9016"/>
        </w:tabs>
        <w:rPr>
          <w:rFonts w:ascii="Garamond" w:eastAsiaTheme="minorEastAsia" w:hAnsi="Garamond"/>
          <w:noProof/>
        </w:rPr>
      </w:pPr>
      <w:hyperlink w:anchor="_Toc99277360" w:history="1">
        <w:r w:rsidR="009725DC" w:rsidRPr="00B55487">
          <w:rPr>
            <w:rStyle w:val="Hyperlink"/>
            <w:rFonts w:ascii="Garamond" w:hAnsi="Garamond"/>
            <w:noProof/>
          </w:rPr>
          <w:t>Table 5: Distribution of intestinal schistosomiasis in surveyed areas in Eritrea, 2015</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_Toc99277360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17</w:t>
        </w:r>
        <w:r w:rsidR="009725DC" w:rsidRPr="00B55487">
          <w:rPr>
            <w:rFonts w:ascii="Garamond" w:hAnsi="Garamond"/>
            <w:noProof/>
            <w:webHidden/>
          </w:rPr>
          <w:fldChar w:fldCharType="end"/>
        </w:r>
      </w:hyperlink>
    </w:p>
    <w:p w14:paraId="7E7EB38B" w14:textId="4D1F0193" w:rsidR="009725DC" w:rsidRPr="00B55487" w:rsidRDefault="00000000">
      <w:pPr>
        <w:pStyle w:val="TableofFigures"/>
        <w:tabs>
          <w:tab w:val="right" w:leader="dot" w:pos="9016"/>
        </w:tabs>
        <w:rPr>
          <w:rFonts w:ascii="Garamond" w:eastAsiaTheme="minorEastAsia" w:hAnsi="Garamond"/>
          <w:noProof/>
        </w:rPr>
      </w:pPr>
      <w:hyperlink w:anchor="_Toc99277361" w:history="1">
        <w:r w:rsidR="009725DC" w:rsidRPr="00B55487">
          <w:rPr>
            <w:rStyle w:val="Hyperlink"/>
            <w:rFonts w:ascii="Garamond" w:hAnsi="Garamond"/>
            <w:noProof/>
          </w:rPr>
          <w:t>Table 6: Schistosomiasis reported cases, 2011-2020, (reference: HMIS/MOH-Eritrea)</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_Toc99277361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17</w:t>
        </w:r>
        <w:r w:rsidR="009725DC" w:rsidRPr="00B55487">
          <w:rPr>
            <w:rFonts w:ascii="Garamond" w:hAnsi="Garamond"/>
            <w:noProof/>
            <w:webHidden/>
          </w:rPr>
          <w:fldChar w:fldCharType="end"/>
        </w:r>
      </w:hyperlink>
    </w:p>
    <w:p w14:paraId="5DBAD674" w14:textId="54118422" w:rsidR="009725DC" w:rsidRPr="00B55487" w:rsidRDefault="00000000">
      <w:pPr>
        <w:pStyle w:val="TableofFigures"/>
        <w:tabs>
          <w:tab w:val="right" w:leader="dot" w:pos="9016"/>
        </w:tabs>
        <w:rPr>
          <w:rFonts w:ascii="Garamond" w:eastAsiaTheme="minorEastAsia" w:hAnsi="Garamond"/>
          <w:noProof/>
        </w:rPr>
      </w:pPr>
      <w:hyperlink w:anchor="_Toc99277362" w:history="1">
        <w:r w:rsidR="009725DC" w:rsidRPr="00B55487">
          <w:rPr>
            <w:rStyle w:val="Hyperlink"/>
            <w:rFonts w:ascii="Garamond" w:hAnsi="Garamond"/>
            <w:noProof/>
          </w:rPr>
          <w:t>Table 7: Categorization of Sub-zones by risk category for schistosomiasis and soil-transmitted helminths (source: National mapping 2014/15)</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_Toc99277362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18</w:t>
        </w:r>
        <w:r w:rsidR="009725DC" w:rsidRPr="00B55487">
          <w:rPr>
            <w:rFonts w:ascii="Garamond" w:hAnsi="Garamond"/>
            <w:noProof/>
            <w:webHidden/>
          </w:rPr>
          <w:fldChar w:fldCharType="end"/>
        </w:r>
      </w:hyperlink>
    </w:p>
    <w:p w14:paraId="63C1FCD3" w14:textId="0A2C2FC6" w:rsidR="009725DC" w:rsidRPr="00B55487" w:rsidRDefault="00000000">
      <w:pPr>
        <w:pStyle w:val="TableofFigures"/>
        <w:tabs>
          <w:tab w:val="right" w:leader="dot" w:pos="9016"/>
        </w:tabs>
        <w:rPr>
          <w:rFonts w:ascii="Garamond" w:eastAsiaTheme="minorEastAsia" w:hAnsi="Garamond"/>
          <w:noProof/>
        </w:rPr>
      </w:pPr>
      <w:hyperlink w:anchor="_Toc99277363" w:history="1">
        <w:r w:rsidR="009725DC" w:rsidRPr="00B55487">
          <w:rPr>
            <w:rStyle w:val="Hyperlink"/>
            <w:rFonts w:ascii="Garamond" w:hAnsi="Garamond"/>
            <w:noProof/>
          </w:rPr>
          <w:t>Table 8:   Sentinel sites mapping and current Prevalence of Schistosomiasis</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_Toc99277363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19</w:t>
        </w:r>
        <w:r w:rsidR="009725DC" w:rsidRPr="00B55487">
          <w:rPr>
            <w:rFonts w:ascii="Garamond" w:hAnsi="Garamond"/>
            <w:noProof/>
            <w:webHidden/>
          </w:rPr>
          <w:fldChar w:fldCharType="end"/>
        </w:r>
      </w:hyperlink>
    </w:p>
    <w:p w14:paraId="240D1EF1" w14:textId="700D30CE" w:rsidR="009725DC" w:rsidRPr="00B55487" w:rsidRDefault="00000000">
      <w:pPr>
        <w:pStyle w:val="TableofFigures"/>
        <w:tabs>
          <w:tab w:val="right" w:leader="dot" w:pos="9016"/>
        </w:tabs>
        <w:rPr>
          <w:rFonts w:ascii="Garamond" w:eastAsiaTheme="minorEastAsia" w:hAnsi="Garamond"/>
          <w:noProof/>
        </w:rPr>
      </w:pPr>
      <w:hyperlink w:anchor="_Toc99277364" w:history="1">
        <w:r w:rsidR="009725DC" w:rsidRPr="00B55487">
          <w:rPr>
            <w:rStyle w:val="Hyperlink"/>
            <w:rFonts w:ascii="Garamond" w:hAnsi="Garamond"/>
            <w:noProof/>
          </w:rPr>
          <w:t>Table 9: STH MDA by sub-zoba and age-group, 2016 report</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_Toc99277364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22</w:t>
        </w:r>
        <w:r w:rsidR="009725DC" w:rsidRPr="00B55487">
          <w:rPr>
            <w:rFonts w:ascii="Garamond" w:hAnsi="Garamond"/>
            <w:noProof/>
            <w:webHidden/>
          </w:rPr>
          <w:fldChar w:fldCharType="end"/>
        </w:r>
      </w:hyperlink>
    </w:p>
    <w:p w14:paraId="2668D9CC" w14:textId="00BB48CD" w:rsidR="009725DC" w:rsidRPr="00B55487" w:rsidRDefault="00000000">
      <w:pPr>
        <w:pStyle w:val="TableofFigures"/>
        <w:tabs>
          <w:tab w:val="right" w:leader="dot" w:pos="9016"/>
        </w:tabs>
        <w:rPr>
          <w:rFonts w:ascii="Garamond" w:eastAsiaTheme="minorEastAsia" w:hAnsi="Garamond"/>
          <w:noProof/>
        </w:rPr>
      </w:pPr>
      <w:hyperlink w:anchor="_Toc99277365" w:history="1">
        <w:r w:rsidR="009725DC" w:rsidRPr="00B55487">
          <w:rPr>
            <w:rStyle w:val="Hyperlink"/>
            <w:rFonts w:ascii="Garamond" w:hAnsi="Garamond"/>
            <w:noProof/>
          </w:rPr>
          <w:t>Table 10: Integrated MDA for SCH and STH (community), 2017 national programme report</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_Toc99277365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22</w:t>
        </w:r>
        <w:r w:rsidR="009725DC" w:rsidRPr="00B55487">
          <w:rPr>
            <w:rFonts w:ascii="Garamond" w:hAnsi="Garamond"/>
            <w:noProof/>
            <w:webHidden/>
          </w:rPr>
          <w:fldChar w:fldCharType="end"/>
        </w:r>
      </w:hyperlink>
    </w:p>
    <w:p w14:paraId="1F781D36" w14:textId="78636199" w:rsidR="009725DC" w:rsidRPr="00B55487" w:rsidRDefault="00000000">
      <w:pPr>
        <w:pStyle w:val="TableofFigures"/>
        <w:tabs>
          <w:tab w:val="right" w:leader="dot" w:pos="9016"/>
        </w:tabs>
        <w:rPr>
          <w:rFonts w:ascii="Garamond" w:eastAsiaTheme="minorEastAsia" w:hAnsi="Garamond"/>
          <w:noProof/>
        </w:rPr>
      </w:pPr>
      <w:hyperlink w:anchor="_Toc99277366" w:history="1">
        <w:r w:rsidR="009725DC" w:rsidRPr="00B55487">
          <w:rPr>
            <w:rStyle w:val="Hyperlink"/>
            <w:rFonts w:ascii="Garamond" w:hAnsi="Garamond"/>
            <w:noProof/>
          </w:rPr>
          <w:t>Table 11: Integrated MDA for SCH and STH (School), 2017 national programme report</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_Toc99277366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22</w:t>
        </w:r>
        <w:r w:rsidR="009725DC" w:rsidRPr="00B55487">
          <w:rPr>
            <w:rFonts w:ascii="Garamond" w:hAnsi="Garamond"/>
            <w:noProof/>
            <w:webHidden/>
          </w:rPr>
          <w:fldChar w:fldCharType="end"/>
        </w:r>
      </w:hyperlink>
    </w:p>
    <w:p w14:paraId="5E0559A3" w14:textId="29AA68C9" w:rsidR="009725DC" w:rsidRPr="00B55487" w:rsidRDefault="00000000">
      <w:pPr>
        <w:pStyle w:val="TableofFigures"/>
        <w:tabs>
          <w:tab w:val="right" w:leader="dot" w:pos="9016"/>
        </w:tabs>
        <w:rPr>
          <w:rFonts w:ascii="Garamond" w:eastAsiaTheme="minorEastAsia" w:hAnsi="Garamond"/>
          <w:noProof/>
        </w:rPr>
      </w:pPr>
      <w:hyperlink r:id="rId14" w:anchor="_Toc99277367" w:history="1">
        <w:r w:rsidR="009725DC" w:rsidRPr="00B55487">
          <w:rPr>
            <w:rStyle w:val="Hyperlink"/>
            <w:rFonts w:ascii="Garamond" w:hAnsi="Garamond"/>
            <w:noProof/>
          </w:rPr>
          <w:t>Table 12: TF prevalence data, 2006 Trachoma survey</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_Toc99277367 \h </w:instrText>
        </w:r>
        <w:r w:rsidR="009725DC" w:rsidRPr="00B55487">
          <w:rPr>
            <w:rFonts w:ascii="Garamond" w:hAnsi="Garamond"/>
            <w:noProof/>
            <w:webHidden/>
          </w:rPr>
          <w:fldChar w:fldCharType="separate"/>
        </w:r>
        <w:r w:rsidR="000133A2">
          <w:rPr>
            <w:rFonts w:ascii="Garamond" w:hAnsi="Garamond"/>
            <w:b/>
            <w:bCs/>
            <w:noProof/>
            <w:webHidden/>
          </w:rPr>
          <w:t>Error! Bookmark not defined.</w:t>
        </w:r>
        <w:r w:rsidR="009725DC" w:rsidRPr="00B55487">
          <w:rPr>
            <w:rFonts w:ascii="Garamond" w:hAnsi="Garamond"/>
            <w:noProof/>
            <w:webHidden/>
          </w:rPr>
          <w:fldChar w:fldCharType="end"/>
        </w:r>
      </w:hyperlink>
    </w:p>
    <w:p w14:paraId="0E4CA4D3" w14:textId="777B519C" w:rsidR="009725DC" w:rsidRPr="00B55487" w:rsidRDefault="00000000">
      <w:pPr>
        <w:pStyle w:val="TableofFigures"/>
        <w:tabs>
          <w:tab w:val="right" w:leader="dot" w:pos="9016"/>
        </w:tabs>
        <w:rPr>
          <w:rFonts w:ascii="Garamond" w:eastAsiaTheme="minorEastAsia" w:hAnsi="Garamond"/>
          <w:noProof/>
        </w:rPr>
      </w:pPr>
      <w:hyperlink w:anchor="_Toc99277368" w:history="1">
        <w:r w:rsidR="009725DC" w:rsidRPr="00B55487">
          <w:rPr>
            <w:rStyle w:val="Hyperlink"/>
            <w:rFonts w:ascii="Garamond" w:hAnsi="Garamond"/>
            <w:noProof/>
          </w:rPr>
          <w:t>Table 13: Trachoma prevalence distribution and impact survey result, Eritrea (source: Programme report, National prevention of Blindness).</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_Toc99277368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24</w:t>
        </w:r>
        <w:r w:rsidR="009725DC" w:rsidRPr="00B55487">
          <w:rPr>
            <w:rFonts w:ascii="Garamond" w:hAnsi="Garamond"/>
            <w:noProof/>
            <w:webHidden/>
          </w:rPr>
          <w:fldChar w:fldCharType="end"/>
        </w:r>
      </w:hyperlink>
    </w:p>
    <w:p w14:paraId="2D5BE7A1" w14:textId="253F7367" w:rsidR="009725DC" w:rsidRPr="00B55487" w:rsidRDefault="00000000">
      <w:pPr>
        <w:pStyle w:val="TableofFigures"/>
        <w:tabs>
          <w:tab w:val="right" w:leader="dot" w:pos="9016"/>
        </w:tabs>
        <w:rPr>
          <w:rFonts w:ascii="Garamond" w:eastAsiaTheme="minorEastAsia" w:hAnsi="Garamond"/>
          <w:noProof/>
        </w:rPr>
      </w:pPr>
      <w:hyperlink w:anchor="_Toc99277369" w:history="1">
        <w:r w:rsidR="009725DC" w:rsidRPr="00B55487">
          <w:rPr>
            <w:rStyle w:val="Hyperlink"/>
            <w:rFonts w:ascii="Garamond" w:hAnsi="Garamond"/>
            <w:noProof/>
          </w:rPr>
          <w:t>Table 14: No.of sub-zobas conducted MDA and impact assessment.</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_Toc99277369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25</w:t>
        </w:r>
        <w:r w:rsidR="009725DC" w:rsidRPr="00B55487">
          <w:rPr>
            <w:rFonts w:ascii="Garamond" w:hAnsi="Garamond"/>
            <w:noProof/>
            <w:webHidden/>
          </w:rPr>
          <w:fldChar w:fldCharType="end"/>
        </w:r>
      </w:hyperlink>
    </w:p>
    <w:p w14:paraId="39D1CF13" w14:textId="0814465F" w:rsidR="009725DC" w:rsidRPr="00B55487" w:rsidRDefault="00000000">
      <w:pPr>
        <w:pStyle w:val="TableofFigures"/>
        <w:tabs>
          <w:tab w:val="right" w:leader="dot" w:pos="9016"/>
        </w:tabs>
        <w:rPr>
          <w:rFonts w:ascii="Garamond" w:eastAsiaTheme="minorEastAsia" w:hAnsi="Garamond"/>
          <w:noProof/>
        </w:rPr>
      </w:pPr>
      <w:hyperlink w:anchor="_Toc99277370" w:history="1">
        <w:r w:rsidR="009725DC" w:rsidRPr="00B55487">
          <w:rPr>
            <w:rStyle w:val="Hyperlink"/>
            <w:rFonts w:ascii="Garamond" w:hAnsi="Garamond"/>
            <w:noProof/>
          </w:rPr>
          <w:t>Table 15: Showing prevalence of TF, Eritrea (2021)</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_Toc99277370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25</w:t>
        </w:r>
        <w:r w:rsidR="009725DC" w:rsidRPr="00B55487">
          <w:rPr>
            <w:rFonts w:ascii="Garamond" w:hAnsi="Garamond"/>
            <w:noProof/>
            <w:webHidden/>
          </w:rPr>
          <w:fldChar w:fldCharType="end"/>
        </w:r>
      </w:hyperlink>
    </w:p>
    <w:p w14:paraId="4101DF99" w14:textId="7E02D996" w:rsidR="009725DC" w:rsidRPr="00B55487" w:rsidRDefault="00000000">
      <w:pPr>
        <w:pStyle w:val="TableofFigures"/>
        <w:tabs>
          <w:tab w:val="right" w:leader="dot" w:pos="9016"/>
        </w:tabs>
        <w:rPr>
          <w:rFonts w:ascii="Garamond" w:eastAsiaTheme="minorEastAsia" w:hAnsi="Garamond"/>
          <w:noProof/>
        </w:rPr>
      </w:pPr>
      <w:hyperlink w:anchor="_Toc99277371" w:history="1">
        <w:r w:rsidR="009725DC" w:rsidRPr="00B55487">
          <w:rPr>
            <w:rStyle w:val="Hyperlink"/>
            <w:rFonts w:ascii="Garamond" w:hAnsi="Garamond"/>
            <w:noProof/>
          </w:rPr>
          <w:t>Table 16: Results of baseline and impact survey for TT.</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_Toc99277371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26</w:t>
        </w:r>
        <w:r w:rsidR="009725DC" w:rsidRPr="00B55487">
          <w:rPr>
            <w:rFonts w:ascii="Garamond" w:hAnsi="Garamond"/>
            <w:noProof/>
            <w:webHidden/>
          </w:rPr>
          <w:fldChar w:fldCharType="end"/>
        </w:r>
      </w:hyperlink>
    </w:p>
    <w:p w14:paraId="7FEBC64C" w14:textId="2BC65AEE" w:rsidR="009725DC" w:rsidRPr="00B55487" w:rsidRDefault="00000000">
      <w:pPr>
        <w:pStyle w:val="TableofFigures"/>
        <w:tabs>
          <w:tab w:val="right" w:leader="dot" w:pos="9016"/>
        </w:tabs>
        <w:rPr>
          <w:rFonts w:ascii="Garamond" w:eastAsiaTheme="minorEastAsia" w:hAnsi="Garamond"/>
          <w:noProof/>
        </w:rPr>
      </w:pPr>
      <w:hyperlink w:anchor="_Toc99277372" w:history="1">
        <w:r w:rsidR="009725DC" w:rsidRPr="00B55487">
          <w:rPr>
            <w:rStyle w:val="Hyperlink"/>
            <w:rFonts w:ascii="Garamond" w:hAnsi="Garamond"/>
            <w:noProof/>
          </w:rPr>
          <w:t>Table 17: Distribution of study subjection by zone and sex (National survey, 2014)</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_Toc99277372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28</w:t>
        </w:r>
        <w:r w:rsidR="009725DC" w:rsidRPr="00B55487">
          <w:rPr>
            <w:rFonts w:ascii="Garamond" w:hAnsi="Garamond"/>
            <w:noProof/>
            <w:webHidden/>
          </w:rPr>
          <w:fldChar w:fldCharType="end"/>
        </w:r>
      </w:hyperlink>
    </w:p>
    <w:p w14:paraId="13234A06" w14:textId="1FDBCF0F" w:rsidR="009725DC" w:rsidRPr="00B55487" w:rsidRDefault="00000000">
      <w:pPr>
        <w:pStyle w:val="TableofFigures"/>
        <w:tabs>
          <w:tab w:val="right" w:leader="dot" w:pos="9016"/>
        </w:tabs>
        <w:rPr>
          <w:rFonts w:ascii="Garamond" w:eastAsiaTheme="minorEastAsia" w:hAnsi="Garamond"/>
          <w:noProof/>
        </w:rPr>
      </w:pPr>
      <w:hyperlink w:anchor="_Toc99277373" w:history="1">
        <w:r w:rsidR="009725DC" w:rsidRPr="00B55487">
          <w:rPr>
            <w:rStyle w:val="Hyperlink"/>
            <w:rFonts w:ascii="Garamond" w:hAnsi="Garamond"/>
            <w:noProof/>
          </w:rPr>
          <w:t>Table 18: Trend of notified leprosy 2015-2019 (source: programme report and TBL Strategy)</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_Toc99277373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30</w:t>
        </w:r>
        <w:r w:rsidR="009725DC" w:rsidRPr="00B55487">
          <w:rPr>
            <w:rFonts w:ascii="Garamond" w:hAnsi="Garamond"/>
            <w:noProof/>
            <w:webHidden/>
          </w:rPr>
          <w:fldChar w:fldCharType="end"/>
        </w:r>
      </w:hyperlink>
    </w:p>
    <w:p w14:paraId="4BDB77C2" w14:textId="65FDEF3B" w:rsidR="009725DC" w:rsidRPr="00B55487" w:rsidRDefault="00000000">
      <w:pPr>
        <w:pStyle w:val="TableofFigures"/>
        <w:tabs>
          <w:tab w:val="right" w:leader="dot" w:pos="9016"/>
        </w:tabs>
        <w:rPr>
          <w:rFonts w:ascii="Garamond" w:eastAsiaTheme="minorEastAsia" w:hAnsi="Garamond"/>
          <w:noProof/>
        </w:rPr>
      </w:pPr>
      <w:hyperlink w:anchor="_Toc99277374" w:history="1">
        <w:r w:rsidR="009725DC" w:rsidRPr="00B55487">
          <w:rPr>
            <w:rStyle w:val="Hyperlink"/>
            <w:rFonts w:ascii="Garamond" w:hAnsi="Garamond"/>
            <w:noProof/>
          </w:rPr>
          <w:t>Table 19: HMIS reported cases of Dengue Fever, Eritrea, 2012 - 2015</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_Toc99277374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31</w:t>
        </w:r>
        <w:r w:rsidR="009725DC" w:rsidRPr="00B55487">
          <w:rPr>
            <w:rFonts w:ascii="Garamond" w:hAnsi="Garamond"/>
            <w:noProof/>
            <w:webHidden/>
          </w:rPr>
          <w:fldChar w:fldCharType="end"/>
        </w:r>
      </w:hyperlink>
    </w:p>
    <w:p w14:paraId="3D8E346E" w14:textId="0B962623" w:rsidR="009725DC" w:rsidRPr="00B55487" w:rsidRDefault="00000000">
      <w:pPr>
        <w:pStyle w:val="TableofFigures"/>
        <w:tabs>
          <w:tab w:val="right" w:leader="dot" w:pos="9016"/>
        </w:tabs>
        <w:rPr>
          <w:rFonts w:ascii="Garamond" w:eastAsiaTheme="minorEastAsia" w:hAnsi="Garamond"/>
          <w:noProof/>
        </w:rPr>
      </w:pPr>
      <w:hyperlink w:anchor="_Toc99277375" w:history="1">
        <w:r w:rsidR="009725DC" w:rsidRPr="00B55487">
          <w:rPr>
            <w:rStyle w:val="Hyperlink"/>
            <w:rFonts w:ascii="Garamond" w:hAnsi="Garamond"/>
            <w:noProof/>
          </w:rPr>
          <w:t>Table 20: Showing VL annual report by Zoba level (HMIS data), 2011 – 2020.</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_Toc99277375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32</w:t>
        </w:r>
        <w:r w:rsidR="009725DC" w:rsidRPr="00B55487">
          <w:rPr>
            <w:rFonts w:ascii="Garamond" w:hAnsi="Garamond"/>
            <w:noProof/>
            <w:webHidden/>
          </w:rPr>
          <w:fldChar w:fldCharType="end"/>
        </w:r>
      </w:hyperlink>
    </w:p>
    <w:p w14:paraId="137E2978" w14:textId="6709AE63" w:rsidR="009725DC" w:rsidRPr="00B55487" w:rsidRDefault="00000000">
      <w:pPr>
        <w:pStyle w:val="TableofFigures"/>
        <w:tabs>
          <w:tab w:val="right" w:leader="dot" w:pos="9016"/>
        </w:tabs>
        <w:rPr>
          <w:rFonts w:ascii="Garamond" w:eastAsiaTheme="minorEastAsia" w:hAnsi="Garamond"/>
          <w:noProof/>
        </w:rPr>
      </w:pPr>
      <w:hyperlink w:anchor="_Toc99277376" w:history="1">
        <w:r w:rsidR="009725DC" w:rsidRPr="00B55487">
          <w:rPr>
            <w:rStyle w:val="Hyperlink"/>
            <w:rFonts w:ascii="Garamond" w:hAnsi="Garamond"/>
            <w:noProof/>
          </w:rPr>
          <w:t>Table 21: Scabies cases reported to HMIS</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_Toc99277376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33</w:t>
        </w:r>
        <w:r w:rsidR="009725DC" w:rsidRPr="00B55487">
          <w:rPr>
            <w:rFonts w:ascii="Garamond" w:hAnsi="Garamond"/>
            <w:noProof/>
            <w:webHidden/>
          </w:rPr>
          <w:fldChar w:fldCharType="end"/>
        </w:r>
      </w:hyperlink>
    </w:p>
    <w:p w14:paraId="6A099B56" w14:textId="6EAB5CD9" w:rsidR="009725DC" w:rsidRPr="00B55487" w:rsidRDefault="00000000">
      <w:pPr>
        <w:pStyle w:val="TableofFigures"/>
        <w:tabs>
          <w:tab w:val="right" w:leader="dot" w:pos="9016"/>
        </w:tabs>
        <w:rPr>
          <w:rFonts w:ascii="Garamond" w:eastAsiaTheme="minorEastAsia" w:hAnsi="Garamond"/>
          <w:noProof/>
        </w:rPr>
      </w:pPr>
      <w:hyperlink w:anchor="_Toc99277377" w:history="1">
        <w:r w:rsidR="009725DC" w:rsidRPr="00B55487">
          <w:rPr>
            <w:rStyle w:val="Hyperlink"/>
            <w:rFonts w:ascii="Garamond" w:hAnsi="Garamond"/>
            <w:noProof/>
          </w:rPr>
          <w:t>Table 22: Snake bite envenoming cases reported to HMIS, 2011 - 2020.</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_Toc99277377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34</w:t>
        </w:r>
        <w:r w:rsidR="009725DC" w:rsidRPr="00B55487">
          <w:rPr>
            <w:rFonts w:ascii="Garamond" w:hAnsi="Garamond"/>
            <w:noProof/>
            <w:webHidden/>
          </w:rPr>
          <w:fldChar w:fldCharType="end"/>
        </w:r>
      </w:hyperlink>
    </w:p>
    <w:p w14:paraId="0D991BAB" w14:textId="4884AFBD" w:rsidR="009725DC" w:rsidRPr="00B55487" w:rsidRDefault="00000000">
      <w:pPr>
        <w:pStyle w:val="TableofFigures"/>
        <w:tabs>
          <w:tab w:val="right" w:leader="dot" w:pos="9016"/>
        </w:tabs>
        <w:rPr>
          <w:rFonts w:ascii="Garamond" w:eastAsiaTheme="minorEastAsia" w:hAnsi="Garamond"/>
          <w:noProof/>
        </w:rPr>
      </w:pPr>
      <w:hyperlink w:anchor="_Toc99277378" w:history="1">
        <w:r w:rsidR="009725DC" w:rsidRPr="00B55487">
          <w:rPr>
            <w:rStyle w:val="Hyperlink"/>
            <w:rFonts w:ascii="Garamond" w:hAnsi="Garamond"/>
            <w:noProof/>
          </w:rPr>
          <w:t>Table 23: Capacity building activities conducted by the national programme</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_Toc99277378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34</w:t>
        </w:r>
        <w:r w:rsidR="009725DC" w:rsidRPr="00B55487">
          <w:rPr>
            <w:rFonts w:ascii="Garamond" w:hAnsi="Garamond"/>
            <w:noProof/>
            <w:webHidden/>
          </w:rPr>
          <w:fldChar w:fldCharType="end"/>
        </w:r>
      </w:hyperlink>
    </w:p>
    <w:p w14:paraId="45C73867" w14:textId="0DAF6FA6" w:rsidR="009725DC" w:rsidRPr="00B55487" w:rsidRDefault="00000000">
      <w:pPr>
        <w:pStyle w:val="TableofFigures"/>
        <w:tabs>
          <w:tab w:val="right" w:leader="dot" w:pos="9016"/>
        </w:tabs>
        <w:rPr>
          <w:rFonts w:ascii="Garamond" w:eastAsiaTheme="minorEastAsia" w:hAnsi="Garamond"/>
          <w:noProof/>
        </w:rPr>
      </w:pPr>
      <w:hyperlink w:anchor="_Toc99277379" w:history="1">
        <w:r w:rsidR="009725DC" w:rsidRPr="00B55487">
          <w:rPr>
            <w:rStyle w:val="Hyperlink"/>
            <w:rFonts w:ascii="Garamond" w:hAnsi="Garamond"/>
            <w:noProof/>
          </w:rPr>
          <w:t>Table 24: National population data, schools, and health facilities at Sub-zone level</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_Toc99277379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35</w:t>
        </w:r>
        <w:r w:rsidR="009725DC" w:rsidRPr="00B55487">
          <w:rPr>
            <w:rFonts w:ascii="Garamond" w:hAnsi="Garamond"/>
            <w:noProof/>
            <w:webHidden/>
          </w:rPr>
          <w:fldChar w:fldCharType="end"/>
        </w:r>
      </w:hyperlink>
    </w:p>
    <w:p w14:paraId="06CB93A0" w14:textId="1EFE47B8" w:rsidR="009725DC" w:rsidRPr="00B55487" w:rsidRDefault="00000000">
      <w:pPr>
        <w:pStyle w:val="TableofFigures"/>
        <w:tabs>
          <w:tab w:val="right" w:leader="dot" w:pos="9016"/>
        </w:tabs>
        <w:rPr>
          <w:rFonts w:ascii="Garamond" w:eastAsiaTheme="minorEastAsia" w:hAnsi="Garamond"/>
          <w:noProof/>
        </w:rPr>
      </w:pPr>
      <w:hyperlink w:anchor="_Toc99277380" w:history="1">
        <w:r w:rsidR="009725DC" w:rsidRPr="00B55487">
          <w:rPr>
            <w:rStyle w:val="Hyperlink"/>
            <w:rFonts w:ascii="Garamond" w:hAnsi="Garamond"/>
            <w:noProof/>
          </w:rPr>
          <w:t>Table 25: NTD mapping status in Eritrea</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_Toc99277380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38</w:t>
        </w:r>
        <w:r w:rsidR="009725DC" w:rsidRPr="00B55487">
          <w:rPr>
            <w:rFonts w:ascii="Garamond" w:hAnsi="Garamond"/>
            <w:noProof/>
            <w:webHidden/>
          </w:rPr>
          <w:fldChar w:fldCharType="end"/>
        </w:r>
      </w:hyperlink>
    </w:p>
    <w:p w14:paraId="4AEB0A2F" w14:textId="009EB562" w:rsidR="009725DC" w:rsidRPr="00B55487" w:rsidRDefault="00000000">
      <w:pPr>
        <w:pStyle w:val="TableofFigures"/>
        <w:tabs>
          <w:tab w:val="right" w:leader="dot" w:pos="9016"/>
        </w:tabs>
        <w:rPr>
          <w:rFonts w:ascii="Garamond" w:eastAsiaTheme="minorEastAsia" w:hAnsi="Garamond"/>
          <w:noProof/>
        </w:rPr>
      </w:pPr>
      <w:hyperlink w:anchor="_Toc99277381" w:history="1">
        <w:r w:rsidR="009725DC" w:rsidRPr="00B55487">
          <w:rPr>
            <w:rStyle w:val="Hyperlink"/>
            <w:rFonts w:ascii="Garamond" w:hAnsi="Garamond"/>
            <w:noProof/>
          </w:rPr>
          <w:t>Table 26: Showing geographical coverage and treatment coverage for SCH</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_Toc99277381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38</w:t>
        </w:r>
        <w:r w:rsidR="009725DC" w:rsidRPr="00B55487">
          <w:rPr>
            <w:rFonts w:ascii="Garamond" w:hAnsi="Garamond"/>
            <w:noProof/>
            <w:webHidden/>
          </w:rPr>
          <w:fldChar w:fldCharType="end"/>
        </w:r>
      </w:hyperlink>
    </w:p>
    <w:p w14:paraId="35F29B98" w14:textId="3565624C" w:rsidR="009725DC" w:rsidRPr="00B55487" w:rsidRDefault="00000000">
      <w:pPr>
        <w:pStyle w:val="TableofFigures"/>
        <w:tabs>
          <w:tab w:val="right" w:leader="dot" w:pos="9016"/>
        </w:tabs>
        <w:rPr>
          <w:rFonts w:ascii="Garamond" w:eastAsiaTheme="minorEastAsia" w:hAnsi="Garamond"/>
          <w:noProof/>
        </w:rPr>
      </w:pPr>
      <w:hyperlink w:anchor="_Toc99277382" w:history="1">
        <w:r w:rsidR="009725DC" w:rsidRPr="00B55487">
          <w:rPr>
            <w:rStyle w:val="Hyperlink"/>
            <w:rFonts w:ascii="Garamond" w:hAnsi="Garamond"/>
            <w:noProof/>
          </w:rPr>
          <w:t>Table 27: showing Treatment coverage for Lymphatic filariasis</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_Toc99277382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39</w:t>
        </w:r>
        <w:r w:rsidR="009725DC" w:rsidRPr="00B55487">
          <w:rPr>
            <w:rFonts w:ascii="Garamond" w:hAnsi="Garamond"/>
            <w:noProof/>
            <w:webHidden/>
          </w:rPr>
          <w:fldChar w:fldCharType="end"/>
        </w:r>
      </w:hyperlink>
    </w:p>
    <w:p w14:paraId="3747ECFD" w14:textId="6E0B3E2C" w:rsidR="009725DC" w:rsidRPr="00B55487" w:rsidRDefault="00000000">
      <w:pPr>
        <w:pStyle w:val="TableofFigures"/>
        <w:tabs>
          <w:tab w:val="right" w:leader="dot" w:pos="9016"/>
        </w:tabs>
        <w:rPr>
          <w:rFonts w:ascii="Garamond" w:eastAsiaTheme="minorEastAsia" w:hAnsi="Garamond"/>
          <w:noProof/>
        </w:rPr>
      </w:pPr>
      <w:hyperlink w:anchor="_Toc99277383" w:history="1">
        <w:r w:rsidR="009725DC" w:rsidRPr="00B55487">
          <w:rPr>
            <w:rStyle w:val="Hyperlink"/>
            <w:rFonts w:ascii="Garamond" w:hAnsi="Garamond"/>
            <w:noProof/>
          </w:rPr>
          <w:t>Table 28: Summary of intervention information on existing PCT NTDs</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_Toc99277383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39</w:t>
        </w:r>
        <w:r w:rsidR="009725DC" w:rsidRPr="00B55487">
          <w:rPr>
            <w:rFonts w:ascii="Garamond" w:hAnsi="Garamond"/>
            <w:noProof/>
            <w:webHidden/>
          </w:rPr>
          <w:fldChar w:fldCharType="end"/>
        </w:r>
      </w:hyperlink>
    </w:p>
    <w:p w14:paraId="5D5B666C" w14:textId="4F8FA6DB" w:rsidR="009725DC" w:rsidRPr="00B55487" w:rsidRDefault="00000000">
      <w:pPr>
        <w:pStyle w:val="TableofFigures"/>
        <w:tabs>
          <w:tab w:val="right" w:leader="dot" w:pos="9016"/>
        </w:tabs>
        <w:rPr>
          <w:rFonts w:ascii="Garamond" w:eastAsiaTheme="minorEastAsia" w:hAnsi="Garamond"/>
          <w:noProof/>
        </w:rPr>
      </w:pPr>
      <w:hyperlink w:anchor="_Toc99277384" w:history="1">
        <w:r w:rsidR="009725DC" w:rsidRPr="00B55487">
          <w:rPr>
            <w:rStyle w:val="Hyperlink"/>
            <w:rFonts w:ascii="Garamond" w:hAnsi="Garamond"/>
            <w:noProof/>
          </w:rPr>
          <w:t>Table 29: Mass drug administration (MDA) by sub zone and number of people against SCH, STH and LF</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_Toc99277384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39</w:t>
        </w:r>
        <w:r w:rsidR="009725DC" w:rsidRPr="00B55487">
          <w:rPr>
            <w:rFonts w:ascii="Garamond" w:hAnsi="Garamond"/>
            <w:noProof/>
            <w:webHidden/>
          </w:rPr>
          <w:fldChar w:fldCharType="end"/>
        </w:r>
      </w:hyperlink>
    </w:p>
    <w:p w14:paraId="16752623" w14:textId="22C86015" w:rsidR="009725DC" w:rsidRPr="00B55487" w:rsidRDefault="00000000">
      <w:pPr>
        <w:pStyle w:val="TableofFigures"/>
        <w:tabs>
          <w:tab w:val="right" w:leader="dot" w:pos="9016"/>
        </w:tabs>
        <w:rPr>
          <w:rFonts w:ascii="Garamond" w:eastAsiaTheme="minorEastAsia" w:hAnsi="Garamond"/>
          <w:noProof/>
        </w:rPr>
      </w:pPr>
      <w:hyperlink w:anchor="_Toc99277385" w:history="1">
        <w:r w:rsidR="009725DC" w:rsidRPr="00B55487">
          <w:rPr>
            <w:rStyle w:val="Hyperlink"/>
            <w:rFonts w:ascii="Garamond" w:hAnsi="Garamond"/>
            <w:noProof/>
          </w:rPr>
          <w:t>Table 30: Summary of intervention information on the newly added NTDs</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_Toc99277385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40</w:t>
        </w:r>
        <w:r w:rsidR="009725DC" w:rsidRPr="00B55487">
          <w:rPr>
            <w:rFonts w:ascii="Garamond" w:hAnsi="Garamond"/>
            <w:noProof/>
            <w:webHidden/>
          </w:rPr>
          <w:fldChar w:fldCharType="end"/>
        </w:r>
      </w:hyperlink>
    </w:p>
    <w:p w14:paraId="2744CB95" w14:textId="282DB321" w:rsidR="009725DC" w:rsidRPr="00B55487" w:rsidRDefault="00000000">
      <w:pPr>
        <w:pStyle w:val="TableofFigures"/>
        <w:tabs>
          <w:tab w:val="right" w:leader="dot" w:pos="9016"/>
        </w:tabs>
        <w:rPr>
          <w:rFonts w:ascii="Garamond" w:eastAsiaTheme="minorEastAsia" w:hAnsi="Garamond"/>
          <w:noProof/>
        </w:rPr>
      </w:pPr>
      <w:hyperlink w:anchor="_Toc99277386" w:history="1">
        <w:r w:rsidR="009725DC" w:rsidRPr="00B55487">
          <w:rPr>
            <w:rStyle w:val="Hyperlink"/>
            <w:rFonts w:ascii="Garamond" w:hAnsi="Garamond"/>
            <w:noProof/>
          </w:rPr>
          <w:t>Table 31: IVM for Vector borne diseases including NTDs (IVM Strategy, Eritrea, 2017-2021, page 15)</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_Toc99277386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41</w:t>
        </w:r>
        <w:r w:rsidR="009725DC" w:rsidRPr="00B55487">
          <w:rPr>
            <w:rFonts w:ascii="Garamond" w:hAnsi="Garamond"/>
            <w:noProof/>
            <w:webHidden/>
          </w:rPr>
          <w:fldChar w:fldCharType="end"/>
        </w:r>
      </w:hyperlink>
    </w:p>
    <w:p w14:paraId="1542D5D1" w14:textId="68163FFB" w:rsidR="009725DC" w:rsidRPr="00B55487" w:rsidRDefault="00000000">
      <w:pPr>
        <w:pStyle w:val="TableofFigures"/>
        <w:tabs>
          <w:tab w:val="right" w:leader="dot" w:pos="9016"/>
        </w:tabs>
        <w:rPr>
          <w:rFonts w:ascii="Garamond" w:eastAsiaTheme="minorEastAsia" w:hAnsi="Garamond"/>
          <w:noProof/>
        </w:rPr>
      </w:pPr>
      <w:hyperlink w:anchor="_Toc99277387" w:history="1">
        <w:r w:rsidR="009725DC" w:rsidRPr="00B55487">
          <w:rPr>
            <w:rStyle w:val="Hyperlink"/>
            <w:rFonts w:ascii="Garamond" w:hAnsi="Garamond"/>
            <w:noProof/>
          </w:rPr>
          <w:t>Table 32. SWOT analysis</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_Toc99277387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44</w:t>
        </w:r>
        <w:r w:rsidR="009725DC" w:rsidRPr="00B55487">
          <w:rPr>
            <w:rFonts w:ascii="Garamond" w:hAnsi="Garamond"/>
            <w:noProof/>
            <w:webHidden/>
          </w:rPr>
          <w:fldChar w:fldCharType="end"/>
        </w:r>
      </w:hyperlink>
    </w:p>
    <w:p w14:paraId="40117FBA" w14:textId="26B028AC" w:rsidR="009725DC" w:rsidRPr="00B55487" w:rsidRDefault="00000000">
      <w:pPr>
        <w:pStyle w:val="TableofFigures"/>
        <w:tabs>
          <w:tab w:val="right" w:leader="dot" w:pos="9016"/>
        </w:tabs>
        <w:rPr>
          <w:rFonts w:ascii="Garamond" w:eastAsiaTheme="minorEastAsia" w:hAnsi="Garamond"/>
          <w:noProof/>
        </w:rPr>
      </w:pPr>
      <w:hyperlink w:anchor="_Toc99277388" w:history="1">
        <w:r w:rsidR="009725DC" w:rsidRPr="00B55487">
          <w:rPr>
            <w:rStyle w:val="Hyperlink"/>
            <w:rFonts w:ascii="Garamond" w:hAnsi="Garamond"/>
            <w:noProof/>
          </w:rPr>
          <w:t>Table 33: Gaps and priorities</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_Toc99277388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45</w:t>
        </w:r>
        <w:r w:rsidR="009725DC" w:rsidRPr="00B55487">
          <w:rPr>
            <w:rFonts w:ascii="Garamond" w:hAnsi="Garamond"/>
            <w:noProof/>
            <w:webHidden/>
          </w:rPr>
          <w:fldChar w:fldCharType="end"/>
        </w:r>
      </w:hyperlink>
    </w:p>
    <w:p w14:paraId="7A5DE360" w14:textId="78D893E9" w:rsidR="009725DC" w:rsidRPr="00B55487" w:rsidRDefault="00000000">
      <w:pPr>
        <w:pStyle w:val="TableofFigures"/>
        <w:tabs>
          <w:tab w:val="right" w:leader="dot" w:pos="9016"/>
        </w:tabs>
        <w:rPr>
          <w:rFonts w:ascii="Garamond" w:eastAsiaTheme="minorEastAsia" w:hAnsi="Garamond"/>
          <w:noProof/>
        </w:rPr>
      </w:pPr>
      <w:hyperlink w:anchor="_Toc99277389" w:history="1">
        <w:r w:rsidR="009725DC" w:rsidRPr="00B55487">
          <w:rPr>
            <w:rStyle w:val="Hyperlink"/>
            <w:rFonts w:ascii="Garamond" w:hAnsi="Garamond"/>
            <w:noProof/>
          </w:rPr>
          <w:t>Table 34: Mission and vision of the NTD Programme for Eritrea</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_Toc99277389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46</w:t>
        </w:r>
        <w:r w:rsidR="009725DC" w:rsidRPr="00B55487">
          <w:rPr>
            <w:rFonts w:ascii="Garamond" w:hAnsi="Garamond"/>
            <w:noProof/>
            <w:webHidden/>
          </w:rPr>
          <w:fldChar w:fldCharType="end"/>
        </w:r>
      </w:hyperlink>
    </w:p>
    <w:p w14:paraId="7EE8CDC9" w14:textId="08406D7C" w:rsidR="009725DC" w:rsidRPr="00B55487" w:rsidRDefault="00000000">
      <w:pPr>
        <w:pStyle w:val="TableofFigures"/>
        <w:tabs>
          <w:tab w:val="right" w:leader="dot" w:pos="9016"/>
        </w:tabs>
        <w:rPr>
          <w:rFonts w:ascii="Garamond" w:eastAsiaTheme="minorEastAsia" w:hAnsi="Garamond"/>
          <w:noProof/>
        </w:rPr>
      </w:pPr>
      <w:hyperlink w:anchor="_Toc99277390" w:history="1">
        <w:r w:rsidR="009725DC" w:rsidRPr="00B55487">
          <w:rPr>
            <w:rStyle w:val="Hyperlink"/>
            <w:rFonts w:ascii="Garamond" w:hAnsi="Garamond"/>
            <w:noProof/>
          </w:rPr>
          <w:t>Table 35: NTD targets to be attained b</w:t>
        </w:r>
        <w:r w:rsidR="009725DC" w:rsidRPr="00B55487">
          <w:rPr>
            <w:rStyle w:val="Hyperlink"/>
            <w:rFonts w:ascii="Garamond" w:hAnsi="Garamond"/>
            <w:bCs/>
            <w:noProof/>
          </w:rPr>
          <w:t>y 2025</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_Toc99277390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48</w:t>
        </w:r>
        <w:r w:rsidR="009725DC" w:rsidRPr="00B55487">
          <w:rPr>
            <w:rFonts w:ascii="Garamond" w:hAnsi="Garamond"/>
            <w:noProof/>
            <w:webHidden/>
          </w:rPr>
          <w:fldChar w:fldCharType="end"/>
        </w:r>
      </w:hyperlink>
    </w:p>
    <w:p w14:paraId="442B9839" w14:textId="78174508" w:rsidR="009725DC" w:rsidRPr="00B55487" w:rsidRDefault="00000000">
      <w:pPr>
        <w:pStyle w:val="TableofFigures"/>
        <w:tabs>
          <w:tab w:val="right" w:leader="dot" w:pos="9016"/>
        </w:tabs>
        <w:rPr>
          <w:rFonts w:ascii="Garamond" w:eastAsiaTheme="minorEastAsia" w:hAnsi="Garamond"/>
          <w:noProof/>
        </w:rPr>
      </w:pPr>
      <w:hyperlink w:anchor="_Toc99277391" w:history="1">
        <w:r w:rsidR="009725DC" w:rsidRPr="00B55487">
          <w:rPr>
            <w:rStyle w:val="Hyperlink"/>
            <w:rFonts w:ascii="Garamond" w:hAnsi="Garamond"/>
            <w:noProof/>
          </w:rPr>
          <w:t>Table 36: Disease-Specific Targets</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_Toc99277391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48</w:t>
        </w:r>
        <w:r w:rsidR="009725DC" w:rsidRPr="00B55487">
          <w:rPr>
            <w:rFonts w:ascii="Garamond" w:hAnsi="Garamond"/>
            <w:noProof/>
            <w:webHidden/>
          </w:rPr>
          <w:fldChar w:fldCharType="end"/>
        </w:r>
      </w:hyperlink>
    </w:p>
    <w:p w14:paraId="577B9474" w14:textId="7A784094" w:rsidR="009725DC" w:rsidRPr="00B55487" w:rsidRDefault="00000000">
      <w:pPr>
        <w:pStyle w:val="TableofFigures"/>
        <w:tabs>
          <w:tab w:val="right" w:leader="dot" w:pos="9016"/>
        </w:tabs>
        <w:rPr>
          <w:rFonts w:ascii="Garamond" w:eastAsiaTheme="minorEastAsia" w:hAnsi="Garamond"/>
          <w:noProof/>
        </w:rPr>
      </w:pPr>
      <w:hyperlink w:anchor="_Toc99277392" w:history="1">
        <w:r w:rsidR="009725DC" w:rsidRPr="00B55487">
          <w:rPr>
            <w:rStyle w:val="Hyperlink"/>
            <w:rFonts w:ascii="Garamond" w:hAnsi="Garamond"/>
            <w:noProof/>
          </w:rPr>
          <w:t>Table 37a: Milestones for LF elimination</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_Toc99277392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49</w:t>
        </w:r>
        <w:r w:rsidR="009725DC" w:rsidRPr="00B55487">
          <w:rPr>
            <w:rFonts w:ascii="Garamond" w:hAnsi="Garamond"/>
            <w:noProof/>
            <w:webHidden/>
          </w:rPr>
          <w:fldChar w:fldCharType="end"/>
        </w:r>
      </w:hyperlink>
    </w:p>
    <w:p w14:paraId="3AFB0680" w14:textId="5E51C06D" w:rsidR="009725DC" w:rsidRPr="00B55487" w:rsidRDefault="00000000">
      <w:pPr>
        <w:pStyle w:val="TableofFigures"/>
        <w:tabs>
          <w:tab w:val="right" w:leader="dot" w:pos="9016"/>
        </w:tabs>
        <w:rPr>
          <w:rFonts w:ascii="Garamond" w:eastAsiaTheme="minorEastAsia" w:hAnsi="Garamond"/>
          <w:noProof/>
        </w:rPr>
      </w:pPr>
      <w:hyperlink w:anchor="_Toc99277393" w:history="1">
        <w:r w:rsidR="009725DC" w:rsidRPr="00B55487">
          <w:rPr>
            <w:rStyle w:val="Hyperlink"/>
            <w:rFonts w:ascii="Garamond" w:hAnsi="Garamond"/>
            <w:noProof/>
          </w:rPr>
          <w:t>Table 37b: Schistosomiasis Elimination Milestones</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_Toc99277393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49</w:t>
        </w:r>
        <w:r w:rsidR="009725DC" w:rsidRPr="00B55487">
          <w:rPr>
            <w:rFonts w:ascii="Garamond" w:hAnsi="Garamond"/>
            <w:noProof/>
            <w:webHidden/>
          </w:rPr>
          <w:fldChar w:fldCharType="end"/>
        </w:r>
      </w:hyperlink>
    </w:p>
    <w:p w14:paraId="4B35269B" w14:textId="7222F30C" w:rsidR="009725DC" w:rsidRPr="00B55487" w:rsidRDefault="00000000">
      <w:pPr>
        <w:pStyle w:val="TableofFigures"/>
        <w:tabs>
          <w:tab w:val="right" w:leader="dot" w:pos="9016"/>
        </w:tabs>
        <w:rPr>
          <w:rFonts w:ascii="Garamond" w:eastAsiaTheme="minorEastAsia" w:hAnsi="Garamond"/>
          <w:noProof/>
        </w:rPr>
      </w:pPr>
      <w:hyperlink w:anchor="_Toc99277394" w:history="1">
        <w:r w:rsidR="009725DC" w:rsidRPr="00B55487">
          <w:rPr>
            <w:rStyle w:val="Hyperlink"/>
            <w:rFonts w:ascii="Garamond" w:hAnsi="Garamond"/>
            <w:noProof/>
          </w:rPr>
          <w:t>Table 37c: STH Elimination Milestones</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_Toc99277394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49</w:t>
        </w:r>
        <w:r w:rsidR="009725DC" w:rsidRPr="00B55487">
          <w:rPr>
            <w:rFonts w:ascii="Garamond" w:hAnsi="Garamond"/>
            <w:noProof/>
            <w:webHidden/>
          </w:rPr>
          <w:fldChar w:fldCharType="end"/>
        </w:r>
      </w:hyperlink>
    </w:p>
    <w:p w14:paraId="5116D46F" w14:textId="57FEAB7B" w:rsidR="009725DC" w:rsidRPr="00B55487" w:rsidRDefault="00000000">
      <w:pPr>
        <w:pStyle w:val="TableofFigures"/>
        <w:tabs>
          <w:tab w:val="right" w:leader="dot" w:pos="9016"/>
        </w:tabs>
        <w:rPr>
          <w:rFonts w:ascii="Garamond" w:eastAsiaTheme="minorEastAsia" w:hAnsi="Garamond"/>
          <w:noProof/>
        </w:rPr>
      </w:pPr>
      <w:hyperlink w:anchor="_Toc99277395" w:history="1">
        <w:r w:rsidR="009725DC" w:rsidRPr="00B55487">
          <w:rPr>
            <w:rStyle w:val="Hyperlink"/>
            <w:rFonts w:ascii="Garamond" w:hAnsi="Garamond"/>
            <w:noProof/>
          </w:rPr>
          <w:t>Table 37d: Trachoma Elimination Milestones</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_Toc99277395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50</w:t>
        </w:r>
        <w:r w:rsidR="009725DC" w:rsidRPr="00B55487">
          <w:rPr>
            <w:rFonts w:ascii="Garamond" w:hAnsi="Garamond"/>
            <w:noProof/>
            <w:webHidden/>
          </w:rPr>
          <w:fldChar w:fldCharType="end"/>
        </w:r>
      </w:hyperlink>
    </w:p>
    <w:p w14:paraId="73E09524" w14:textId="49617CDC" w:rsidR="009725DC" w:rsidRPr="00B55487" w:rsidRDefault="00000000">
      <w:pPr>
        <w:pStyle w:val="TableofFigures"/>
        <w:tabs>
          <w:tab w:val="right" w:leader="dot" w:pos="9016"/>
        </w:tabs>
        <w:rPr>
          <w:rFonts w:ascii="Garamond" w:eastAsiaTheme="minorEastAsia" w:hAnsi="Garamond"/>
          <w:noProof/>
        </w:rPr>
      </w:pPr>
      <w:hyperlink w:anchor="_Toc99277396" w:history="1">
        <w:r w:rsidR="009725DC" w:rsidRPr="00B55487">
          <w:rPr>
            <w:rStyle w:val="Hyperlink"/>
            <w:rFonts w:ascii="Garamond" w:hAnsi="Garamond"/>
            <w:noProof/>
          </w:rPr>
          <w:t>Table 37e: IDM Control/Elimination Milestones</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_Toc99277396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50</w:t>
        </w:r>
        <w:r w:rsidR="009725DC" w:rsidRPr="00B55487">
          <w:rPr>
            <w:rFonts w:ascii="Garamond" w:hAnsi="Garamond"/>
            <w:noProof/>
            <w:webHidden/>
          </w:rPr>
          <w:fldChar w:fldCharType="end"/>
        </w:r>
      </w:hyperlink>
    </w:p>
    <w:p w14:paraId="09C678B9" w14:textId="65130F2B" w:rsidR="009725DC" w:rsidRPr="00B55487" w:rsidRDefault="00000000">
      <w:pPr>
        <w:pStyle w:val="TableofFigures"/>
        <w:tabs>
          <w:tab w:val="right" w:leader="dot" w:pos="9016"/>
        </w:tabs>
        <w:rPr>
          <w:rFonts w:ascii="Garamond" w:eastAsiaTheme="minorEastAsia" w:hAnsi="Garamond"/>
          <w:noProof/>
        </w:rPr>
      </w:pPr>
      <w:hyperlink w:anchor="_Toc99277397" w:history="1">
        <w:r w:rsidR="009725DC" w:rsidRPr="00B55487">
          <w:rPr>
            <w:rStyle w:val="Hyperlink"/>
            <w:rFonts w:ascii="Garamond" w:hAnsi="Garamond"/>
            <w:noProof/>
          </w:rPr>
          <w:t>Table 37f: PHASE Milestones</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_Toc99277397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51</w:t>
        </w:r>
        <w:r w:rsidR="009725DC" w:rsidRPr="00B55487">
          <w:rPr>
            <w:rFonts w:ascii="Garamond" w:hAnsi="Garamond"/>
            <w:noProof/>
            <w:webHidden/>
          </w:rPr>
          <w:fldChar w:fldCharType="end"/>
        </w:r>
      </w:hyperlink>
    </w:p>
    <w:p w14:paraId="1E120163" w14:textId="71E9F162" w:rsidR="009725DC" w:rsidRPr="00B55487" w:rsidRDefault="00000000">
      <w:pPr>
        <w:pStyle w:val="TableofFigures"/>
        <w:tabs>
          <w:tab w:val="right" w:leader="dot" w:pos="9016"/>
        </w:tabs>
        <w:rPr>
          <w:rFonts w:ascii="Garamond" w:eastAsiaTheme="minorEastAsia" w:hAnsi="Garamond"/>
          <w:noProof/>
        </w:rPr>
      </w:pPr>
      <w:hyperlink w:anchor="_Toc99277398" w:history="1">
        <w:r w:rsidR="009725DC" w:rsidRPr="00B55487">
          <w:rPr>
            <w:rStyle w:val="Hyperlink"/>
            <w:rFonts w:ascii="Garamond" w:hAnsi="Garamond"/>
            <w:noProof/>
          </w:rPr>
          <w:t>Table 38: Strategic Priorities for the Elimination of Neglected Tropical Diseases</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_Toc99277398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52</w:t>
        </w:r>
        <w:r w:rsidR="009725DC" w:rsidRPr="00B55487">
          <w:rPr>
            <w:rFonts w:ascii="Garamond" w:hAnsi="Garamond"/>
            <w:noProof/>
            <w:webHidden/>
          </w:rPr>
          <w:fldChar w:fldCharType="end"/>
        </w:r>
      </w:hyperlink>
    </w:p>
    <w:p w14:paraId="33CC04F0" w14:textId="05E0E73F" w:rsidR="009725DC" w:rsidRPr="00B55487" w:rsidRDefault="00000000">
      <w:pPr>
        <w:pStyle w:val="TableofFigures"/>
        <w:tabs>
          <w:tab w:val="right" w:leader="dot" w:pos="9016"/>
        </w:tabs>
        <w:rPr>
          <w:rFonts w:ascii="Garamond" w:eastAsiaTheme="minorEastAsia" w:hAnsi="Garamond"/>
          <w:noProof/>
        </w:rPr>
      </w:pPr>
      <w:hyperlink w:anchor="_Toc99277399" w:history="1">
        <w:r w:rsidR="009725DC" w:rsidRPr="00B55487">
          <w:rPr>
            <w:rStyle w:val="Hyperlink"/>
            <w:rFonts w:ascii="Garamond" w:hAnsi="Garamond"/>
            <w:noProof/>
          </w:rPr>
          <w:t>Table 39: Strategic Pillar 1 - Accelerating programmatic action</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_Toc99277399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54</w:t>
        </w:r>
        <w:r w:rsidR="009725DC" w:rsidRPr="00B55487">
          <w:rPr>
            <w:rFonts w:ascii="Garamond" w:hAnsi="Garamond"/>
            <w:noProof/>
            <w:webHidden/>
          </w:rPr>
          <w:fldChar w:fldCharType="end"/>
        </w:r>
      </w:hyperlink>
    </w:p>
    <w:p w14:paraId="34E63A17" w14:textId="3C115ACB" w:rsidR="009725DC" w:rsidRPr="00B55487" w:rsidRDefault="00000000">
      <w:pPr>
        <w:pStyle w:val="TableofFigures"/>
        <w:tabs>
          <w:tab w:val="right" w:leader="dot" w:pos="9016"/>
        </w:tabs>
        <w:rPr>
          <w:rFonts w:ascii="Garamond" w:eastAsiaTheme="minorEastAsia" w:hAnsi="Garamond"/>
          <w:noProof/>
        </w:rPr>
      </w:pPr>
      <w:hyperlink w:anchor="_Toc99277400" w:history="1">
        <w:r w:rsidR="009725DC" w:rsidRPr="00B55487">
          <w:rPr>
            <w:rStyle w:val="Hyperlink"/>
            <w:rFonts w:ascii="Garamond" w:hAnsi="Garamond"/>
            <w:noProof/>
          </w:rPr>
          <w:t>Table 40: Risk criteria and risk assessment</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_Toc99277400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59</w:t>
        </w:r>
        <w:r w:rsidR="009725DC" w:rsidRPr="00B55487">
          <w:rPr>
            <w:rFonts w:ascii="Garamond" w:hAnsi="Garamond"/>
            <w:noProof/>
            <w:webHidden/>
          </w:rPr>
          <w:fldChar w:fldCharType="end"/>
        </w:r>
      </w:hyperlink>
    </w:p>
    <w:p w14:paraId="7F4F4218" w14:textId="069DD67C" w:rsidR="009725DC" w:rsidRPr="00B55487" w:rsidRDefault="00000000">
      <w:pPr>
        <w:pStyle w:val="TableofFigures"/>
        <w:tabs>
          <w:tab w:val="right" w:leader="dot" w:pos="9016"/>
        </w:tabs>
        <w:rPr>
          <w:rFonts w:ascii="Garamond" w:eastAsiaTheme="minorEastAsia" w:hAnsi="Garamond"/>
          <w:noProof/>
        </w:rPr>
      </w:pPr>
      <w:hyperlink w:anchor="_Toc99277401" w:history="1">
        <w:r w:rsidR="009725DC" w:rsidRPr="00B55487">
          <w:rPr>
            <w:rStyle w:val="Hyperlink"/>
            <w:rFonts w:ascii="Garamond" w:hAnsi="Garamond"/>
            <w:noProof/>
          </w:rPr>
          <w:t>Table 41: Steps to mitigate risk</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_Toc99277401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60</w:t>
        </w:r>
        <w:r w:rsidR="009725DC" w:rsidRPr="00B55487">
          <w:rPr>
            <w:rFonts w:ascii="Garamond" w:hAnsi="Garamond"/>
            <w:noProof/>
            <w:webHidden/>
          </w:rPr>
          <w:fldChar w:fldCharType="end"/>
        </w:r>
      </w:hyperlink>
    </w:p>
    <w:p w14:paraId="1EA78656" w14:textId="7DD9B72E" w:rsidR="009725DC" w:rsidRPr="00B55487" w:rsidRDefault="00000000">
      <w:pPr>
        <w:pStyle w:val="TableofFigures"/>
        <w:tabs>
          <w:tab w:val="right" w:leader="dot" w:pos="9016"/>
        </w:tabs>
        <w:rPr>
          <w:rFonts w:ascii="Garamond" w:eastAsiaTheme="minorEastAsia" w:hAnsi="Garamond"/>
          <w:noProof/>
        </w:rPr>
      </w:pPr>
      <w:hyperlink w:anchor="_Toc99277402" w:history="1">
        <w:r w:rsidR="009725DC" w:rsidRPr="00B55487">
          <w:rPr>
            <w:rStyle w:val="Hyperlink"/>
            <w:rFonts w:ascii="Garamond" w:hAnsi="Garamond"/>
            <w:noProof/>
          </w:rPr>
          <w:t>Table 42: Performance Indicators</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_Toc99277402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61</w:t>
        </w:r>
        <w:r w:rsidR="009725DC" w:rsidRPr="00B55487">
          <w:rPr>
            <w:rFonts w:ascii="Garamond" w:hAnsi="Garamond"/>
            <w:noProof/>
            <w:webHidden/>
          </w:rPr>
          <w:fldChar w:fldCharType="end"/>
        </w:r>
      </w:hyperlink>
    </w:p>
    <w:p w14:paraId="1BD94F36" w14:textId="7A2AE74E" w:rsidR="009725DC" w:rsidRPr="00B55487" w:rsidRDefault="00000000">
      <w:pPr>
        <w:pStyle w:val="TableofFigures"/>
        <w:tabs>
          <w:tab w:val="right" w:leader="dot" w:pos="9016"/>
        </w:tabs>
        <w:rPr>
          <w:rFonts w:ascii="Garamond" w:eastAsiaTheme="minorEastAsia" w:hAnsi="Garamond"/>
          <w:noProof/>
        </w:rPr>
      </w:pPr>
      <w:hyperlink w:anchor="_Toc99277403" w:history="1">
        <w:r w:rsidR="009725DC" w:rsidRPr="00B55487">
          <w:rPr>
            <w:rStyle w:val="Hyperlink"/>
            <w:rFonts w:ascii="Garamond" w:hAnsi="Garamond"/>
            <w:noProof/>
          </w:rPr>
          <w:t>Table 43: Budgeting activities costing for five years</w:t>
        </w:r>
        <w:r w:rsidR="009725DC" w:rsidRPr="00B55487">
          <w:rPr>
            <w:rFonts w:ascii="Garamond" w:hAnsi="Garamond"/>
            <w:noProof/>
            <w:webHidden/>
          </w:rPr>
          <w:tab/>
        </w:r>
        <w:r w:rsidR="009725DC" w:rsidRPr="00B55487">
          <w:rPr>
            <w:rFonts w:ascii="Garamond" w:hAnsi="Garamond"/>
            <w:noProof/>
            <w:webHidden/>
          </w:rPr>
          <w:fldChar w:fldCharType="begin"/>
        </w:r>
        <w:r w:rsidR="009725DC" w:rsidRPr="00B55487">
          <w:rPr>
            <w:rFonts w:ascii="Garamond" w:hAnsi="Garamond"/>
            <w:noProof/>
            <w:webHidden/>
          </w:rPr>
          <w:instrText xml:space="preserve"> PAGEREF _Toc99277403 \h </w:instrText>
        </w:r>
        <w:r w:rsidR="009725DC" w:rsidRPr="00B55487">
          <w:rPr>
            <w:rFonts w:ascii="Garamond" w:hAnsi="Garamond"/>
            <w:noProof/>
            <w:webHidden/>
          </w:rPr>
        </w:r>
        <w:r w:rsidR="009725DC" w:rsidRPr="00B55487">
          <w:rPr>
            <w:rFonts w:ascii="Garamond" w:hAnsi="Garamond"/>
            <w:noProof/>
            <w:webHidden/>
          </w:rPr>
          <w:fldChar w:fldCharType="separate"/>
        </w:r>
        <w:r w:rsidR="000133A2">
          <w:rPr>
            <w:rFonts w:ascii="Garamond" w:hAnsi="Garamond"/>
            <w:noProof/>
            <w:webHidden/>
          </w:rPr>
          <w:t>66</w:t>
        </w:r>
        <w:r w:rsidR="009725DC" w:rsidRPr="00B55487">
          <w:rPr>
            <w:rFonts w:ascii="Garamond" w:hAnsi="Garamond"/>
            <w:noProof/>
            <w:webHidden/>
          </w:rPr>
          <w:fldChar w:fldCharType="end"/>
        </w:r>
      </w:hyperlink>
    </w:p>
    <w:p w14:paraId="5397522D" w14:textId="7AC08668" w:rsidR="009725DC" w:rsidRDefault="009725DC">
      <w:pPr>
        <w:pStyle w:val="TableofFigures"/>
        <w:tabs>
          <w:tab w:val="right" w:leader="dot" w:pos="9016"/>
        </w:tabs>
        <w:rPr>
          <w:rFonts w:ascii="Garamond" w:hAnsi="Garamond"/>
          <w:noProof/>
          <w:sz w:val="24"/>
          <w:szCs w:val="24"/>
        </w:rPr>
      </w:pPr>
      <w:r w:rsidRPr="00B55487">
        <w:rPr>
          <w:rFonts w:ascii="Garamond" w:hAnsi="Garamond"/>
          <w:noProof/>
          <w:sz w:val="24"/>
          <w:szCs w:val="24"/>
        </w:rPr>
        <w:fldChar w:fldCharType="end"/>
      </w:r>
    </w:p>
    <w:tbl>
      <w:tblPr>
        <w:tblW w:w="6520" w:type="dxa"/>
        <w:tblInd w:w="-850" w:type="dxa"/>
        <w:tblCellMar>
          <w:top w:w="35" w:type="dxa"/>
          <w:left w:w="556" w:type="dxa"/>
        </w:tblCellMar>
        <w:tblLook w:val="04A0" w:firstRow="1" w:lastRow="0" w:firstColumn="1" w:lastColumn="0" w:noHBand="0" w:noVBand="1"/>
      </w:tblPr>
      <w:tblGrid>
        <w:gridCol w:w="778"/>
        <w:gridCol w:w="5742"/>
      </w:tblGrid>
      <w:tr w:rsidR="00F829C3" w:rsidRPr="006F34FB" w14:paraId="64FC7DE2" w14:textId="77777777" w:rsidTr="00CB2397">
        <w:trPr>
          <w:trHeight w:val="719"/>
        </w:trPr>
        <w:tc>
          <w:tcPr>
            <w:tcW w:w="778" w:type="dxa"/>
            <w:tcBorders>
              <w:top w:val="nil"/>
              <w:left w:val="nil"/>
              <w:bottom w:val="single" w:sz="8" w:space="0" w:color="F2B22A"/>
              <w:right w:val="single" w:sz="9" w:space="0" w:color="F2B22A"/>
            </w:tcBorders>
          </w:tcPr>
          <w:p w14:paraId="7EA51A24" w14:textId="77777777" w:rsidR="00F829C3" w:rsidRDefault="00F829C3" w:rsidP="00CB2397"/>
        </w:tc>
        <w:tc>
          <w:tcPr>
            <w:tcW w:w="5742" w:type="dxa"/>
            <w:tcBorders>
              <w:top w:val="nil"/>
              <w:left w:val="single" w:sz="9" w:space="0" w:color="F2B22A"/>
              <w:bottom w:val="single" w:sz="8" w:space="0" w:color="F2B22A"/>
              <w:right w:val="nil"/>
            </w:tcBorders>
          </w:tcPr>
          <w:p w14:paraId="1EE8D33D" w14:textId="3F540766" w:rsidR="00F829C3" w:rsidRPr="002F250B" w:rsidRDefault="00F829C3" w:rsidP="00CB2397">
            <w:pPr>
              <w:pStyle w:val="Heading1"/>
              <w:rPr>
                <w:rFonts w:ascii="Garamond" w:eastAsia="Calibri" w:hAnsi="Garamond"/>
                <w:b/>
                <w:bCs/>
              </w:rPr>
            </w:pPr>
            <w:bookmarkStart w:id="9" w:name="_Toc99278207"/>
            <w:r>
              <w:rPr>
                <w:rFonts w:ascii="Garamond" w:eastAsia="Calibri" w:hAnsi="Garamond"/>
                <w:b/>
                <w:bCs/>
              </w:rPr>
              <w:t>List of Figures</w:t>
            </w:r>
            <w:bookmarkEnd w:id="9"/>
            <w:r w:rsidRPr="002F250B">
              <w:rPr>
                <w:rFonts w:ascii="Garamond" w:eastAsia="Calibri" w:hAnsi="Garamond"/>
                <w:b/>
                <w:bCs/>
              </w:rPr>
              <w:t xml:space="preserve"> </w:t>
            </w:r>
          </w:p>
        </w:tc>
      </w:tr>
      <w:tr w:rsidR="00F829C3" w14:paraId="7568EAC1" w14:textId="77777777" w:rsidTr="00023B27">
        <w:trPr>
          <w:trHeight w:val="179"/>
        </w:trPr>
        <w:tc>
          <w:tcPr>
            <w:tcW w:w="778" w:type="dxa"/>
            <w:tcBorders>
              <w:top w:val="single" w:sz="8" w:space="0" w:color="F2B22A"/>
              <w:left w:val="nil"/>
              <w:bottom w:val="nil"/>
              <w:right w:val="single" w:sz="9" w:space="0" w:color="F2B22A"/>
            </w:tcBorders>
          </w:tcPr>
          <w:p w14:paraId="4576462E" w14:textId="77777777" w:rsidR="00F829C3" w:rsidRDefault="00F829C3" w:rsidP="00CB2397"/>
        </w:tc>
        <w:tc>
          <w:tcPr>
            <w:tcW w:w="5742" w:type="dxa"/>
            <w:tcBorders>
              <w:top w:val="single" w:sz="8" w:space="0" w:color="F2B22A"/>
              <w:left w:val="single" w:sz="9" w:space="0" w:color="F2B22A"/>
              <w:bottom w:val="nil"/>
              <w:right w:val="nil"/>
            </w:tcBorders>
          </w:tcPr>
          <w:p w14:paraId="656F2EF2" w14:textId="77777777" w:rsidR="00F829C3" w:rsidRDefault="00F829C3" w:rsidP="00CB2397"/>
        </w:tc>
      </w:tr>
    </w:tbl>
    <w:p w14:paraId="4D305505" w14:textId="77777777" w:rsidR="00B55487" w:rsidRDefault="00B55487">
      <w:pPr>
        <w:pStyle w:val="TableofFigures"/>
        <w:tabs>
          <w:tab w:val="right" w:leader="dot" w:pos="9016"/>
        </w:tabs>
        <w:rPr>
          <w:rFonts w:ascii="Garamond" w:hAnsi="Garamond"/>
          <w:noProof/>
          <w:sz w:val="24"/>
          <w:szCs w:val="24"/>
          <w:shd w:val="clear" w:color="auto" w:fill="FFFFFF"/>
        </w:rPr>
      </w:pPr>
    </w:p>
    <w:p w14:paraId="57773973" w14:textId="0B5792C8" w:rsidR="00B55487" w:rsidRPr="00B55487" w:rsidRDefault="00B55487">
      <w:pPr>
        <w:pStyle w:val="TableofFigures"/>
        <w:tabs>
          <w:tab w:val="right" w:leader="dot" w:pos="9016"/>
        </w:tabs>
        <w:rPr>
          <w:rFonts w:ascii="Garamond" w:eastAsiaTheme="minorEastAsia" w:hAnsi="Garamond"/>
          <w:noProof/>
        </w:rPr>
      </w:pPr>
      <w:r w:rsidRPr="00B55487">
        <w:rPr>
          <w:rFonts w:ascii="Garamond" w:eastAsiaTheme="minorEastAsia" w:hAnsi="Garamond"/>
          <w:noProof/>
          <w:sz w:val="24"/>
          <w:szCs w:val="24"/>
        </w:rPr>
        <w:fldChar w:fldCharType="begin"/>
      </w:r>
      <w:r w:rsidRPr="00B55487">
        <w:rPr>
          <w:rFonts w:ascii="Garamond" w:eastAsiaTheme="minorEastAsia" w:hAnsi="Garamond"/>
          <w:noProof/>
          <w:sz w:val="24"/>
          <w:szCs w:val="24"/>
        </w:rPr>
        <w:instrText xml:space="preserve"> TOC \h \z \t "List of Figures" \c </w:instrText>
      </w:r>
      <w:r w:rsidRPr="00B55487">
        <w:rPr>
          <w:rFonts w:ascii="Garamond" w:eastAsiaTheme="minorEastAsia" w:hAnsi="Garamond"/>
          <w:noProof/>
          <w:sz w:val="24"/>
          <w:szCs w:val="24"/>
        </w:rPr>
        <w:fldChar w:fldCharType="separate"/>
      </w:r>
      <w:hyperlink r:id="rId15" w:anchor="_Toc99277523" w:history="1">
        <w:r w:rsidRPr="00B55487">
          <w:rPr>
            <w:rStyle w:val="Hyperlink"/>
            <w:rFonts w:ascii="Garamond" w:hAnsi="Garamond"/>
            <w:noProof/>
            <w:shd w:val="clear" w:color="auto" w:fill="FFFFFF"/>
          </w:rPr>
          <w:t>Figure 1:  Administrative map of Eritrea</w:t>
        </w:r>
        <w:r w:rsidRPr="00B55487">
          <w:rPr>
            <w:rFonts w:ascii="Garamond" w:hAnsi="Garamond"/>
            <w:noProof/>
            <w:webHidden/>
          </w:rPr>
          <w:tab/>
        </w:r>
        <w:r w:rsidRPr="00B55487">
          <w:rPr>
            <w:rFonts w:ascii="Garamond" w:hAnsi="Garamond"/>
            <w:noProof/>
            <w:webHidden/>
          </w:rPr>
          <w:fldChar w:fldCharType="begin"/>
        </w:r>
        <w:r w:rsidRPr="00B55487">
          <w:rPr>
            <w:rFonts w:ascii="Garamond" w:hAnsi="Garamond"/>
            <w:noProof/>
            <w:webHidden/>
          </w:rPr>
          <w:instrText xml:space="preserve"> PAGEREF _Toc99277523 \h </w:instrText>
        </w:r>
        <w:r w:rsidRPr="00B55487">
          <w:rPr>
            <w:rFonts w:ascii="Garamond" w:hAnsi="Garamond"/>
            <w:noProof/>
            <w:webHidden/>
          </w:rPr>
        </w:r>
        <w:r w:rsidRPr="00B55487">
          <w:rPr>
            <w:rFonts w:ascii="Garamond" w:hAnsi="Garamond"/>
            <w:noProof/>
            <w:webHidden/>
          </w:rPr>
          <w:fldChar w:fldCharType="separate"/>
        </w:r>
        <w:r w:rsidR="000133A2">
          <w:rPr>
            <w:rFonts w:ascii="Garamond" w:hAnsi="Garamond"/>
            <w:noProof/>
            <w:webHidden/>
          </w:rPr>
          <w:t>6</w:t>
        </w:r>
        <w:r w:rsidRPr="00B55487">
          <w:rPr>
            <w:rFonts w:ascii="Garamond" w:hAnsi="Garamond"/>
            <w:noProof/>
            <w:webHidden/>
          </w:rPr>
          <w:fldChar w:fldCharType="end"/>
        </w:r>
      </w:hyperlink>
    </w:p>
    <w:p w14:paraId="13E3DB1B" w14:textId="4C4420E9" w:rsidR="00B55487" w:rsidRPr="00B55487" w:rsidRDefault="00000000">
      <w:pPr>
        <w:pStyle w:val="TableofFigures"/>
        <w:tabs>
          <w:tab w:val="right" w:leader="dot" w:pos="9016"/>
        </w:tabs>
        <w:rPr>
          <w:rFonts w:ascii="Garamond" w:eastAsiaTheme="minorEastAsia" w:hAnsi="Garamond"/>
          <w:noProof/>
        </w:rPr>
      </w:pPr>
      <w:hyperlink r:id="rId16" w:anchor="_Toc99277524" w:history="1">
        <w:r w:rsidR="00B55487" w:rsidRPr="00B55487">
          <w:rPr>
            <w:rStyle w:val="Hyperlink"/>
            <w:rFonts w:ascii="Garamond" w:hAnsi="Garamond"/>
            <w:noProof/>
            <w:shd w:val="clear" w:color="auto" w:fill="FFFFFF"/>
          </w:rPr>
          <w:t>Figure 2: Geographic map of Eritrea</w:t>
        </w:r>
        <w:r w:rsidR="00B55487" w:rsidRPr="00B55487">
          <w:rPr>
            <w:rFonts w:ascii="Garamond" w:hAnsi="Garamond"/>
            <w:noProof/>
            <w:webHidden/>
          </w:rPr>
          <w:tab/>
        </w:r>
        <w:r w:rsidR="00B55487" w:rsidRPr="00B55487">
          <w:rPr>
            <w:rFonts w:ascii="Garamond" w:hAnsi="Garamond"/>
            <w:noProof/>
            <w:webHidden/>
          </w:rPr>
          <w:fldChar w:fldCharType="begin"/>
        </w:r>
        <w:r w:rsidR="00B55487" w:rsidRPr="00B55487">
          <w:rPr>
            <w:rFonts w:ascii="Garamond" w:hAnsi="Garamond"/>
            <w:noProof/>
            <w:webHidden/>
          </w:rPr>
          <w:instrText xml:space="preserve"> PAGEREF _Toc99277524 \h </w:instrText>
        </w:r>
        <w:r w:rsidR="00B55487" w:rsidRPr="00B55487">
          <w:rPr>
            <w:rFonts w:ascii="Garamond" w:hAnsi="Garamond"/>
            <w:noProof/>
            <w:webHidden/>
          </w:rPr>
        </w:r>
        <w:r w:rsidR="00B55487" w:rsidRPr="00B55487">
          <w:rPr>
            <w:rFonts w:ascii="Garamond" w:hAnsi="Garamond"/>
            <w:noProof/>
            <w:webHidden/>
          </w:rPr>
          <w:fldChar w:fldCharType="separate"/>
        </w:r>
        <w:r w:rsidR="000133A2">
          <w:rPr>
            <w:rFonts w:ascii="Garamond" w:hAnsi="Garamond"/>
            <w:noProof/>
            <w:webHidden/>
          </w:rPr>
          <w:t>7</w:t>
        </w:r>
        <w:r w:rsidR="00B55487" w:rsidRPr="00B55487">
          <w:rPr>
            <w:rFonts w:ascii="Garamond" w:hAnsi="Garamond"/>
            <w:noProof/>
            <w:webHidden/>
          </w:rPr>
          <w:fldChar w:fldCharType="end"/>
        </w:r>
      </w:hyperlink>
    </w:p>
    <w:p w14:paraId="2759449F" w14:textId="2024956B" w:rsidR="00B55487" w:rsidRPr="00B55487" w:rsidRDefault="00000000">
      <w:pPr>
        <w:pStyle w:val="TableofFigures"/>
        <w:tabs>
          <w:tab w:val="right" w:leader="dot" w:pos="9016"/>
        </w:tabs>
        <w:rPr>
          <w:rFonts w:ascii="Garamond" w:eastAsiaTheme="minorEastAsia" w:hAnsi="Garamond"/>
          <w:noProof/>
        </w:rPr>
      </w:pPr>
      <w:hyperlink w:anchor="_Toc99277525" w:history="1">
        <w:r w:rsidR="00B55487" w:rsidRPr="00B55487">
          <w:rPr>
            <w:rStyle w:val="Hyperlink"/>
            <w:rFonts w:ascii="Garamond" w:hAnsi="Garamond"/>
            <w:noProof/>
            <w:shd w:val="clear" w:color="auto" w:fill="FFFFFF"/>
          </w:rPr>
          <w:t>Figure 3: Distribution of Health Facilities in Eritrea</w:t>
        </w:r>
        <w:r w:rsidR="00B55487" w:rsidRPr="00B55487">
          <w:rPr>
            <w:rFonts w:ascii="Garamond" w:hAnsi="Garamond"/>
            <w:noProof/>
            <w:webHidden/>
          </w:rPr>
          <w:tab/>
        </w:r>
        <w:r w:rsidR="00B55487" w:rsidRPr="00B55487">
          <w:rPr>
            <w:rFonts w:ascii="Garamond" w:hAnsi="Garamond"/>
            <w:noProof/>
            <w:webHidden/>
          </w:rPr>
          <w:fldChar w:fldCharType="begin"/>
        </w:r>
        <w:r w:rsidR="00B55487" w:rsidRPr="00B55487">
          <w:rPr>
            <w:rFonts w:ascii="Garamond" w:hAnsi="Garamond"/>
            <w:noProof/>
            <w:webHidden/>
          </w:rPr>
          <w:instrText xml:space="preserve"> PAGEREF _Toc99277525 \h </w:instrText>
        </w:r>
        <w:r w:rsidR="00B55487" w:rsidRPr="00B55487">
          <w:rPr>
            <w:rFonts w:ascii="Garamond" w:hAnsi="Garamond"/>
            <w:noProof/>
            <w:webHidden/>
          </w:rPr>
        </w:r>
        <w:r w:rsidR="00B55487" w:rsidRPr="00B55487">
          <w:rPr>
            <w:rFonts w:ascii="Garamond" w:hAnsi="Garamond"/>
            <w:noProof/>
            <w:webHidden/>
          </w:rPr>
          <w:fldChar w:fldCharType="separate"/>
        </w:r>
        <w:r w:rsidR="000133A2">
          <w:rPr>
            <w:rFonts w:ascii="Garamond" w:hAnsi="Garamond"/>
            <w:noProof/>
            <w:webHidden/>
          </w:rPr>
          <w:t>14</w:t>
        </w:r>
        <w:r w:rsidR="00B55487" w:rsidRPr="00B55487">
          <w:rPr>
            <w:rFonts w:ascii="Garamond" w:hAnsi="Garamond"/>
            <w:noProof/>
            <w:webHidden/>
          </w:rPr>
          <w:fldChar w:fldCharType="end"/>
        </w:r>
      </w:hyperlink>
    </w:p>
    <w:p w14:paraId="26AA48E0" w14:textId="258ACA35" w:rsidR="00B55487" w:rsidRPr="00B55487" w:rsidRDefault="00000000">
      <w:pPr>
        <w:pStyle w:val="TableofFigures"/>
        <w:tabs>
          <w:tab w:val="right" w:leader="dot" w:pos="9016"/>
        </w:tabs>
        <w:rPr>
          <w:rFonts w:ascii="Garamond" w:eastAsiaTheme="minorEastAsia" w:hAnsi="Garamond"/>
          <w:noProof/>
        </w:rPr>
      </w:pPr>
      <w:hyperlink w:anchor="_Toc99277526" w:history="1">
        <w:r w:rsidR="00B55487" w:rsidRPr="00B55487">
          <w:rPr>
            <w:rStyle w:val="Hyperlink"/>
            <w:rFonts w:ascii="Garamond" w:hAnsi="Garamond"/>
            <w:noProof/>
          </w:rPr>
          <w:t>Figure 4: Graph showing progress of SCH from 2011 – 2020 with the implementation of SCH control activities</w:t>
        </w:r>
        <w:r w:rsidR="00B55487" w:rsidRPr="00B55487">
          <w:rPr>
            <w:rFonts w:ascii="Garamond" w:hAnsi="Garamond"/>
            <w:noProof/>
            <w:webHidden/>
          </w:rPr>
          <w:tab/>
        </w:r>
        <w:r w:rsidR="00B55487" w:rsidRPr="00B55487">
          <w:rPr>
            <w:rFonts w:ascii="Garamond" w:hAnsi="Garamond"/>
            <w:noProof/>
            <w:webHidden/>
          </w:rPr>
          <w:fldChar w:fldCharType="begin"/>
        </w:r>
        <w:r w:rsidR="00B55487" w:rsidRPr="00B55487">
          <w:rPr>
            <w:rFonts w:ascii="Garamond" w:hAnsi="Garamond"/>
            <w:noProof/>
            <w:webHidden/>
          </w:rPr>
          <w:instrText xml:space="preserve"> PAGEREF _Toc99277526 \h </w:instrText>
        </w:r>
        <w:r w:rsidR="00B55487" w:rsidRPr="00B55487">
          <w:rPr>
            <w:rFonts w:ascii="Garamond" w:hAnsi="Garamond"/>
            <w:noProof/>
            <w:webHidden/>
          </w:rPr>
        </w:r>
        <w:r w:rsidR="00B55487" w:rsidRPr="00B55487">
          <w:rPr>
            <w:rFonts w:ascii="Garamond" w:hAnsi="Garamond"/>
            <w:noProof/>
            <w:webHidden/>
          </w:rPr>
          <w:fldChar w:fldCharType="separate"/>
        </w:r>
        <w:r w:rsidR="000133A2">
          <w:rPr>
            <w:rFonts w:ascii="Garamond" w:hAnsi="Garamond"/>
            <w:noProof/>
            <w:webHidden/>
          </w:rPr>
          <w:t>18</w:t>
        </w:r>
        <w:r w:rsidR="00B55487" w:rsidRPr="00B55487">
          <w:rPr>
            <w:rFonts w:ascii="Garamond" w:hAnsi="Garamond"/>
            <w:noProof/>
            <w:webHidden/>
          </w:rPr>
          <w:fldChar w:fldCharType="end"/>
        </w:r>
      </w:hyperlink>
    </w:p>
    <w:p w14:paraId="6DBA8D4B" w14:textId="2D7C132B" w:rsidR="00B55487" w:rsidRPr="00B55487" w:rsidRDefault="00000000">
      <w:pPr>
        <w:pStyle w:val="TableofFigures"/>
        <w:tabs>
          <w:tab w:val="right" w:leader="dot" w:pos="9016"/>
        </w:tabs>
        <w:rPr>
          <w:rFonts w:ascii="Garamond" w:eastAsiaTheme="minorEastAsia" w:hAnsi="Garamond"/>
          <w:noProof/>
        </w:rPr>
      </w:pPr>
      <w:hyperlink w:anchor="_Toc99277527" w:history="1">
        <w:r w:rsidR="00B55487" w:rsidRPr="00B55487">
          <w:rPr>
            <w:rStyle w:val="Hyperlink"/>
            <w:rFonts w:ascii="Garamond" w:hAnsi="Garamond"/>
            <w:noProof/>
          </w:rPr>
          <w:t>Figure 5: Prevalence map for S. Mansoni by Sub-zone, 2014/15 mapping data, Eritrea.</w:t>
        </w:r>
        <w:r w:rsidR="00B55487" w:rsidRPr="00B55487">
          <w:rPr>
            <w:rFonts w:ascii="Garamond" w:hAnsi="Garamond"/>
            <w:noProof/>
            <w:webHidden/>
          </w:rPr>
          <w:tab/>
        </w:r>
        <w:r w:rsidR="00B55487" w:rsidRPr="00B55487">
          <w:rPr>
            <w:rFonts w:ascii="Garamond" w:hAnsi="Garamond"/>
            <w:noProof/>
            <w:webHidden/>
          </w:rPr>
          <w:fldChar w:fldCharType="begin"/>
        </w:r>
        <w:r w:rsidR="00B55487" w:rsidRPr="00B55487">
          <w:rPr>
            <w:rFonts w:ascii="Garamond" w:hAnsi="Garamond"/>
            <w:noProof/>
            <w:webHidden/>
          </w:rPr>
          <w:instrText xml:space="preserve"> PAGEREF _Toc99277527 \h </w:instrText>
        </w:r>
        <w:r w:rsidR="00B55487" w:rsidRPr="00B55487">
          <w:rPr>
            <w:rFonts w:ascii="Garamond" w:hAnsi="Garamond"/>
            <w:noProof/>
            <w:webHidden/>
          </w:rPr>
        </w:r>
        <w:r w:rsidR="00B55487" w:rsidRPr="00B55487">
          <w:rPr>
            <w:rFonts w:ascii="Garamond" w:hAnsi="Garamond"/>
            <w:noProof/>
            <w:webHidden/>
          </w:rPr>
          <w:fldChar w:fldCharType="separate"/>
        </w:r>
        <w:r w:rsidR="000133A2">
          <w:rPr>
            <w:rFonts w:ascii="Garamond" w:hAnsi="Garamond"/>
            <w:noProof/>
            <w:webHidden/>
          </w:rPr>
          <w:t>18</w:t>
        </w:r>
        <w:r w:rsidR="00B55487" w:rsidRPr="00B55487">
          <w:rPr>
            <w:rFonts w:ascii="Garamond" w:hAnsi="Garamond"/>
            <w:noProof/>
            <w:webHidden/>
          </w:rPr>
          <w:fldChar w:fldCharType="end"/>
        </w:r>
      </w:hyperlink>
    </w:p>
    <w:p w14:paraId="28CB60DF" w14:textId="4C3EA455" w:rsidR="00B55487" w:rsidRPr="00B55487" w:rsidRDefault="00000000">
      <w:pPr>
        <w:pStyle w:val="TableofFigures"/>
        <w:tabs>
          <w:tab w:val="right" w:leader="dot" w:pos="9016"/>
        </w:tabs>
        <w:rPr>
          <w:rFonts w:ascii="Garamond" w:eastAsiaTheme="minorEastAsia" w:hAnsi="Garamond"/>
          <w:noProof/>
        </w:rPr>
      </w:pPr>
      <w:hyperlink w:anchor="_Toc99277528" w:history="1">
        <w:r w:rsidR="00B55487" w:rsidRPr="00B55487">
          <w:rPr>
            <w:rStyle w:val="Hyperlink"/>
            <w:rFonts w:ascii="Garamond" w:hAnsi="Garamond"/>
            <w:noProof/>
          </w:rPr>
          <w:t>Figure 6: Baseline survey showing the prevalence of STH, Eritrea, 2014/15.</w:t>
        </w:r>
        <w:r w:rsidR="00B55487" w:rsidRPr="00B55487">
          <w:rPr>
            <w:rFonts w:ascii="Garamond" w:hAnsi="Garamond"/>
            <w:noProof/>
            <w:webHidden/>
          </w:rPr>
          <w:tab/>
        </w:r>
        <w:r w:rsidR="00B55487" w:rsidRPr="00B55487">
          <w:rPr>
            <w:rFonts w:ascii="Garamond" w:hAnsi="Garamond"/>
            <w:noProof/>
            <w:webHidden/>
          </w:rPr>
          <w:fldChar w:fldCharType="begin"/>
        </w:r>
        <w:r w:rsidR="00B55487" w:rsidRPr="00B55487">
          <w:rPr>
            <w:rFonts w:ascii="Garamond" w:hAnsi="Garamond"/>
            <w:noProof/>
            <w:webHidden/>
          </w:rPr>
          <w:instrText xml:space="preserve"> PAGEREF _Toc99277528 \h </w:instrText>
        </w:r>
        <w:r w:rsidR="00B55487" w:rsidRPr="00B55487">
          <w:rPr>
            <w:rFonts w:ascii="Garamond" w:hAnsi="Garamond"/>
            <w:noProof/>
            <w:webHidden/>
          </w:rPr>
        </w:r>
        <w:r w:rsidR="00B55487" w:rsidRPr="00B55487">
          <w:rPr>
            <w:rFonts w:ascii="Garamond" w:hAnsi="Garamond"/>
            <w:noProof/>
            <w:webHidden/>
          </w:rPr>
          <w:fldChar w:fldCharType="separate"/>
        </w:r>
        <w:r w:rsidR="000133A2">
          <w:rPr>
            <w:rFonts w:ascii="Garamond" w:hAnsi="Garamond"/>
            <w:noProof/>
            <w:webHidden/>
          </w:rPr>
          <w:t>21</w:t>
        </w:r>
        <w:r w:rsidR="00B55487" w:rsidRPr="00B55487">
          <w:rPr>
            <w:rFonts w:ascii="Garamond" w:hAnsi="Garamond"/>
            <w:noProof/>
            <w:webHidden/>
          </w:rPr>
          <w:fldChar w:fldCharType="end"/>
        </w:r>
      </w:hyperlink>
    </w:p>
    <w:p w14:paraId="1D5010C6" w14:textId="370371A3" w:rsidR="00B55487" w:rsidRPr="00B55487" w:rsidRDefault="00000000">
      <w:pPr>
        <w:pStyle w:val="TableofFigures"/>
        <w:tabs>
          <w:tab w:val="right" w:leader="dot" w:pos="9016"/>
        </w:tabs>
        <w:rPr>
          <w:rFonts w:ascii="Garamond" w:eastAsiaTheme="minorEastAsia" w:hAnsi="Garamond"/>
          <w:noProof/>
        </w:rPr>
      </w:pPr>
      <w:hyperlink r:id="rId17" w:anchor="_Toc99277529" w:history="1">
        <w:r w:rsidR="00B55487" w:rsidRPr="00B55487">
          <w:rPr>
            <w:rStyle w:val="Hyperlink"/>
            <w:rFonts w:ascii="Garamond" w:hAnsi="Garamond"/>
            <w:noProof/>
          </w:rPr>
          <w:t>Figure 7.: map showing prevalence of TF in children 1-9years by sub-zoba level, Eritrea, (2012 survey</w:t>
        </w:r>
        <w:r w:rsidR="00B55487" w:rsidRPr="00B55487">
          <w:rPr>
            <w:rFonts w:ascii="Garamond" w:hAnsi="Garamond"/>
            <w:noProof/>
            <w:webHidden/>
          </w:rPr>
          <w:tab/>
        </w:r>
        <w:r w:rsidR="00B55487" w:rsidRPr="00B55487">
          <w:rPr>
            <w:rFonts w:ascii="Garamond" w:hAnsi="Garamond"/>
            <w:noProof/>
            <w:webHidden/>
          </w:rPr>
          <w:fldChar w:fldCharType="begin"/>
        </w:r>
        <w:r w:rsidR="00B55487" w:rsidRPr="00B55487">
          <w:rPr>
            <w:rFonts w:ascii="Garamond" w:hAnsi="Garamond"/>
            <w:noProof/>
            <w:webHidden/>
          </w:rPr>
          <w:instrText xml:space="preserve"> PAGEREF _Toc99277529 \h </w:instrText>
        </w:r>
        <w:r w:rsidR="00B55487" w:rsidRPr="00B55487">
          <w:rPr>
            <w:rFonts w:ascii="Garamond" w:hAnsi="Garamond"/>
            <w:noProof/>
            <w:webHidden/>
          </w:rPr>
        </w:r>
        <w:r w:rsidR="00B55487" w:rsidRPr="00B55487">
          <w:rPr>
            <w:rFonts w:ascii="Garamond" w:hAnsi="Garamond"/>
            <w:noProof/>
            <w:webHidden/>
          </w:rPr>
          <w:fldChar w:fldCharType="separate"/>
        </w:r>
        <w:r w:rsidR="000133A2">
          <w:rPr>
            <w:rFonts w:ascii="Garamond" w:hAnsi="Garamond"/>
            <w:noProof/>
            <w:webHidden/>
          </w:rPr>
          <w:t>23</w:t>
        </w:r>
        <w:r w:rsidR="00B55487" w:rsidRPr="00B55487">
          <w:rPr>
            <w:rFonts w:ascii="Garamond" w:hAnsi="Garamond"/>
            <w:noProof/>
            <w:webHidden/>
          </w:rPr>
          <w:fldChar w:fldCharType="end"/>
        </w:r>
      </w:hyperlink>
    </w:p>
    <w:p w14:paraId="23A03387" w14:textId="0C91DFC2" w:rsidR="00B55487" w:rsidRPr="00B55487" w:rsidRDefault="00000000">
      <w:pPr>
        <w:pStyle w:val="TableofFigures"/>
        <w:tabs>
          <w:tab w:val="right" w:leader="dot" w:pos="9016"/>
        </w:tabs>
        <w:rPr>
          <w:rFonts w:ascii="Garamond" w:eastAsiaTheme="minorEastAsia" w:hAnsi="Garamond"/>
          <w:noProof/>
        </w:rPr>
      </w:pPr>
      <w:hyperlink w:anchor="_Toc99277530" w:history="1">
        <w:r w:rsidR="00B55487" w:rsidRPr="00B55487">
          <w:rPr>
            <w:rStyle w:val="Hyperlink"/>
            <w:rFonts w:ascii="Garamond" w:hAnsi="Garamond"/>
            <w:noProof/>
            <w:lang w:val="en-GB"/>
          </w:rPr>
          <w:t>Figure 8: Showing TF prevalence after interventions,) source: Impact survey in 2018/2019)</w:t>
        </w:r>
        <w:r w:rsidR="00B55487" w:rsidRPr="00B55487">
          <w:rPr>
            <w:rFonts w:ascii="Garamond" w:hAnsi="Garamond"/>
            <w:noProof/>
            <w:webHidden/>
          </w:rPr>
          <w:tab/>
        </w:r>
        <w:r w:rsidR="00B55487" w:rsidRPr="00B55487">
          <w:rPr>
            <w:rFonts w:ascii="Garamond" w:hAnsi="Garamond"/>
            <w:noProof/>
            <w:webHidden/>
          </w:rPr>
          <w:fldChar w:fldCharType="begin"/>
        </w:r>
        <w:r w:rsidR="00B55487" w:rsidRPr="00B55487">
          <w:rPr>
            <w:rFonts w:ascii="Garamond" w:hAnsi="Garamond"/>
            <w:noProof/>
            <w:webHidden/>
          </w:rPr>
          <w:instrText xml:space="preserve"> PAGEREF _Toc99277530 \h </w:instrText>
        </w:r>
        <w:r w:rsidR="00B55487" w:rsidRPr="00B55487">
          <w:rPr>
            <w:rFonts w:ascii="Garamond" w:hAnsi="Garamond"/>
            <w:noProof/>
            <w:webHidden/>
          </w:rPr>
        </w:r>
        <w:r w:rsidR="00B55487" w:rsidRPr="00B55487">
          <w:rPr>
            <w:rFonts w:ascii="Garamond" w:hAnsi="Garamond"/>
            <w:noProof/>
            <w:webHidden/>
          </w:rPr>
          <w:fldChar w:fldCharType="separate"/>
        </w:r>
        <w:r w:rsidR="000133A2">
          <w:rPr>
            <w:rFonts w:ascii="Garamond" w:hAnsi="Garamond"/>
            <w:noProof/>
            <w:webHidden/>
          </w:rPr>
          <w:t>26</w:t>
        </w:r>
        <w:r w:rsidR="00B55487" w:rsidRPr="00B55487">
          <w:rPr>
            <w:rFonts w:ascii="Garamond" w:hAnsi="Garamond"/>
            <w:noProof/>
            <w:webHidden/>
          </w:rPr>
          <w:fldChar w:fldCharType="end"/>
        </w:r>
      </w:hyperlink>
    </w:p>
    <w:p w14:paraId="53E59357" w14:textId="20CF2766" w:rsidR="00B55487" w:rsidRPr="00B55487" w:rsidRDefault="00000000">
      <w:pPr>
        <w:pStyle w:val="TableofFigures"/>
        <w:tabs>
          <w:tab w:val="right" w:leader="dot" w:pos="9016"/>
        </w:tabs>
        <w:rPr>
          <w:rFonts w:ascii="Garamond" w:eastAsiaTheme="minorEastAsia" w:hAnsi="Garamond"/>
          <w:noProof/>
        </w:rPr>
      </w:pPr>
      <w:hyperlink w:anchor="_Toc99277531" w:history="1">
        <w:r w:rsidR="00B55487" w:rsidRPr="00B55487">
          <w:rPr>
            <w:rStyle w:val="Hyperlink"/>
            <w:rFonts w:ascii="Garamond" w:hAnsi="Garamond"/>
            <w:noProof/>
            <w:lang w:val="en-GB"/>
          </w:rPr>
          <w:t>Figure 9: LF endemicity map in Eritrea (2014)</w:t>
        </w:r>
        <w:r w:rsidR="00B55487" w:rsidRPr="00B55487">
          <w:rPr>
            <w:rFonts w:ascii="Garamond" w:hAnsi="Garamond"/>
            <w:noProof/>
            <w:webHidden/>
          </w:rPr>
          <w:tab/>
        </w:r>
        <w:r w:rsidR="00B55487" w:rsidRPr="00B55487">
          <w:rPr>
            <w:rFonts w:ascii="Garamond" w:hAnsi="Garamond"/>
            <w:noProof/>
            <w:webHidden/>
          </w:rPr>
          <w:fldChar w:fldCharType="begin"/>
        </w:r>
        <w:r w:rsidR="00B55487" w:rsidRPr="00B55487">
          <w:rPr>
            <w:rFonts w:ascii="Garamond" w:hAnsi="Garamond"/>
            <w:noProof/>
            <w:webHidden/>
          </w:rPr>
          <w:instrText xml:space="preserve"> PAGEREF _Toc99277531 \h </w:instrText>
        </w:r>
        <w:r w:rsidR="00B55487" w:rsidRPr="00B55487">
          <w:rPr>
            <w:rFonts w:ascii="Garamond" w:hAnsi="Garamond"/>
            <w:noProof/>
            <w:webHidden/>
          </w:rPr>
        </w:r>
        <w:r w:rsidR="00B55487" w:rsidRPr="00B55487">
          <w:rPr>
            <w:rFonts w:ascii="Garamond" w:hAnsi="Garamond"/>
            <w:noProof/>
            <w:webHidden/>
          </w:rPr>
          <w:fldChar w:fldCharType="separate"/>
        </w:r>
        <w:r w:rsidR="000133A2">
          <w:rPr>
            <w:rFonts w:ascii="Garamond" w:hAnsi="Garamond"/>
            <w:noProof/>
            <w:webHidden/>
          </w:rPr>
          <w:t>27</w:t>
        </w:r>
        <w:r w:rsidR="00B55487" w:rsidRPr="00B55487">
          <w:rPr>
            <w:rFonts w:ascii="Garamond" w:hAnsi="Garamond"/>
            <w:noProof/>
            <w:webHidden/>
          </w:rPr>
          <w:fldChar w:fldCharType="end"/>
        </w:r>
      </w:hyperlink>
    </w:p>
    <w:p w14:paraId="29524D85" w14:textId="670D5F1C" w:rsidR="00B55487" w:rsidRPr="00B55487" w:rsidRDefault="00000000">
      <w:pPr>
        <w:pStyle w:val="TableofFigures"/>
        <w:tabs>
          <w:tab w:val="right" w:leader="dot" w:pos="9016"/>
        </w:tabs>
        <w:rPr>
          <w:rFonts w:ascii="Garamond" w:eastAsiaTheme="minorEastAsia" w:hAnsi="Garamond"/>
          <w:noProof/>
        </w:rPr>
      </w:pPr>
      <w:hyperlink w:anchor="_Toc99277532" w:history="1">
        <w:r w:rsidR="00B55487" w:rsidRPr="00B55487">
          <w:rPr>
            <w:rStyle w:val="Hyperlink"/>
            <w:rFonts w:ascii="Garamond" w:hAnsi="Garamond"/>
            <w:noProof/>
            <w:lang w:val="en-GB"/>
          </w:rPr>
          <w:t>Figure 10: Identification of patients with lymphoedema and hydrocele</w:t>
        </w:r>
        <w:r w:rsidR="00B55487" w:rsidRPr="00B55487">
          <w:rPr>
            <w:rFonts w:ascii="Garamond" w:hAnsi="Garamond"/>
            <w:noProof/>
            <w:webHidden/>
          </w:rPr>
          <w:tab/>
        </w:r>
        <w:r w:rsidR="00B55487" w:rsidRPr="00B55487">
          <w:rPr>
            <w:rFonts w:ascii="Garamond" w:hAnsi="Garamond"/>
            <w:noProof/>
            <w:webHidden/>
          </w:rPr>
          <w:fldChar w:fldCharType="begin"/>
        </w:r>
        <w:r w:rsidR="00B55487" w:rsidRPr="00B55487">
          <w:rPr>
            <w:rFonts w:ascii="Garamond" w:hAnsi="Garamond"/>
            <w:noProof/>
            <w:webHidden/>
          </w:rPr>
          <w:instrText xml:space="preserve"> PAGEREF _Toc99277532 \h </w:instrText>
        </w:r>
        <w:r w:rsidR="00B55487" w:rsidRPr="00B55487">
          <w:rPr>
            <w:rFonts w:ascii="Garamond" w:hAnsi="Garamond"/>
            <w:noProof/>
            <w:webHidden/>
          </w:rPr>
        </w:r>
        <w:r w:rsidR="00B55487" w:rsidRPr="00B55487">
          <w:rPr>
            <w:rFonts w:ascii="Garamond" w:hAnsi="Garamond"/>
            <w:noProof/>
            <w:webHidden/>
          </w:rPr>
          <w:fldChar w:fldCharType="separate"/>
        </w:r>
        <w:r w:rsidR="000133A2">
          <w:rPr>
            <w:rFonts w:ascii="Garamond" w:hAnsi="Garamond"/>
            <w:noProof/>
            <w:webHidden/>
          </w:rPr>
          <w:t>29</w:t>
        </w:r>
        <w:r w:rsidR="00B55487" w:rsidRPr="00B55487">
          <w:rPr>
            <w:rFonts w:ascii="Garamond" w:hAnsi="Garamond"/>
            <w:noProof/>
            <w:webHidden/>
          </w:rPr>
          <w:fldChar w:fldCharType="end"/>
        </w:r>
      </w:hyperlink>
    </w:p>
    <w:p w14:paraId="5574A3C8" w14:textId="2688BFA3" w:rsidR="00B55487" w:rsidRPr="00B55487" w:rsidRDefault="00000000">
      <w:pPr>
        <w:pStyle w:val="TableofFigures"/>
        <w:tabs>
          <w:tab w:val="right" w:leader="dot" w:pos="9016"/>
        </w:tabs>
        <w:rPr>
          <w:rFonts w:ascii="Garamond" w:eastAsiaTheme="minorEastAsia" w:hAnsi="Garamond"/>
          <w:noProof/>
        </w:rPr>
      </w:pPr>
      <w:hyperlink w:anchor="_Toc99277533" w:history="1">
        <w:r w:rsidR="00B55487" w:rsidRPr="00B55487">
          <w:rPr>
            <w:rStyle w:val="Hyperlink"/>
            <w:rFonts w:ascii="Garamond" w:hAnsi="Garamond"/>
            <w:noProof/>
            <w:lang w:val="en-GB"/>
          </w:rPr>
          <w:t>Figure 11: NTD co-endemicity map, Eritrea, based on the 2014/15 disease mapping</w:t>
        </w:r>
        <w:r w:rsidR="00B55487" w:rsidRPr="00B55487">
          <w:rPr>
            <w:rFonts w:ascii="Garamond" w:hAnsi="Garamond"/>
            <w:noProof/>
            <w:webHidden/>
          </w:rPr>
          <w:tab/>
        </w:r>
        <w:r w:rsidR="00B55487" w:rsidRPr="00B55487">
          <w:rPr>
            <w:rFonts w:ascii="Garamond" w:hAnsi="Garamond"/>
            <w:noProof/>
            <w:webHidden/>
          </w:rPr>
          <w:fldChar w:fldCharType="begin"/>
        </w:r>
        <w:r w:rsidR="00B55487" w:rsidRPr="00B55487">
          <w:rPr>
            <w:rFonts w:ascii="Garamond" w:hAnsi="Garamond"/>
            <w:noProof/>
            <w:webHidden/>
          </w:rPr>
          <w:instrText xml:space="preserve"> PAGEREF _Toc99277533 \h </w:instrText>
        </w:r>
        <w:r w:rsidR="00B55487" w:rsidRPr="00B55487">
          <w:rPr>
            <w:rFonts w:ascii="Garamond" w:hAnsi="Garamond"/>
            <w:noProof/>
            <w:webHidden/>
          </w:rPr>
        </w:r>
        <w:r w:rsidR="00B55487" w:rsidRPr="00B55487">
          <w:rPr>
            <w:rFonts w:ascii="Garamond" w:hAnsi="Garamond"/>
            <w:noProof/>
            <w:webHidden/>
          </w:rPr>
          <w:fldChar w:fldCharType="separate"/>
        </w:r>
        <w:r w:rsidR="000133A2">
          <w:rPr>
            <w:rFonts w:ascii="Garamond" w:hAnsi="Garamond"/>
            <w:noProof/>
            <w:webHidden/>
          </w:rPr>
          <w:t>37</w:t>
        </w:r>
        <w:r w:rsidR="00B55487" w:rsidRPr="00B55487">
          <w:rPr>
            <w:rFonts w:ascii="Garamond" w:hAnsi="Garamond"/>
            <w:noProof/>
            <w:webHidden/>
          </w:rPr>
          <w:fldChar w:fldCharType="end"/>
        </w:r>
      </w:hyperlink>
    </w:p>
    <w:p w14:paraId="76BC1FE5" w14:textId="33E156A9" w:rsidR="00B55487" w:rsidRPr="00B55487" w:rsidRDefault="00000000">
      <w:pPr>
        <w:pStyle w:val="TableofFigures"/>
        <w:tabs>
          <w:tab w:val="right" w:leader="dot" w:pos="9016"/>
        </w:tabs>
        <w:rPr>
          <w:rFonts w:ascii="Garamond" w:eastAsiaTheme="minorEastAsia" w:hAnsi="Garamond"/>
          <w:noProof/>
        </w:rPr>
      </w:pPr>
      <w:hyperlink w:anchor="_Toc99277534" w:history="1">
        <w:r w:rsidR="00B55487" w:rsidRPr="00B55487">
          <w:rPr>
            <w:rStyle w:val="Hyperlink"/>
            <w:rFonts w:ascii="Garamond" w:hAnsi="Garamond"/>
            <w:noProof/>
          </w:rPr>
          <w:t>Figure 12: Five-year cost projections</w:t>
        </w:r>
        <w:r w:rsidR="00B55487" w:rsidRPr="00B55487">
          <w:rPr>
            <w:rFonts w:ascii="Garamond" w:hAnsi="Garamond"/>
            <w:noProof/>
            <w:webHidden/>
          </w:rPr>
          <w:tab/>
        </w:r>
        <w:r w:rsidR="00B55487" w:rsidRPr="00B55487">
          <w:rPr>
            <w:rFonts w:ascii="Garamond" w:hAnsi="Garamond"/>
            <w:noProof/>
            <w:webHidden/>
          </w:rPr>
          <w:fldChar w:fldCharType="begin"/>
        </w:r>
        <w:r w:rsidR="00B55487" w:rsidRPr="00B55487">
          <w:rPr>
            <w:rFonts w:ascii="Garamond" w:hAnsi="Garamond"/>
            <w:noProof/>
            <w:webHidden/>
          </w:rPr>
          <w:instrText xml:space="preserve"> PAGEREF _Toc99277534 \h </w:instrText>
        </w:r>
        <w:r w:rsidR="00B55487" w:rsidRPr="00B55487">
          <w:rPr>
            <w:rFonts w:ascii="Garamond" w:hAnsi="Garamond"/>
            <w:noProof/>
            <w:webHidden/>
          </w:rPr>
        </w:r>
        <w:r w:rsidR="00B55487" w:rsidRPr="00B55487">
          <w:rPr>
            <w:rFonts w:ascii="Garamond" w:hAnsi="Garamond"/>
            <w:noProof/>
            <w:webHidden/>
          </w:rPr>
          <w:fldChar w:fldCharType="separate"/>
        </w:r>
        <w:r w:rsidR="000133A2">
          <w:rPr>
            <w:rFonts w:ascii="Garamond" w:hAnsi="Garamond"/>
            <w:noProof/>
            <w:webHidden/>
          </w:rPr>
          <w:t>65</w:t>
        </w:r>
        <w:r w:rsidR="00B55487" w:rsidRPr="00B55487">
          <w:rPr>
            <w:rFonts w:ascii="Garamond" w:hAnsi="Garamond"/>
            <w:noProof/>
            <w:webHidden/>
          </w:rPr>
          <w:fldChar w:fldCharType="end"/>
        </w:r>
      </w:hyperlink>
    </w:p>
    <w:p w14:paraId="5BCCCC15" w14:textId="2A209824" w:rsidR="00B91D53" w:rsidRPr="00B91D53" w:rsidRDefault="00B55487">
      <w:pPr>
        <w:pStyle w:val="TableofFigures"/>
        <w:tabs>
          <w:tab w:val="right" w:leader="dot" w:pos="9016"/>
        </w:tabs>
        <w:rPr>
          <w:rFonts w:ascii="Garamond" w:eastAsiaTheme="minorEastAsia" w:hAnsi="Garamond"/>
          <w:noProof/>
          <w:sz w:val="24"/>
          <w:szCs w:val="24"/>
        </w:rPr>
      </w:pPr>
      <w:r w:rsidRPr="00B55487">
        <w:rPr>
          <w:rFonts w:ascii="Garamond" w:eastAsiaTheme="minorEastAsia" w:hAnsi="Garamond"/>
          <w:noProof/>
          <w:sz w:val="24"/>
          <w:szCs w:val="24"/>
        </w:rPr>
        <w:fldChar w:fldCharType="end"/>
      </w:r>
    </w:p>
    <w:p w14:paraId="49A226FF" w14:textId="7EC68EB4" w:rsidR="00310D72" w:rsidRPr="00692C96" w:rsidRDefault="00310D72" w:rsidP="00310D72">
      <w:pPr>
        <w:rPr>
          <w:rFonts w:ascii="Garamond" w:hAnsi="Garamond"/>
          <w:i/>
          <w:iCs/>
          <w:sz w:val="24"/>
          <w:szCs w:val="24"/>
        </w:rPr>
      </w:pPr>
    </w:p>
    <w:p w14:paraId="61CD513A" w14:textId="5ACC5CA3" w:rsidR="00F521DB" w:rsidRPr="00692C96" w:rsidRDefault="00F521DB" w:rsidP="00F521DB">
      <w:pPr>
        <w:rPr>
          <w:rFonts w:ascii="Garamond" w:hAnsi="Garamond"/>
          <w:sz w:val="24"/>
          <w:szCs w:val="24"/>
        </w:rPr>
        <w:sectPr w:rsidR="00F521DB" w:rsidRPr="00692C96" w:rsidSect="00210999">
          <w:pgSz w:w="11906" w:h="16838"/>
          <w:pgMar w:top="1440" w:right="1440" w:bottom="1440" w:left="1440" w:header="708" w:footer="708" w:gutter="0"/>
          <w:pgNumType w:fmt="lowerRoman"/>
          <w:cols w:space="708"/>
          <w:docGrid w:linePitch="360"/>
        </w:sectPr>
      </w:pPr>
    </w:p>
    <w:tbl>
      <w:tblPr>
        <w:tblStyle w:val="PlainTable2"/>
        <w:tblW w:w="8280" w:type="dxa"/>
        <w:tblLook w:val="04A0" w:firstRow="1" w:lastRow="0" w:firstColumn="1" w:lastColumn="0" w:noHBand="0" w:noVBand="1"/>
      </w:tblPr>
      <w:tblGrid>
        <w:gridCol w:w="1680"/>
        <w:gridCol w:w="6600"/>
      </w:tblGrid>
      <w:tr w:rsidR="00543360" w:rsidRPr="00692C96" w14:paraId="7CE64037" w14:textId="77777777" w:rsidTr="73CF133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0" w:type="dxa"/>
            <w:tcBorders>
              <w:bottom w:val="single" w:sz="4" w:space="0" w:color="5B9BD5" w:themeColor="accent5"/>
            </w:tcBorders>
            <w:noWrap/>
            <w:hideMark/>
          </w:tcPr>
          <w:p w14:paraId="3EBEAC0D"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lastRenderedPageBreak/>
              <w:t>CM</w:t>
            </w:r>
          </w:p>
        </w:tc>
        <w:tc>
          <w:tcPr>
            <w:tcW w:w="6600" w:type="dxa"/>
            <w:tcBorders>
              <w:bottom w:val="single" w:sz="4" w:space="0" w:color="5B9BD5" w:themeColor="accent5"/>
            </w:tcBorders>
            <w:noWrap/>
            <w:hideMark/>
          </w:tcPr>
          <w:p w14:paraId="33DB3DFF" w14:textId="77777777" w:rsidR="00543360" w:rsidRPr="00CA0579" w:rsidRDefault="00543360" w:rsidP="00543360">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color w:val="000000"/>
                <w:sz w:val="24"/>
                <w:szCs w:val="24"/>
              </w:rPr>
            </w:pPr>
            <w:r w:rsidRPr="00CA0579">
              <w:rPr>
                <w:rFonts w:ascii="Garamond" w:eastAsia="Times New Roman" w:hAnsi="Garamond" w:cs="Arial"/>
                <w:b w:val="0"/>
                <w:bCs w:val="0"/>
                <w:color w:val="000000"/>
                <w:sz w:val="24"/>
                <w:szCs w:val="24"/>
                <w:lang w:val="en-GB"/>
              </w:rPr>
              <w:t xml:space="preserve">Case management </w:t>
            </w:r>
          </w:p>
        </w:tc>
      </w:tr>
      <w:tr w:rsidR="00543360" w:rsidRPr="00692C96" w14:paraId="63F5DD3B" w14:textId="77777777" w:rsidTr="73CF13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283A835B"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CL</w:t>
            </w:r>
          </w:p>
        </w:tc>
        <w:tc>
          <w:tcPr>
            <w:tcW w:w="6600" w:type="dxa"/>
            <w:tcBorders>
              <w:top w:val="single" w:sz="4" w:space="0" w:color="5B9BD5" w:themeColor="accent5"/>
              <w:bottom w:val="single" w:sz="4" w:space="0" w:color="5B9BD5" w:themeColor="accent5"/>
            </w:tcBorders>
            <w:noWrap/>
            <w:hideMark/>
          </w:tcPr>
          <w:p w14:paraId="67CDF9D2" w14:textId="77777777" w:rsidR="00543360" w:rsidRPr="00692C96" w:rsidRDefault="00543360" w:rsidP="0054336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Cutaneous Leishmaniasis</w:t>
            </w:r>
          </w:p>
        </w:tc>
      </w:tr>
      <w:tr w:rsidR="00543360" w:rsidRPr="00692C96" w14:paraId="46AF5310" w14:textId="77777777" w:rsidTr="73CF1332">
        <w:trPr>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6A350882" w14:textId="77777777" w:rsidR="00543360" w:rsidRPr="00692C96" w:rsidRDefault="4689BF7B" w:rsidP="00543360">
            <w:pPr>
              <w:rPr>
                <w:rFonts w:ascii="Garamond" w:eastAsia="Times New Roman" w:hAnsi="Garamond" w:cs="Arial"/>
                <w:color w:val="000000"/>
                <w:sz w:val="24"/>
                <w:szCs w:val="24"/>
              </w:rPr>
            </w:pPr>
            <w:commentRangeStart w:id="10"/>
            <w:r w:rsidRPr="73CF1332">
              <w:rPr>
                <w:rFonts w:ascii="Garamond" w:eastAsia="Times New Roman" w:hAnsi="Garamond" w:cs="Arial"/>
                <w:color w:val="000000" w:themeColor="text1"/>
                <w:sz w:val="24"/>
                <w:szCs w:val="24"/>
                <w:lang w:val="en-GB"/>
              </w:rPr>
              <w:t>FAO</w:t>
            </w:r>
          </w:p>
        </w:tc>
        <w:tc>
          <w:tcPr>
            <w:tcW w:w="6600" w:type="dxa"/>
            <w:tcBorders>
              <w:bottom w:val="single" w:sz="4" w:space="0" w:color="5B9BD5" w:themeColor="accent5"/>
            </w:tcBorders>
            <w:noWrap/>
            <w:hideMark/>
          </w:tcPr>
          <w:p w14:paraId="0F944888" w14:textId="77777777" w:rsidR="00543360" w:rsidRPr="00692C96" w:rsidRDefault="4689BF7B" w:rsidP="0054336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rPr>
            </w:pPr>
            <w:r w:rsidRPr="73CF1332">
              <w:rPr>
                <w:rFonts w:ascii="Garamond" w:eastAsia="Times New Roman" w:hAnsi="Garamond" w:cs="Arial"/>
                <w:color w:val="000000" w:themeColor="text1"/>
                <w:sz w:val="24"/>
                <w:szCs w:val="24"/>
                <w:lang w:val="en-GB"/>
              </w:rPr>
              <w:t>Frequent Asked Questions</w:t>
            </w:r>
            <w:commentRangeEnd w:id="10"/>
            <w:r w:rsidR="00543360">
              <w:commentReference w:id="10"/>
            </w:r>
          </w:p>
        </w:tc>
      </w:tr>
      <w:tr w:rsidR="00543360" w:rsidRPr="00692C96" w14:paraId="35ACB809" w14:textId="77777777" w:rsidTr="73CF13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4F12557E"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GDP</w:t>
            </w:r>
          </w:p>
        </w:tc>
        <w:tc>
          <w:tcPr>
            <w:tcW w:w="6600" w:type="dxa"/>
            <w:tcBorders>
              <w:top w:val="single" w:sz="4" w:space="0" w:color="5B9BD5" w:themeColor="accent5"/>
              <w:bottom w:val="single" w:sz="4" w:space="0" w:color="5B9BD5" w:themeColor="accent5"/>
            </w:tcBorders>
            <w:noWrap/>
            <w:hideMark/>
          </w:tcPr>
          <w:p w14:paraId="0D66A3F5" w14:textId="77777777" w:rsidR="00543360" w:rsidRPr="00692C96" w:rsidRDefault="00543360" w:rsidP="0054336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Gross Domestic Product </w:t>
            </w:r>
          </w:p>
        </w:tc>
      </w:tr>
      <w:tr w:rsidR="00543360" w:rsidRPr="00692C96" w14:paraId="7DCFC808" w14:textId="77777777" w:rsidTr="73CF1332">
        <w:trPr>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3E1CF66E"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GNP</w:t>
            </w:r>
          </w:p>
        </w:tc>
        <w:tc>
          <w:tcPr>
            <w:tcW w:w="6600" w:type="dxa"/>
            <w:tcBorders>
              <w:top w:val="single" w:sz="4" w:space="0" w:color="5B9BD5" w:themeColor="accent5"/>
              <w:bottom w:val="single" w:sz="4" w:space="0" w:color="5B9BD5" w:themeColor="accent5"/>
            </w:tcBorders>
            <w:noWrap/>
            <w:hideMark/>
          </w:tcPr>
          <w:p w14:paraId="7826A689" w14:textId="77777777" w:rsidR="00543360" w:rsidRPr="00692C96" w:rsidRDefault="00543360" w:rsidP="0054336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Gross National Product </w:t>
            </w:r>
          </w:p>
        </w:tc>
      </w:tr>
      <w:tr w:rsidR="00543360" w:rsidRPr="00692C96" w14:paraId="3B78F583" w14:textId="77777777" w:rsidTr="73CF13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2739DB43"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GPW 13</w:t>
            </w:r>
          </w:p>
        </w:tc>
        <w:tc>
          <w:tcPr>
            <w:tcW w:w="6600" w:type="dxa"/>
            <w:tcBorders>
              <w:top w:val="single" w:sz="4" w:space="0" w:color="5B9BD5" w:themeColor="accent5"/>
              <w:bottom w:val="single" w:sz="4" w:space="0" w:color="5B9BD5" w:themeColor="accent5"/>
            </w:tcBorders>
            <w:noWrap/>
            <w:hideMark/>
          </w:tcPr>
          <w:p w14:paraId="719D52A8" w14:textId="77777777" w:rsidR="00543360" w:rsidRPr="00692C96" w:rsidRDefault="00543360" w:rsidP="0054336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Thirteenth General Programme of Work 2019–2023 </w:t>
            </w:r>
          </w:p>
        </w:tc>
      </w:tr>
      <w:tr w:rsidR="00543360" w:rsidRPr="00692C96" w14:paraId="4B49BB1C" w14:textId="77777777" w:rsidTr="73CF1332">
        <w:trPr>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2A6F6D72"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HAT</w:t>
            </w:r>
          </w:p>
        </w:tc>
        <w:tc>
          <w:tcPr>
            <w:tcW w:w="6600" w:type="dxa"/>
            <w:tcBorders>
              <w:top w:val="single" w:sz="4" w:space="0" w:color="5B9BD5" w:themeColor="accent5"/>
              <w:bottom w:val="single" w:sz="4" w:space="0" w:color="5B9BD5" w:themeColor="accent5"/>
            </w:tcBorders>
            <w:noWrap/>
            <w:hideMark/>
          </w:tcPr>
          <w:p w14:paraId="0FC67380" w14:textId="77777777" w:rsidR="00543360" w:rsidRPr="00692C96" w:rsidRDefault="00543360" w:rsidP="0054336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Human African Trypanosomiasis</w:t>
            </w:r>
          </w:p>
        </w:tc>
      </w:tr>
      <w:tr w:rsidR="00543360" w:rsidRPr="00692C96" w14:paraId="76D2A98D" w14:textId="77777777" w:rsidTr="73CF13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669BF131"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IRS</w:t>
            </w:r>
          </w:p>
        </w:tc>
        <w:tc>
          <w:tcPr>
            <w:tcW w:w="6600" w:type="dxa"/>
            <w:tcBorders>
              <w:top w:val="single" w:sz="4" w:space="0" w:color="5B9BD5" w:themeColor="accent5"/>
              <w:bottom w:val="single" w:sz="4" w:space="0" w:color="5B9BD5" w:themeColor="accent5"/>
            </w:tcBorders>
            <w:noWrap/>
            <w:hideMark/>
          </w:tcPr>
          <w:p w14:paraId="0780E4B5" w14:textId="77777777" w:rsidR="00543360" w:rsidRPr="00692C96" w:rsidRDefault="00543360" w:rsidP="0054336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Indoor residual spraying</w:t>
            </w:r>
          </w:p>
        </w:tc>
      </w:tr>
      <w:tr w:rsidR="00543360" w:rsidRPr="00692C96" w14:paraId="3AD22DE9" w14:textId="77777777" w:rsidTr="73CF1332">
        <w:trPr>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0ABF701A"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ITN</w:t>
            </w:r>
          </w:p>
        </w:tc>
        <w:tc>
          <w:tcPr>
            <w:tcW w:w="6600" w:type="dxa"/>
            <w:tcBorders>
              <w:top w:val="single" w:sz="4" w:space="0" w:color="5B9BD5" w:themeColor="accent5"/>
              <w:bottom w:val="single" w:sz="4" w:space="0" w:color="5B9BD5" w:themeColor="accent5"/>
            </w:tcBorders>
            <w:noWrap/>
            <w:hideMark/>
          </w:tcPr>
          <w:p w14:paraId="6D3C3BE2" w14:textId="77777777" w:rsidR="00543360" w:rsidRPr="00692C96" w:rsidRDefault="00543360" w:rsidP="0054336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Insecticide-treated net</w:t>
            </w:r>
          </w:p>
        </w:tc>
      </w:tr>
      <w:tr w:rsidR="00543360" w:rsidRPr="00692C96" w14:paraId="4210692A" w14:textId="77777777" w:rsidTr="73CF13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2C381132"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IVM </w:t>
            </w:r>
          </w:p>
        </w:tc>
        <w:tc>
          <w:tcPr>
            <w:tcW w:w="6600" w:type="dxa"/>
            <w:tcBorders>
              <w:top w:val="single" w:sz="4" w:space="0" w:color="5B9BD5" w:themeColor="accent5"/>
              <w:bottom w:val="single" w:sz="4" w:space="0" w:color="5B9BD5" w:themeColor="accent5"/>
            </w:tcBorders>
            <w:noWrap/>
            <w:hideMark/>
          </w:tcPr>
          <w:p w14:paraId="7DF884ED" w14:textId="77777777" w:rsidR="00543360" w:rsidRPr="00692C96" w:rsidRDefault="00543360" w:rsidP="0054336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Integrated vector management</w:t>
            </w:r>
          </w:p>
        </w:tc>
      </w:tr>
      <w:tr w:rsidR="00543360" w:rsidRPr="00692C96" w14:paraId="1601DE0A" w14:textId="77777777" w:rsidTr="73CF1332">
        <w:trPr>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0A9F4DD9"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Leish</w:t>
            </w:r>
          </w:p>
        </w:tc>
        <w:tc>
          <w:tcPr>
            <w:tcW w:w="6600" w:type="dxa"/>
            <w:tcBorders>
              <w:top w:val="single" w:sz="4" w:space="0" w:color="5B9BD5" w:themeColor="accent5"/>
              <w:bottom w:val="single" w:sz="4" w:space="0" w:color="5B9BD5" w:themeColor="accent5"/>
            </w:tcBorders>
            <w:noWrap/>
            <w:hideMark/>
          </w:tcPr>
          <w:p w14:paraId="1C7A2C4A" w14:textId="77777777" w:rsidR="00543360" w:rsidRPr="00692C96" w:rsidRDefault="00543360" w:rsidP="0054336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Leishmaniasis</w:t>
            </w:r>
          </w:p>
        </w:tc>
      </w:tr>
      <w:tr w:rsidR="00543360" w:rsidRPr="00692C96" w14:paraId="0734FB7A" w14:textId="77777777" w:rsidTr="73CF13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60AFE03A"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LF</w:t>
            </w:r>
          </w:p>
        </w:tc>
        <w:tc>
          <w:tcPr>
            <w:tcW w:w="6600" w:type="dxa"/>
            <w:tcBorders>
              <w:top w:val="single" w:sz="4" w:space="0" w:color="5B9BD5" w:themeColor="accent5"/>
              <w:bottom w:val="single" w:sz="4" w:space="0" w:color="5B9BD5" w:themeColor="accent5"/>
            </w:tcBorders>
            <w:noWrap/>
            <w:hideMark/>
          </w:tcPr>
          <w:p w14:paraId="5639EC8F" w14:textId="77777777" w:rsidR="00543360" w:rsidRPr="00692C96" w:rsidRDefault="00543360" w:rsidP="0054336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Lymphatic filariasis </w:t>
            </w:r>
          </w:p>
        </w:tc>
      </w:tr>
      <w:tr w:rsidR="00543360" w:rsidRPr="00692C96" w14:paraId="0E93580B" w14:textId="77777777" w:rsidTr="73CF1332">
        <w:trPr>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16A01C6A"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MDA</w:t>
            </w:r>
          </w:p>
        </w:tc>
        <w:tc>
          <w:tcPr>
            <w:tcW w:w="6600" w:type="dxa"/>
            <w:tcBorders>
              <w:top w:val="single" w:sz="4" w:space="0" w:color="5B9BD5" w:themeColor="accent5"/>
              <w:bottom w:val="single" w:sz="4" w:space="0" w:color="5B9BD5" w:themeColor="accent5"/>
            </w:tcBorders>
            <w:noWrap/>
            <w:hideMark/>
          </w:tcPr>
          <w:p w14:paraId="176EBE9D" w14:textId="77777777" w:rsidR="00543360" w:rsidRPr="00692C96" w:rsidRDefault="00543360" w:rsidP="0054336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Mass drug administration </w:t>
            </w:r>
          </w:p>
        </w:tc>
      </w:tr>
      <w:tr w:rsidR="00543360" w:rsidRPr="00692C96" w14:paraId="050735D5" w14:textId="77777777" w:rsidTr="73CF13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45A54AA7"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MMDP</w:t>
            </w:r>
          </w:p>
        </w:tc>
        <w:tc>
          <w:tcPr>
            <w:tcW w:w="6600" w:type="dxa"/>
            <w:tcBorders>
              <w:top w:val="single" w:sz="4" w:space="0" w:color="5B9BD5" w:themeColor="accent5"/>
              <w:bottom w:val="single" w:sz="4" w:space="0" w:color="5B9BD5" w:themeColor="accent5"/>
            </w:tcBorders>
            <w:noWrap/>
            <w:hideMark/>
          </w:tcPr>
          <w:p w14:paraId="712DCC65" w14:textId="77777777" w:rsidR="00543360" w:rsidRPr="00692C96" w:rsidRDefault="00543360" w:rsidP="0054336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Morbidity management and disability prevention</w:t>
            </w:r>
          </w:p>
        </w:tc>
      </w:tr>
      <w:tr w:rsidR="00543360" w:rsidRPr="00692C96" w14:paraId="78AE4951" w14:textId="77777777" w:rsidTr="73CF1332">
        <w:trPr>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00A8D8AA"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NTD </w:t>
            </w:r>
          </w:p>
        </w:tc>
        <w:tc>
          <w:tcPr>
            <w:tcW w:w="6600" w:type="dxa"/>
            <w:tcBorders>
              <w:top w:val="single" w:sz="4" w:space="0" w:color="5B9BD5" w:themeColor="accent5"/>
              <w:bottom w:val="single" w:sz="4" w:space="0" w:color="5B9BD5" w:themeColor="accent5"/>
            </w:tcBorders>
            <w:noWrap/>
            <w:hideMark/>
          </w:tcPr>
          <w:p w14:paraId="688CB2A5" w14:textId="77777777" w:rsidR="00543360" w:rsidRPr="00692C96" w:rsidRDefault="00543360" w:rsidP="0054336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Neglected tropical diseases </w:t>
            </w:r>
          </w:p>
        </w:tc>
      </w:tr>
      <w:tr w:rsidR="00543360" w:rsidRPr="00692C96" w14:paraId="01B118E1" w14:textId="77777777" w:rsidTr="73CF13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513FAAE0"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Oncho</w:t>
            </w:r>
          </w:p>
        </w:tc>
        <w:tc>
          <w:tcPr>
            <w:tcW w:w="6600" w:type="dxa"/>
            <w:tcBorders>
              <w:top w:val="single" w:sz="4" w:space="0" w:color="5B9BD5" w:themeColor="accent5"/>
              <w:bottom w:val="single" w:sz="4" w:space="0" w:color="5B9BD5" w:themeColor="accent5"/>
            </w:tcBorders>
            <w:noWrap/>
            <w:hideMark/>
          </w:tcPr>
          <w:p w14:paraId="128B365C" w14:textId="77777777" w:rsidR="00543360" w:rsidRPr="00692C96" w:rsidRDefault="00543360" w:rsidP="0054336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Onchocerciasis </w:t>
            </w:r>
          </w:p>
        </w:tc>
      </w:tr>
      <w:tr w:rsidR="00543360" w:rsidRPr="00692C96" w14:paraId="562C139D" w14:textId="77777777" w:rsidTr="73CF1332">
        <w:trPr>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02141EB9" w14:textId="77777777" w:rsidR="00543360" w:rsidRPr="00692C96" w:rsidRDefault="4689BF7B" w:rsidP="00543360">
            <w:pPr>
              <w:rPr>
                <w:rFonts w:ascii="Garamond" w:eastAsia="Times New Roman" w:hAnsi="Garamond" w:cs="Arial"/>
                <w:color w:val="000000"/>
                <w:sz w:val="24"/>
                <w:szCs w:val="24"/>
              </w:rPr>
            </w:pPr>
            <w:commentRangeStart w:id="11"/>
            <w:r w:rsidRPr="73CF1332">
              <w:rPr>
                <w:rFonts w:ascii="Garamond" w:eastAsia="Times New Roman" w:hAnsi="Garamond" w:cs="Arial"/>
                <w:color w:val="000000" w:themeColor="text1"/>
                <w:sz w:val="24"/>
                <w:szCs w:val="24"/>
                <w:lang w:val="en-GB"/>
              </w:rPr>
              <w:t>OIE</w:t>
            </w:r>
            <w:commentRangeEnd w:id="11"/>
            <w:r w:rsidR="00543360">
              <w:commentReference w:id="11"/>
            </w:r>
          </w:p>
        </w:tc>
        <w:tc>
          <w:tcPr>
            <w:tcW w:w="6600" w:type="dxa"/>
            <w:tcBorders>
              <w:top w:val="single" w:sz="4" w:space="0" w:color="5B9BD5" w:themeColor="accent5"/>
              <w:bottom w:val="single" w:sz="4" w:space="0" w:color="5B9BD5" w:themeColor="accent5"/>
            </w:tcBorders>
            <w:noWrap/>
            <w:hideMark/>
          </w:tcPr>
          <w:p w14:paraId="58EB4E6A" w14:textId="77777777" w:rsidR="00543360" w:rsidRPr="00692C96" w:rsidRDefault="00543360" w:rsidP="0054336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rPr>
            </w:pPr>
          </w:p>
        </w:tc>
      </w:tr>
      <w:tr w:rsidR="00543360" w:rsidRPr="00692C96" w14:paraId="79E979EA" w14:textId="77777777" w:rsidTr="73CF13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73F961CC"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PCT</w:t>
            </w:r>
          </w:p>
        </w:tc>
        <w:tc>
          <w:tcPr>
            <w:tcW w:w="6600" w:type="dxa"/>
            <w:tcBorders>
              <w:top w:val="single" w:sz="4" w:space="0" w:color="5B9BD5" w:themeColor="accent5"/>
              <w:bottom w:val="single" w:sz="4" w:space="0" w:color="5B9BD5" w:themeColor="accent5"/>
            </w:tcBorders>
            <w:noWrap/>
            <w:hideMark/>
          </w:tcPr>
          <w:p w14:paraId="4129C14D" w14:textId="77777777" w:rsidR="00543360" w:rsidRPr="00692C96" w:rsidRDefault="00543360" w:rsidP="0054336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Preventive chemotherapy </w:t>
            </w:r>
          </w:p>
        </w:tc>
      </w:tr>
      <w:tr w:rsidR="00543360" w:rsidRPr="00692C96" w14:paraId="60682CBF" w14:textId="77777777" w:rsidTr="73CF1332">
        <w:trPr>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0CF70923"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PEST </w:t>
            </w:r>
          </w:p>
        </w:tc>
        <w:tc>
          <w:tcPr>
            <w:tcW w:w="6600" w:type="dxa"/>
            <w:tcBorders>
              <w:top w:val="single" w:sz="4" w:space="0" w:color="5B9BD5" w:themeColor="accent5"/>
              <w:bottom w:val="single" w:sz="4" w:space="0" w:color="5B9BD5" w:themeColor="accent5"/>
            </w:tcBorders>
            <w:noWrap/>
            <w:hideMark/>
          </w:tcPr>
          <w:p w14:paraId="7C263264" w14:textId="77777777" w:rsidR="00543360" w:rsidRPr="00692C96" w:rsidRDefault="00543360" w:rsidP="0054336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Political, Economic, Social and Technological Analysis </w:t>
            </w:r>
          </w:p>
        </w:tc>
      </w:tr>
      <w:tr w:rsidR="00543360" w:rsidRPr="00692C96" w14:paraId="26B310DF" w14:textId="77777777" w:rsidTr="73CF13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1789967F"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PHC</w:t>
            </w:r>
          </w:p>
        </w:tc>
        <w:tc>
          <w:tcPr>
            <w:tcW w:w="6600" w:type="dxa"/>
            <w:tcBorders>
              <w:top w:val="single" w:sz="4" w:space="0" w:color="5B9BD5" w:themeColor="accent5"/>
              <w:bottom w:val="single" w:sz="4" w:space="0" w:color="5B9BD5" w:themeColor="accent5"/>
            </w:tcBorders>
            <w:noWrap/>
            <w:hideMark/>
          </w:tcPr>
          <w:p w14:paraId="145F4A53" w14:textId="77777777" w:rsidR="00543360" w:rsidRPr="00692C96" w:rsidRDefault="00543360" w:rsidP="0054336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Primary Health Care </w:t>
            </w:r>
          </w:p>
        </w:tc>
      </w:tr>
      <w:tr w:rsidR="00543360" w:rsidRPr="00692C96" w14:paraId="127C1E2A" w14:textId="77777777" w:rsidTr="73CF1332">
        <w:trPr>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3E9AEFC3"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SBCC</w:t>
            </w:r>
          </w:p>
        </w:tc>
        <w:tc>
          <w:tcPr>
            <w:tcW w:w="6600" w:type="dxa"/>
            <w:tcBorders>
              <w:top w:val="single" w:sz="4" w:space="0" w:color="5B9BD5" w:themeColor="accent5"/>
              <w:bottom w:val="single" w:sz="4" w:space="0" w:color="5B9BD5" w:themeColor="accent5"/>
            </w:tcBorders>
            <w:noWrap/>
            <w:hideMark/>
          </w:tcPr>
          <w:p w14:paraId="58ECE0E2" w14:textId="77777777" w:rsidR="00543360" w:rsidRPr="00692C96" w:rsidRDefault="00543360" w:rsidP="0054336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Social and Behaviour Change Communication</w:t>
            </w:r>
          </w:p>
        </w:tc>
      </w:tr>
      <w:tr w:rsidR="00543360" w:rsidRPr="00692C96" w14:paraId="3EAEFC23" w14:textId="77777777" w:rsidTr="73CF13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3E9DDF7D"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SCH</w:t>
            </w:r>
          </w:p>
        </w:tc>
        <w:tc>
          <w:tcPr>
            <w:tcW w:w="6600" w:type="dxa"/>
            <w:tcBorders>
              <w:top w:val="single" w:sz="4" w:space="0" w:color="5B9BD5" w:themeColor="accent5"/>
              <w:bottom w:val="single" w:sz="4" w:space="0" w:color="5B9BD5" w:themeColor="accent5"/>
            </w:tcBorders>
            <w:noWrap/>
            <w:hideMark/>
          </w:tcPr>
          <w:p w14:paraId="49939B05" w14:textId="77777777" w:rsidR="00543360" w:rsidRPr="00692C96" w:rsidRDefault="00543360" w:rsidP="0054336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Schistosomiasis </w:t>
            </w:r>
          </w:p>
        </w:tc>
      </w:tr>
      <w:tr w:rsidR="00543360" w:rsidRPr="00692C96" w14:paraId="31547B9A" w14:textId="77777777" w:rsidTr="73CF1332">
        <w:trPr>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5A0BA514"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SDGs</w:t>
            </w:r>
          </w:p>
        </w:tc>
        <w:tc>
          <w:tcPr>
            <w:tcW w:w="6600" w:type="dxa"/>
            <w:tcBorders>
              <w:top w:val="single" w:sz="4" w:space="0" w:color="5B9BD5" w:themeColor="accent5"/>
              <w:bottom w:val="single" w:sz="4" w:space="0" w:color="5B9BD5" w:themeColor="accent5"/>
            </w:tcBorders>
            <w:noWrap/>
            <w:hideMark/>
          </w:tcPr>
          <w:p w14:paraId="0BC8CC5B" w14:textId="77777777" w:rsidR="00543360" w:rsidRPr="00692C96" w:rsidRDefault="00543360" w:rsidP="0054336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Sustainable Development Goals </w:t>
            </w:r>
          </w:p>
        </w:tc>
      </w:tr>
      <w:tr w:rsidR="00543360" w:rsidRPr="00692C96" w14:paraId="284B68D0" w14:textId="77777777" w:rsidTr="73CF13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111693CC"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STH</w:t>
            </w:r>
          </w:p>
        </w:tc>
        <w:tc>
          <w:tcPr>
            <w:tcW w:w="6600" w:type="dxa"/>
            <w:tcBorders>
              <w:top w:val="single" w:sz="4" w:space="0" w:color="5B9BD5" w:themeColor="accent5"/>
              <w:bottom w:val="single" w:sz="4" w:space="0" w:color="5B9BD5" w:themeColor="accent5"/>
            </w:tcBorders>
            <w:noWrap/>
            <w:hideMark/>
          </w:tcPr>
          <w:p w14:paraId="2A30AC36" w14:textId="77777777" w:rsidR="00543360" w:rsidRPr="00692C96" w:rsidRDefault="00543360" w:rsidP="0054336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Soil-transmitted helminthiasis</w:t>
            </w:r>
          </w:p>
        </w:tc>
      </w:tr>
      <w:tr w:rsidR="00543360" w:rsidRPr="00692C96" w14:paraId="741D5A63" w14:textId="77777777" w:rsidTr="73CF1332">
        <w:trPr>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7000BB31"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SWOT </w:t>
            </w:r>
          </w:p>
        </w:tc>
        <w:tc>
          <w:tcPr>
            <w:tcW w:w="6600" w:type="dxa"/>
            <w:tcBorders>
              <w:top w:val="single" w:sz="4" w:space="0" w:color="5B9BD5" w:themeColor="accent5"/>
              <w:bottom w:val="single" w:sz="4" w:space="0" w:color="5B9BD5" w:themeColor="accent5"/>
            </w:tcBorders>
            <w:noWrap/>
            <w:hideMark/>
          </w:tcPr>
          <w:p w14:paraId="671A3984" w14:textId="77777777" w:rsidR="00543360" w:rsidRPr="00692C96" w:rsidRDefault="00543360" w:rsidP="0054336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Strengths, weaknesses, opportunities, and threats</w:t>
            </w:r>
          </w:p>
        </w:tc>
      </w:tr>
      <w:tr w:rsidR="00543360" w:rsidRPr="00692C96" w14:paraId="32344F0A" w14:textId="77777777" w:rsidTr="73CF13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25217536"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TAS</w:t>
            </w:r>
          </w:p>
        </w:tc>
        <w:tc>
          <w:tcPr>
            <w:tcW w:w="6600" w:type="dxa"/>
            <w:tcBorders>
              <w:top w:val="single" w:sz="4" w:space="0" w:color="5B9BD5" w:themeColor="accent5"/>
              <w:bottom w:val="single" w:sz="4" w:space="0" w:color="5B9BD5" w:themeColor="accent5"/>
            </w:tcBorders>
            <w:noWrap/>
            <w:hideMark/>
          </w:tcPr>
          <w:p w14:paraId="0F9A6C2A" w14:textId="77777777" w:rsidR="00543360" w:rsidRPr="00692C96" w:rsidRDefault="00543360" w:rsidP="0054336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Transmission Assessment Survey</w:t>
            </w:r>
          </w:p>
        </w:tc>
      </w:tr>
      <w:tr w:rsidR="00543360" w:rsidRPr="00692C96" w14:paraId="55D22839" w14:textId="77777777" w:rsidTr="73CF1332">
        <w:trPr>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1BC90CED"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TIPAC</w:t>
            </w:r>
          </w:p>
        </w:tc>
        <w:tc>
          <w:tcPr>
            <w:tcW w:w="6600" w:type="dxa"/>
            <w:tcBorders>
              <w:top w:val="single" w:sz="4" w:space="0" w:color="5B9BD5" w:themeColor="accent5"/>
              <w:bottom w:val="single" w:sz="4" w:space="0" w:color="5B9BD5" w:themeColor="accent5"/>
            </w:tcBorders>
            <w:noWrap/>
            <w:hideMark/>
          </w:tcPr>
          <w:p w14:paraId="0B018EDB" w14:textId="77777777" w:rsidR="00543360" w:rsidRPr="00692C96" w:rsidRDefault="00543360" w:rsidP="0054336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Tool for Integrated Planning and Costing</w:t>
            </w:r>
          </w:p>
        </w:tc>
      </w:tr>
      <w:tr w:rsidR="00543360" w:rsidRPr="00692C96" w14:paraId="2148EE8A" w14:textId="77777777" w:rsidTr="73CF13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7A5DE32D"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TOR</w:t>
            </w:r>
          </w:p>
        </w:tc>
        <w:tc>
          <w:tcPr>
            <w:tcW w:w="6600" w:type="dxa"/>
            <w:tcBorders>
              <w:top w:val="single" w:sz="4" w:space="0" w:color="5B9BD5" w:themeColor="accent5"/>
              <w:bottom w:val="single" w:sz="4" w:space="0" w:color="5B9BD5" w:themeColor="accent5"/>
            </w:tcBorders>
            <w:noWrap/>
            <w:hideMark/>
          </w:tcPr>
          <w:p w14:paraId="7EE138B2" w14:textId="77777777" w:rsidR="00543360" w:rsidRPr="00692C96" w:rsidRDefault="00543360" w:rsidP="0054336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Terms of Reference </w:t>
            </w:r>
          </w:p>
        </w:tc>
      </w:tr>
      <w:tr w:rsidR="00543360" w:rsidRPr="00692C96" w14:paraId="0AD2D168" w14:textId="77777777" w:rsidTr="73CF1332">
        <w:trPr>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05F3F0F0"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TRA</w:t>
            </w:r>
          </w:p>
        </w:tc>
        <w:tc>
          <w:tcPr>
            <w:tcW w:w="6600" w:type="dxa"/>
            <w:tcBorders>
              <w:top w:val="single" w:sz="4" w:space="0" w:color="5B9BD5" w:themeColor="accent5"/>
              <w:bottom w:val="single" w:sz="4" w:space="0" w:color="5B9BD5" w:themeColor="accent5"/>
            </w:tcBorders>
            <w:noWrap/>
            <w:hideMark/>
          </w:tcPr>
          <w:p w14:paraId="7A6EE1A1" w14:textId="77777777" w:rsidR="00543360" w:rsidRPr="00692C96" w:rsidRDefault="00543360" w:rsidP="0054336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Trachoma </w:t>
            </w:r>
          </w:p>
        </w:tc>
      </w:tr>
      <w:tr w:rsidR="00543360" w:rsidRPr="00692C96" w14:paraId="1FC3E0B2" w14:textId="77777777" w:rsidTr="73CF13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54B83642"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VL</w:t>
            </w:r>
          </w:p>
        </w:tc>
        <w:tc>
          <w:tcPr>
            <w:tcW w:w="6600" w:type="dxa"/>
            <w:tcBorders>
              <w:top w:val="single" w:sz="4" w:space="0" w:color="5B9BD5" w:themeColor="accent5"/>
              <w:bottom w:val="single" w:sz="4" w:space="0" w:color="5B9BD5" w:themeColor="accent5"/>
            </w:tcBorders>
            <w:noWrap/>
            <w:hideMark/>
          </w:tcPr>
          <w:p w14:paraId="3A0653A6" w14:textId="77777777" w:rsidR="00543360" w:rsidRPr="00692C96" w:rsidRDefault="00543360" w:rsidP="0054336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Visceral Leishmaniasis</w:t>
            </w:r>
          </w:p>
        </w:tc>
      </w:tr>
      <w:tr w:rsidR="00543360" w:rsidRPr="00692C96" w14:paraId="369AA81B" w14:textId="77777777" w:rsidTr="73CF1332">
        <w:trPr>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388FDAE4"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WASH</w:t>
            </w:r>
          </w:p>
        </w:tc>
        <w:tc>
          <w:tcPr>
            <w:tcW w:w="6600" w:type="dxa"/>
            <w:tcBorders>
              <w:top w:val="single" w:sz="4" w:space="0" w:color="5B9BD5" w:themeColor="accent5"/>
              <w:bottom w:val="single" w:sz="4" w:space="0" w:color="5B9BD5" w:themeColor="accent5"/>
            </w:tcBorders>
            <w:noWrap/>
            <w:hideMark/>
          </w:tcPr>
          <w:p w14:paraId="01CD2896" w14:textId="5BBCE249" w:rsidR="00543360" w:rsidRPr="00692C96" w:rsidRDefault="00543360" w:rsidP="0054336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Water, </w:t>
            </w:r>
            <w:r w:rsidR="00CA0579" w:rsidRPr="00692C96">
              <w:rPr>
                <w:rFonts w:ascii="Garamond" w:eastAsia="Times New Roman" w:hAnsi="Garamond" w:cs="Arial"/>
                <w:color w:val="000000"/>
                <w:sz w:val="24"/>
                <w:szCs w:val="24"/>
                <w:lang w:val="en-GB"/>
              </w:rPr>
              <w:t>sanitation,</w:t>
            </w:r>
            <w:r w:rsidRPr="00692C96">
              <w:rPr>
                <w:rFonts w:ascii="Garamond" w:eastAsia="Times New Roman" w:hAnsi="Garamond" w:cs="Arial"/>
                <w:color w:val="000000"/>
                <w:sz w:val="24"/>
                <w:szCs w:val="24"/>
                <w:lang w:val="en-GB"/>
              </w:rPr>
              <w:t xml:space="preserve"> and hygiene</w:t>
            </w:r>
          </w:p>
        </w:tc>
      </w:tr>
      <w:tr w:rsidR="00543360" w:rsidRPr="00692C96" w14:paraId="02110C3C" w14:textId="77777777" w:rsidTr="73CF13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662FF4B1"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WHO</w:t>
            </w:r>
          </w:p>
        </w:tc>
        <w:tc>
          <w:tcPr>
            <w:tcW w:w="6600" w:type="dxa"/>
            <w:tcBorders>
              <w:top w:val="single" w:sz="4" w:space="0" w:color="5B9BD5" w:themeColor="accent5"/>
              <w:bottom w:val="single" w:sz="4" w:space="0" w:color="5B9BD5" w:themeColor="accent5"/>
            </w:tcBorders>
            <w:noWrap/>
            <w:hideMark/>
          </w:tcPr>
          <w:p w14:paraId="58CB15D2" w14:textId="77777777" w:rsidR="00543360" w:rsidRPr="00692C96" w:rsidRDefault="00543360" w:rsidP="0054336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World Health Organization </w:t>
            </w:r>
          </w:p>
        </w:tc>
      </w:tr>
      <w:tr w:rsidR="00543360" w:rsidRPr="00692C96" w14:paraId="5F83CE2C" w14:textId="77777777" w:rsidTr="73CF1332">
        <w:trPr>
          <w:trHeight w:val="29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5B9BD5" w:themeColor="accent5"/>
              <w:bottom w:val="single" w:sz="4" w:space="0" w:color="5B9BD5" w:themeColor="accent5"/>
            </w:tcBorders>
            <w:noWrap/>
            <w:hideMark/>
          </w:tcPr>
          <w:p w14:paraId="630EFF56" w14:textId="77777777" w:rsidR="00543360" w:rsidRPr="00692C96" w:rsidRDefault="00543360" w:rsidP="00543360">
            <w:pPr>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WHO/AFRO</w:t>
            </w:r>
          </w:p>
        </w:tc>
        <w:tc>
          <w:tcPr>
            <w:tcW w:w="6600" w:type="dxa"/>
            <w:tcBorders>
              <w:top w:val="single" w:sz="4" w:space="0" w:color="5B9BD5" w:themeColor="accent5"/>
              <w:bottom w:val="single" w:sz="4" w:space="0" w:color="5B9BD5" w:themeColor="accent5"/>
            </w:tcBorders>
            <w:noWrap/>
            <w:hideMark/>
          </w:tcPr>
          <w:p w14:paraId="51666028" w14:textId="77777777" w:rsidR="00543360" w:rsidRPr="00692C96" w:rsidRDefault="00543360" w:rsidP="0054336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rPr>
            </w:pPr>
            <w:r w:rsidRPr="00692C96">
              <w:rPr>
                <w:rFonts w:ascii="Garamond" w:eastAsia="Times New Roman" w:hAnsi="Garamond" w:cs="Arial"/>
                <w:color w:val="000000"/>
                <w:sz w:val="24"/>
                <w:szCs w:val="24"/>
                <w:lang w:val="en-GB"/>
              </w:rPr>
              <w:t xml:space="preserve">World Health Organization Regional Office for Africa  </w:t>
            </w:r>
          </w:p>
        </w:tc>
      </w:tr>
    </w:tbl>
    <w:tbl>
      <w:tblPr>
        <w:tblpPr w:leftFromText="180" w:rightFromText="180" w:vertAnchor="page" w:horzAnchor="page" w:tblpX="484" w:tblpY="966"/>
        <w:tblOverlap w:val="never"/>
        <w:tblW w:w="6520" w:type="dxa"/>
        <w:tblCellMar>
          <w:top w:w="35" w:type="dxa"/>
          <w:left w:w="556" w:type="dxa"/>
        </w:tblCellMar>
        <w:tblLook w:val="04A0" w:firstRow="1" w:lastRow="0" w:firstColumn="1" w:lastColumn="0" w:noHBand="0" w:noVBand="1"/>
      </w:tblPr>
      <w:tblGrid>
        <w:gridCol w:w="778"/>
        <w:gridCol w:w="5742"/>
      </w:tblGrid>
      <w:tr w:rsidR="00F829C3" w:rsidRPr="006F34FB" w14:paraId="026FEB82" w14:textId="77777777" w:rsidTr="00CA0579">
        <w:trPr>
          <w:trHeight w:val="719"/>
        </w:trPr>
        <w:tc>
          <w:tcPr>
            <w:tcW w:w="778" w:type="dxa"/>
            <w:tcBorders>
              <w:bottom w:val="single" w:sz="4" w:space="0" w:color="ED7D31" w:themeColor="accent2"/>
              <w:right w:val="single" w:sz="4" w:space="0" w:color="ED7D31" w:themeColor="accent2"/>
            </w:tcBorders>
          </w:tcPr>
          <w:p w14:paraId="288551F5" w14:textId="77777777" w:rsidR="00F829C3" w:rsidRDefault="00F829C3" w:rsidP="00F829C3"/>
        </w:tc>
        <w:tc>
          <w:tcPr>
            <w:tcW w:w="5742" w:type="dxa"/>
            <w:tcBorders>
              <w:left w:val="single" w:sz="4" w:space="0" w:color="ED7D31" w:themeColor="accent2"/>
              <w:bottom w:val="single" w:sz="4" w:space="0" w:color="ED7D31" w:themeColor="accent2"/>
            </w:tcBorders>
          </w:tcPr>
          <w:p w14:paraId="1DA5F335" w14:textId="2B29F488" w:rsidR="00F829C3" w:rsidRPr="002F250B" w:rsidRDefault="00F829C3" w:rsidP="00F829C3">
            <w:pPr>
              <w:pStyle w:val="Heading1"/>
              <w:rPr>
                <w:rFonts w:ascii="Garamond" w:eastAsia="Calibri" w:hAnsi="Garamond"/>
                <w:b/>
                <w:bCs/>
              </w:rPr>
            </w:pPr>
            <w:bookmarkStart w:id="12" w:name="_Toc99278208"/>
            <w:r>
              <w:rPr>
                <w:rFonts w:ascii="Garamond" w:eastAsia="Calibri" w:hAnsi="Garamond"/>
                <w:b/>
                <w:bCs/>
              </w:rPr>
              <w:t>Abbreviations and Acronyms</w:t>
            </w:r>
            <w:bookmarkEnd w:id="12"/>
            <w:r>
              <w:rPr>
                <w:rFonts w:ascii="Garamond" w:eastAsia="Calibri" w:hAnsi="Garamond"/>
                <w:b/>
                <w:bCs/>
              </w:rPr>
              <w:t xml:space="preserve"> </w:t>
            </w:r>
          </w:p>
        </w:tc>
      </w:tr>
      <w:tr w:rsidR="00F829C3" w14:paraId="57C314A5" w14:textId="77777777" w:rsidTr="00CA0579">
        <w:trPr>
          <w:trHeight w:val="477"/>
        </w:trPr>
        <w:tc>
          <w:tcPr>
            <w:tcW w:w="778" w:type="dxa"/>
            <w:tcBorders>
              <w:top w:val="single" w:sz="4" w:space="0" w:color="ED7D31" w:themeColor="accent2"/>
              <w:right w:val="single" w:sz="4" w:space="0" w:color="ED7D31" w:themeColor="accent2"/>
            </w:tcBorders>
          </w:tcPr>
          <w:p w14:paraId="1AAA96FF" w14:textId="77777777" w:rsidR="00F829C3" w:rsidRDefault="00F829C3" w:rsidP="00F829C3"/>
        </w:tc>
        <w:tc>
          <w:tcPr>
            <w:tcW w:w="5742" w:type="dxa"/>
            <w:tcBorders>
              <w:top w:val="single" w:sz="4" w:space="0" w:color="ED7D31" w:themeColor="accent2"/>
              <w:left w:val="single" w:sz="4" w:space="0" w:color="ED7D31" w:themeColor="accent2"/>
            </w:tcBorders>
          </w:tcPr>
          <w:p w14:paraId="1D6F7408" w14:textId="77777777" w:rsidR="00F829C3" w:rsidRDefault="00F829C3" w:rsidP="00F829C3"/>
        </w:tc>
      </w:tr>
    </w:tbl>
    <w:p w14:paraId="17DA008C" w14:textId="77777777" w:rsidR="00543360" w:rsidRPr="00543360" w:rsidRDefault="00543360" w:rsidP="00543360"/>
    <w:p w14:paraId="791A7758" w14:textId="77777777" w:rsidR="00543360" w:rsidRDefault="00543360">
      <w:pPr>
        <w:sectPr w:rsidR="00543360" w:rsidSect="00210999">
          <w:pgSz w:w="11906" w:h="16838"/>
          <w:pgMar w:top="1440" w:right="1440" w:bottom="1440" w:left="1440" w:header="708" w:footer="708" w:gutter="0"/>
          <w:pgNumType w:fmt="lowerRoman"/>
          <w:cols w:space="708"/>
          <w:docGrid w:linePitch="360"/>
        </w:sectPr>
      </w:pPr>
    </w:p>
    <w:tbl>
      <w:tblPr>
        <w:tblW w:w="6520" w:type="dxa"/>
        <w:tblInd w:w="-850" w:type="dxa"/>
        <w:tblCellMar>
          <w:top w:w="35" w:type="dxa"/>
          <w:left w:w="556" w:type="dxa"/>
        </w:tblCellMar>
        <w:tblLook w:val="04A0" w:firstRow="1" w:lastRow="0" w:firstColumn="1" w:lastColumn="0" w:noHBand="0" w:noVBand="1"/>
      </w:tblPr>
      <w:tblGrid>
        <w:gridCol w:w="778"/>
        <w:gridCol w:w="5742"/>
      </w:tblGrid>
      <w:tr w:rsidR="00F829C3" w:rsidRPr="006F34FB" w14:paraId="00A7893F" w14:textId="77777777" w:rsidTr="00023B27">
        <w:trPr>
          <w:trHeight w:val="415"/>
        </w:trPr>
        <w:tc>
          <w:tcPr>
            <w:tcW w:w="778" w:type="dxa"/>
            <w:tcBorders>
              <w:top w:val="nil"/>
              <w:left w:val="nil"/>
              <w:bottom w:val="single" w:sz="8" w:space="0" w:color="F2B22A"/>
              <w:right w:val="single" w:sz="9" w:space="0" w:color="F2B22A"/>
            </w:tcBorders>
          </w:tcPr>
          <w:p w14:paraId="0396D668" w14:textId="77777777" w:rsidR="00F829C3" w:rsidRDefault="00F829C3" w:rsidP="00CB2397"/>
        </w:tc>
        <w:tc>
          <w:tcPr>
            <w:tcW w:w="5742" w:type="dxa"/>
            <w:tcBorders>
              <w:top w:val="nil"/>
              <w:left w:val="single" w:sz="9" w:space="0" w:color="F2B22A"/>
              <w:bottom w:val="single" w:sz="8" w:space="0" w:color="F2B22A"/>
              <w:right w:val="nil"/>
            </w:tcBorders>
          </w:tcPr>
          <w:p w14:paraId="4CAC14D2" w14:textId="38602C78" w:rsidR="00F829C3" w:rsidRPr="002F250B" w:rsidRDefault="00F829C3" w:rsidP="00CB2397">
            <w:pPr>
              <w:pStyle w:val="Heading1"/>
              <w:rPr>
                <w:rFonts w:ascii="Garamond" w:eastAsia="Calibri" w:hAnsi="Garamond"/>
                <w:b/>
                <w:bCs/>
              </w:rPr>
            </w:pPr>
            <w:bookmarkStart w:id="13" w:name="_Toc99278209"/>
            <w:r>
              <w:rPr>
                <w:rFonts w:ascii="Garamond" w:eastAsia="Calibri" w:hAnsi="Garamond"/>
                <w:b/>
                <w:bCs/>
              </w:rPr>
              <w:t>Key definitions</w:t>
            </w:r>
            <w:bookmarkEnd w:id="13"/>
            <w:r w:rsidRPr="002F250B">
              <w:rPr>
                <w:rFonts w:ascii="Garamond" w:eastAsia="Calibri" w:hAnsi="Garamond"/>
                <w:b/>
                <w:bCs/>
              </w:rPr>
              <w:t xml:space="preserve"> </w:t>
            </w:r>
          </w:p>
        </w:tc>
      </w:tr>
      <w:tr w:rsidR="00F829C3" w14:paraId="58AA1AD5" w14:textId="77777777" w:rsidTr="00023B27">
        <w:trPr>
          <w:trHeight w:val="179"/>
        </w:trPr>
        <w:tc>
          <w:tcPr>
            <w:tcW w:w="778" w:type="dxa"/>
            <w:tcBorders>
              <w:top w:val="single" w:sz="8" w:space="0" w:color="F2B22A"/>
              <w:left w:val="nil"/>
              <w:bottom w:val="nil"/>
              <w:right w:val="single" w:sz="9" w:space="0" w:color="F2B22A"/>
            </w:tcBorders>
          </w:tcPr>
          <w:p w14:paraId="3648D7E8" w14:textId="77777777" w:rsidR="00F829C3" w:rsidRDefault="00F829C3" w:rsidP="00CB2397"/>
        </w:tc>
        <w:tc>
          <w:tcPr>
            <w:tcW w:w="5742" w:type="dxa"/>
            <w:tcBorders>
              <w:top w:val="single" w:sz="8" w:space="0" w:color="F2B22A"/>
              <w:left w:val="single" w:sz="9" w:space="0" w:color="F2B22A"/>
              <w:bottom w:val="nil"/>
              <w:right w:val="nil"/>
            </w:tcBorders>
          </w:tcPr>
          <w:p w14:paraId="238FA498" w14:textId="77777777" w:rsidR="00F829C3" w:rsidRDefault="00F829C3" w:rsidP="00CB2397"/>
        </w:tc>
      </w:tr>
    </w:tbl>
    <w:p w14:paraId="7295DAF6" w14:textId="48617089" w:rsidR="004A0DEA" w:rsidRPr="00CD0DB8" w:rsidRDefault="004A0DEA" w:rsidP="00BB11E6">
      <w:pPr>
        <w:spacing w:after="0"/>
        <w:jc w:val="both"/>
        <w:rPr>
          <w:rFonts w:ascii="Garamond" w:hAnsi="Garamond" w:cs="Arial"/>
          <w:sz w:val="24"/>
          <w:szCs w:val="24"/>
          <w:lang w:val="en-GB"/>
        </w:rPr>
      </w:pPr>
      <w:r w:rsidRPr="00CD0DB8">
        <w:rPr>
          <w:rFonts w:ascii="Garamond" w:hAnsi="Garamond" w:cs="Arial"/>
          <w:b/>
          <w:bCs/>
          <w:sz w:val="24"/>
          <w:szCs w:val="24"/>
          <w:lang w:val="en-GB"/>
        </w:rPr>
        <w:t>Control:</w:t>
      </w:r>
      <w:r w:rsidRPr="00CD0DB8">
        <w:rPr>
          <w:rFonts w:ascii="Garamond" w:hAnsi="Garamond" w:cs="Arial"/>
          <w:sz w:val="24"/>
          <w:szCs w:val="24"/>
          <w:lang w:val="en-GB"/>
        </w:rPr>
        <w:t xml:space="preserve"> Reduction of disease incidence, prevalence, morbidity and/or mortality to a locally acceptable level as a result of deliberate efforts; continued interventions are required to maintain the reduction. Control may or may not be related to global targets set by WHO.</w:t>
      </w:r>
    </w:p>
    <w:p w14:paraId="79FE103E" w14:textId="1C05D151" w:rsidR="004A0DEA" w:rsidRPr="00CD0DB8" w:rsidRDefault="004A0DEA" w:rsidP="00BB11E6">
      <w:pPr>
        <w:spacing w:after="0"/>
        <w:jc w:val="both"/>
        <w:rPr>
          <w:rFonts w:ascii="Garamond" w:hAnsi="Garamond" w:cs="Arial"/>
          <w:sz w:val="24"/>
          <w:szCs w:val="24"/>
          <w:lang w:val="en-GB"/>
        </w:rPr>
      </w:pPr>
      <w:r w:rsidRPr="00CD0DB8">
        <w:rPr>
          <w:rFonts w:ascii="Garamond" w:hAnsi="Garamond" w:cs="Arial"/>
          <w:b/>
          <w:bCs/>
          <w:sz w:val="24"/>
          <w:szCs w:val="24"/>
        </w:rPr>
        <w:t>Coordination</w:t>
      </w:r>
      <w:r w:rsidRPr="00CD0DB8">
        <w:rPr>
          <w:rFonts w:ascii="Garamond" w:hAnsi="Garamond" w:cs="Arial"/>
          <w:sz w:val="24"/>
          <w:szCs w:val="24"/>
        </w:rPr>
        <w:t xml:space="preserve">: Collaboration among adjacent sectors and programmes, within and beyond health, in the broader NTD network. Sectors such as vector control, animal health and WASH make critical contributions to progress against </w:t>
      </w:r>
      <w:r w:rsidR="002D0A88" w:rsidRPr="00CD0DB8">
        <w:rPr>
          <w:rFonts w:ascii="Garamond" w:hAnsi="Garamond" w:cs="Arial"/>
          <w:sz w:val="24"/>
          <w:szCs w:val="24"/>
        </w:rPr>
        <w:t>NTDs and</w:t>
      </w:r>
      <w:r w:rsidRPr="00CD0DB8">
        <w:rPr>
          <w:rFonts w:ascii="Garamond" w:hAnsi="Garamond" w:cs="Arial"/>
          <w:sz w:val="24"/>
          <w:szCs w:val="24"/>
        </w:rPr>
        <w:t xml:space="preserve"> working together more effectively will accelerate and sustain progress towards elimination and control of NTD.</w:t>
      </w:r>
    </w:p>
    <w:p w14:paraId="22C2048D" w14:textId="70237A00" w:rsidR="004A0DEA" w:rsidRPr="00CD0DB8" w:rsidRDefault="004A0DEA" w:rsidP="00BB11E6">
      <w:pPr>
        <w:spacing w:after="0"/>
        <w:jc w:val="both"/>
        <w:rPr>
          <w:rFonts w:ascii="Garamond" w:hAnsi="Garamond" w:cs="Arial"/>
          <w:sz w:val="24"/>
          <w:szCs w:val="24"/>
          <w:lang w:val="en-GB"/>
        </w:rPr>
      </w:pPr>
      <w:r w:rsidRPr="00CD0DB8">
        <w:rPr>
          <w:rFonts w:ascii="Garamond" w:hAnsi="Garamond" w:cs="Arial"/>
          <w:b/>
          <w:bCs/>
          <w:sz w:val="24"/>
          <w:szCs w:val="24"/>
          <w:lang w:val="en-GB"/>
        </w:rPr>
        <w:t>Elimination (interruption of transmission):</w:t>
      </w:r>
      <w:r w:rsidRPr="00CD0DB8">
        <w:rPr>
          <w:rFonts w:ascii="Garamond" w:hAnsi="Garamond" w:cs="Arial"/>
          <w:sz w:val="24"/>
          <w:szCs w:val="24"/>
          <w:lang w:val="en-GB"/>
        </w:rPr>
        <w:t xml:space="preserve"> Reduction to zero of the </w:t>
      </w:r>
      <w:r w:rsidR="002D0A88" w:rsidRPr="00CD0DB8">
        <w:rPr>
          <w:rFonts w:ascii="Garamond" w:hAnsi="Garamond" w:cs="Arial"/>
          <w:sz w:val="24"/>
          <w:szCs w:val="24"/>
          <w:lang w:val="en-GB"/>
        </w:rPr>
        <w:t>incidences</w:t>
      </w:r>
      <w:r w:rsidRPr="00CD0DB8">
        <w:rPr>
          <w:rFonts w:ascii="Garamond" w:hAnsi="Garamond" w:cs="Arial"/>
          <w:sz w:val="24"/>
          <w:szCs w:val="24"/>
          <w:lang w:val="en-GB"/>
        </w:rPr>
        <w:t xml:space="preserve"> of infection caused by a specific pathogen in a defined geographical area, with minimal risk of reintroduction, as a result of deliberate efforts; continued action to prevent re-establishment of transmission may be required. Documentation of elimination of transmission is called verification.</w:t>
      </w:r>
    </w:p>
    <w:p w14:paraId="0835499A" w14:textId="77777777" w:rsidR="004A0DEA" w:rsidRPr="00CD0DB8" w:rsidRDefault="004A0DEA" w:rsidP="00BB11E6">
      <w:pPr>
        <w:spacing w:after="0"/>
        <w:jc w:val="both"/>
        <w:rPr>
          <w:rFonts w:ascii="Garamond" w:hAnsi="Garamond" w:cs="Arial"/>
          <w:sz w:val="24"/>
          <w:szCs w:val="24"/>
          <w:lang w:val="en-GB"/>
        </w:rPr>
      </w:pPr>
      <w:r w:rsidRPr="00CD0DB8">
        <w:rPr>
          <w:rFonts w:ascii="Garamond" w:hAnsi="Garamond" w:cs="Arial"/>
          <w:b/>
          <w:bCs/>
          <w:sz w:val="24"/>
          <w:szCs w:val="24"/>
          <w:lang w:val="en-GB"/>
        </w:rPr>
        <w:t>Elimination as a public health problem:</w:t>
      </w:r>
      <w:r w:rsidRPr="00CD0DB8">
        <w:rPr>
          <w:rFonts w:ascii="Garamond" w:hAnsi="Garamond" w:cs="Arial"/>
          <w:sz w:val="24"/>
          <w:szCs w:val="24"/>
          <w:lang w:val="en-GB"/>
        </w:rPr>
        <w:t xml:space="preserve"> A term related to both infection and disease, defined by achievement of measurable targets set by WHO in relation to a specific disease. When reached, continued action is required to maintain the targets and/or to advance interruption of transmission. Documentation of elimination as a public health problem is called validation.</w:t>
      </w:r>
    </w:p>
    <w:p w14:paraId="7F554B25" w14:textId="33ED0796" w:rsidR="004A0DEA" w:rsidRPr="00CD0DB8" w:rsidRDefault="004A0DEA" w:rsidP="00BB11E6">
      <w:pPr>
        <w:spacing w:after="0"/>
        <w:jc w:val="both"/>
        <w:rPr>
          <w:rFonts w:ascii="Garamond" w:hAnsi="Garamond" w:cs="Arial"/>
          <w:sz w:val="24"/>
          <w:szCs w:val="24"/>
          <w:lang w:val="en-GB"/>
        </w:rPr>
      </w:pPr>
      <w:r w:rsidRPr="00CD0DB8">
        <w:rPr>
          <w:rFonts w:ascii="Garamond" w:hAnsi="Garamond" w:cs="Arial"/>
          <w:b/>
          <w:bCs/>
          <w:sz w:val="24"/>
          <w:szCs w:val="24"/>
          <w:lang w:val="en-GB"/>
        </w:rPr>
        <w:t>Eradication:</w:t>
      </w:r>
      <w:r w:rsidRPr="00CD0DB8">
        <w:rPr>
          <w:rFonts w:ascii="Garamond" w:hAnsi="Garamond" w:cs="Arial"/>
          <w:sz w:val="24"/>
          <w:szCs w:val="24"/>
          <w:lang w:val="en-GB"/>
        </w:rPr>
        <w:t xml:space="preserve"> Permanent reduction to zero of the worldwide </w:t>
      </w:r>
      <w:r w:rsidR="002D0A88" w:rsidRPr="00CD0DB8">
        <w:rPr>
          <w:rFonts w:ascii="Garamond" w:hAnsi="Garamond" w:cs="Arial"/>
          <w:sz w:val="24"/>
          <w:szCs w:val="24"/>
          <w:lang w:val="en-GB"/>
        </w:rPr>
        <w:t>incidences</w:t>
      </w:r>
      <w:r w:rsidRPr="00CD0DB8">
        <w:rPr>
          <w:rFonts w:ascii="Garamond" w:hAnsi="Garamond" w:cs="Arial"/>
          <w:sz w:val="24"/>
          <w:szCs w:val="24"/>
          <w:lang w:val="en-GB"/>
        </w:rPr>
        <w:t xml:space="preserve"> of infection caused by a specific pathogen, as a result of deliberate efforts, with no risk of reintroduction. Documentation of eradication is termed certification.</w:t>
      </w:r>
    </w:p>
    <w:p w14:paraId="0630BF1C" w14:textId="77777777" w:rsidR="004A0DEA" w:rsidRPr="00CD0DB8" w:rsidRDefault="004A0DEA" w:rsidP="00BB11E6">
      <w:pPr>
        <w:spacing w:after="0"/>
        <w:jc w:val="both"/>
        <w:rPr>
          <w:rFonts w:ascii="Garamond" w:hAnsi="Garamond" w:cs="Arial"/>
          <w:b/>
          <w:bCs/>
          <w:sz w:val="24"/>
          <w:szCs w:val="24"/>
          <w:lang w:val="en-GB"/>
        </w:rPr>
      </w:pPr>
      <w:r w:rsidRPr="00CD0DB8">
        <w:rPr>
          <w:rFonts w:ascii="Garamond" w:hAnsi="Garamond" w:cs="Arial"/>
          <w:b/>
          <w:bCs/>
          <w:sz w:val="24"/>
          <w:szCs w:val="24"/>
          <w:lang w:val="en-GB"/>
        </w:rPr>
        <w:t xml:space="preserve">Integration: </w:t>
      </w:r>
      <w:r w:rsidRPr="00CD0DB8">
        <w:rPr>
          <w:rFonts w:ascii="Garamond" w:hAnsi="Garamond" w:cs="Arial"/>
          <w:sz w:val="24"/>
          <w:szCs w:val="24"/>
        </w:rPr>
        <w:t>Grouping or “packaging” of several diseases, depending on their burden, to facilitate joint delivery of interventions through a common platform such as preventive chemotherapy and use of multiplex diagnostics, and integrated monitoring, evaluation and reporting for all relevant endemic NTDs</w:t>
      </w:r>
      <w:r w:rsidRPr="00CD0DB8">
        <w:rPr>
          <w:rFonts w:ascii="Garamond" w:hAnsi="Garamond" w:cs="Arial"/>
          <w:sz w:val="24"/>
          <w:szCs w:val="24"/>
          <w:lang w:val="en-GB"/>
        </w:rPr>
        <w:t>.</w:t>
      </w:r>
    </w:p>
    <w:p w14:paraId="1720419B" w14:textId="77777777" w:rsidR="004A0DEA" w:rsidRPr="00CD0DB8" w:rsidRDefault="004A0DEA" w:rsidP="00BB11E6">
      <w:pPr>
        <w:spacing w:after="0"/>
        <w:jc w:val="both"/>
        <w:rPr>
          <w:rFonts w:ascii="Garamond" w:hAnsi="Garamond" w:cs="Arial"/>
          <w:sz w:val="24"/>
          <w:szCs w:val="24"/>
          <w:lang w:val="en-GB"/>
        </w:rPr>
      </w:pPr>
      <w:r w:rsidRPr="00CD0DB8">
        <w:rPr>
          <w:rFonts w:ascii="Garamond" w:hAnsi="Garamond" w:cs="Arial"/>
          <w:b/>
          <w:bCs/>
          <w:sz w:val="24"/>
          <w:szCs w:val="24"/>
          <w:lang w:val="en-GB"/>
        </w:rPr>
        <w:t>Integrated vector management:</w:t>
      </w:r>
      <w:r w:rsidRPr="00CD0DB8">
        <w:rPr>
          <w:rFonts w:ascii="Garamond" w:hAnsi="Garamond" w:cs="Arial"/>
          <w:sz w:val="24"/>
          <w:szCs w:val="24"/>
          <w:lang w:val="en-GB"/>
        </w:rPr>
        <w:t xml:space="preserve"> A rational decision-making process to optimize the use of resources for vector control.</w:t>
      </w:r>
    </w:p>
    <w:p w14:paraId="4B81A622" w14:textId="77777777" w:rsidR="004A0DEA" w:rsidRPr="00CD0DB8" w:rsidRDefault="004A0DEA" w:rsidP="00BB11E6">
      <w:pPr>
        <w:spacing w:after="0"/>
        <w:jc w:val="both"/>
        <w:rPr>
          <w:rFonts w:ascii="Garamond" w:hAnsi="Garamond" w:cs="Arial"/>
          <w:sz w:val="24"/>
          <w:szCs w:val="24"/>
          <w:lang w:val="en-GB"/>
        </w:rPr>
      </w:pPr>
      <w:r w:rsidRPr="00CD0DB8">
        <w:rPr>
          <w:rFonts w:ascii="Garamond" w:hAnsi="Garamond" w:cs="Arial"/>
          <w:b/>
          <w:bCs/>
          <w:sz w:val="24"/>
          <w:szCs w:val="24"/>
        </w:rPr>
        <w:t>Mainstreaming</w:t>
      </w:r>
      <w:r w:rsidRPr="00CD0DB8">
        <w:rPr>
          <w:rFonts w:ascii="Garamond" w:hAnsi="Garamond" w:cs="Arial"/>
          <w:sz w:val="24"/>
          <w:szCs w:val="24"/>
        </w:rPr>
        <w:t>: Planning and delivery of interventions against NTDs through the national health system infrastructure to build capacity and contribute to sustainable, efficient disease prevention and control.</w:t>
      </w:r>
    </w:p>
    <w:p w14:paraId="47CF437D" w14:textId="77777777" w:rsidR="004A0DEA" w:rsidRPr="00CD0DB8" w:rsidRDefault="004A0DEA" w:rsidP="00BB11E6">
      <w:pPr>
        <w:spacing w:after="0"/>
        <w:jc w:val="both"/>
        <w:rPr>
          <w:rFonts w:ascii="Garamond" w:hAnsi="Garamond" w:cs="Arial"/>
          <w:sz w:val="24"/>
          <w:szCs w:val="24"/>
          <w:lang w:val="en-GB"/>
        </w:rPr>
      </w:pPr>
      <w:r w:rsidRPr="00CD0DB8">
        <w:rPr>
          <w:rFonts w:ascii="Garamond" w:hAnsi="Garamond" w:cs="Arial"/>
          <w:b/>
          <w:bCs/>
          <w:sz w:val="24"/>
          <w:szCs w:val="24"/>
          <w:lang w:val="en-GB"/>
        </w:rPr>
        <w:t>Mass drug administration:</w:t>
      </w:r>
      <w:r w:rsidRPr="00CD0DB8">
        <w:rPr>
          <w:rFonts w:ascii="Garamond" w:hAnsi="Garamond" w:cs="Arial"/>
          <w:sz w:val="24"/>
          <w:szCs w:val="24"/>
          <w:lang w:val="en-GB"/>
        </w:rPr>
        <w:t xml:space="preserve"> Distribution of medicines to the entire population of a given administrative setting (for instance, state, region, province, district, sub district or village), irrespective of the presence of symptoms or infection; however, exclusion criteria may apply. (In this document, the terms mass drug administration and preventive chemotherapy are used interchangeably.)</w:t>
      </w:r>
    </w:p>
    <w:p w14:paraId="755CE3C8" w14:textId="1B30CF34" w:rsidR="004A0DEA" w:rsidRPr="00CD0DB8" w:rsidRDefault="004A0DEA" w:rsidP="00BB11E6">
      <w:pPr>
        <w:spacing w:after="0"/>
        <w:jc w:val="both"/>
        <w:rPr>
          <w:rFonts w:ascii="Garamond" w:hAnsi="Garamond" w:cs="Arial"/>
          <w:sz w:val="24"/>
          <w:szCs w:val="24"/>
          <w:lang w:val="en-GB"/>
        </w:rPr>
      </w:pPr>
      <w:r w:rsidRPr="00CD0DB8">
        <w:rPr>
          <w:rFonts w:ascii="Garamond" w:hAnsi="Garamond" w:cs="Arial"/>
          <w:b/>
          <w:bCs/>
          <w:sz w:val="24"/>
          <w:szCs w:val="24"/>
          <w:lang w:val="en-GB"/>
        </w:rPr>
        <w:t>Morbidity:</w:t>
      </w:r>
      <w:r w:rsidRPr="00CD0DB8">
        <w:rPr>
          <w:rFonts w:ascii="Garamond" w:hAnsi="Garamond" w:cs="Arial"/>
          <w:sz w:val="24"/>
          <w:szCs w:val="24"/>
          <w:lang w:val="en-GB"/>
        </w:rPr>
        <w:t xml:space="preserve"> Detectable, measurable clinical consequences of infections and disease that adversely affect the health of individuals. Evidence of morbidity may be overt (such as the presence of blood in the urine, anaemia, chronic </w:t>
      </w:r>
      <w:r w:rsidR="002D0A88" w:rsidRPr="00CD0DB8">
        <w:rPr>
          <w:rFonts w:ascii="Garamond" w:hAnsi="Garamond" w:cs="Arial"/>
          <w:sz w:val="24"/>
          <w:szCs w:val="24"/>
          <w:lang w:val="en-GB"/>
        </w:rPr>
        <w:t>pain,</w:t>
      </w:r>
      <w:r w:rsidRPr="00CD0DB8">
        <w:rPr>
          <w:rFonts w:ascii="Garamond" w:hAnsi="Garamond" w:cs="Arial"/>
          <w:sz w:val="24"/>
          <w:szCs w:val="24"/>
          <w:lang w:val="en-GB"/>
        </w:rPr>
        <w:t xml:space="preserve"> or fatigue) or subtle (such as stunted growth, impeded school or work performance or increased susceptibility to other diseases).</w:t>
      </w:r>
    </w:p>
    <w:p w14:paraId="079B538A" w14:textId="77777777" w:rsidR="004A0DEA" w:rsidRPr="00CD0DB8" w:rsidRDefault="004A0DEA" w:rsidP="00BB11E6">
      <w:pPr>
        <w:spacing w:after="0"/>
        <w:jc w:val="both"/>
        <w:rPr>
          <w:rFonts w:ascii="Garamond" w:hAnsi="Garamond" w:cs="Arial"/>
          <w:sz w:val="24"/>
          <w:szCs w:val="24"/>
          <w:lang w:val="en-GB"/>
        </w:rPr>
      </w:pPr>
      <w:r w:rsidRPr="00CD0DB8">
        <w:rPr>
          <w:rFonts w:ascii="Garamond" w:hAnsi="Garamond" w:cs="Arial"/>
          <w:b/>
          <w:bCs/>
          <w:sz w:val="24"/>
          <w:szCs w:val="24"/>
          <w:lang w:val="en-GB"/>
        </w:rPr>
        <w:t>Monitoring and evaluation:</w:t>
      </w:r>
      <w:r w:rsidRPr="00CD0DB8">
        <w:rPr>
          <w:rFonts w:ascii="Garamond" w:hAnsi="Garamond" w:cs="Arial"/>
          <w:sz w:val="24"/>
          <w:szCs w:val="24"/>
          <w:lang w:val="en-GB"/>
        </w:rPr>
        <w:t xml:space="preserve"> Processes for improving performance and measuring results in order to improve management of outputs, outcomes and impact.</w:t>
      </w:r>
    </w:p>
    <w:p w14:paraId="6CE08D8D" w14:textId="79C7FBDF" w:rsidR="004A0DEA" w:rsidRDefault="004A0DEA" w:rsidP="00BB11E6">
      <w:pPr>
        <w:spacing w:after="0"/>
        <w:jc w:val="both"/>
        <w:rPr>
          <w:rFonts w:ascii="Garamond" w:hAnsi="Garamond" w:cs="Arial"/>
          <w:sz w:val="24"/>
          <w:szCs w:val="24"/>
          <w:lang w:val="en-GB"/>
        </w:rPr>
      </w:pPr>
      <w:r w:rsidRPr="00CD0DB8">
        <w:rPr>
          <w:rFonts w:ascii="Garamond" w:hAnsi="Garamond" w:cs="Arial"/>
          <w:b/>
          <w:bCs/>
          <w:sz w:val="24"/>
          <w:szCs w:val="24"/>
          <w:lang w:val="en-GB"/>
        </w:rPr>
        <w:t>Preventive chemotherapy:</w:t>
      </w:r>
      <w:r w:rsidRPr="00CD0DB8">
        <w:rPr>
          <w:rFonts w:ascii="Garamond" w:hAnsi="Garamond" w:cs="Arial"/>
          <w:sz w:val="24"/>
          <w:szCs w:val="24"/>
          <w:lang w:val="en-GB"/>
        </w:rPr>
        <w:t xml:space="preserve"> Large-scale use of medicines, either alone or in combination, in public health interventions. Mass drug administration is one form of preventive chemotherapy; other forms could be limited to specific population groups such as school-aged children and women of childbearing age. </w:t>
      </w:r>
    </w:p>
    <w:p w14:paraId="74004089" w14:textId="77777777" w:rsidR="007012B0" w:rsidRDefault="007012B0" w:rsidP="004A0DEA">
      <w:pPr>
        <w:jc w:val="both"/>
        <w:rPr>
          <w:rFonts w:ascii="Garamond" w:hAnsi="Garamond" w:cs="Arial"/>
          <w:sz w:val="24"/>
          <w:szCs w:val="24"/>
          <w:lang w:val="en-GB"/>
        </w:rPr>
        <w:sectPr w:rsidR="007012B0" w:rsidSect="00210999">
          <w:pgSz w:w="11906" w:h="16838"/>
          <w:pgMar w:top="990" w:right="1016" w:bottom="1440" w:left="1440" w:header="708" w:footer="708" w:gutter="0"/>
          <w:pgNumType w:fmt="lowerRoman"/>
          <w:cols w:space="708"/>
          <w:docGrid w:linePitch="360"/>
        </w:sectPr>
      </w:pPr>
    </w:p>
    <w:tbl>
      <w:tblPr>
        <w:tblW w:w="6520" w:type="dxa"/>
        <w:tblInd w:w="-850" w:type="dxa"/>
        <w:tblCellMar>
          <w:top w:w="35" w:type="dxa"/>
          <w:left w:w="556" w:type="dxa"/>
        </w:tblCellMar>
        <w:tblLook w:val="04A0" w:firstRow="1" w:lastRow="0" w:firstColumn="1" w:lastColumn="0" w:noHBand="0" w:noVBand="1"/>
      </w:tblPr>
      <w:tblGrid>
        <w:gridCol w:w="778"/>
        <w:gridCol w:w="5742"/>
      </w:tblGrid>
      <w:tr w:rsidR="007012B0" w:rsidRPr="006F34FB" w14:paraId="651E0C7C" w14:textId="77777777" w:rsidTr="007246F4">
        <w:trPr>
          <w:trHeight w:val="719"/>
        </w:trPr>
        <w:tc>
          <w:tcPr>
            <w:tcW w:w="778" w:type="dxa"/>
            <w:tcBorders>
              <w:top w:val="nil"/>
              <w:left w:val="nil"/>
              <w:bottom w:val="single" w:sz="8" w:space="0" w:color="F2B22A"/>
              <w:right w:val="single" w:sz="9" w:space="0" w:color="F2B22A"/>
            </w:tcBorders>
          </w:tcPr>
          <w:p w14:paraId="48B8AC66" w14:textId="77777777" w:rsidR="007012B0" w:rsidRDefault="007012B0" w:rsidP="007246F4"/>
        </w:tc>
        <w:tc>
          <w:tcPr>
            <w:tcW w:w="5742" w:type="dxa"/>
            <w:tcBorders>
              <w:top w:val="nil"/>
              <w:left w:val="single" w:sz="9" w:space="0" w:color="F2B22A"/>
              <w:bottom w:val="single" w:sz="8" w:space="0" w:color="F2B22A"/>
              <w:right w:val="nil"/>
            </w:tcBorders>
          </w:tcPr>
          <w:p w14:paraId="6FBA9CCB" w14:textId="3E59CE04" w:rsidR="007012B0" w:rsidRPr="002F250B" w:rsidRDefault="007012B0" w:rsidP="007246F4">
            <w:pPr>
              <w:pStyle w:val="Heading1"/>
              <w:rPr>
                <w:rFonts w:ascii="Garamond" w:eastAsia="Calibri" w:hAnsi="Garamond"/>
                <w:b/>
                <w:bCs/>
              </w:rPr>
            </w:pPr>
            <w:bookmarkStart w:id="14" w:name="_Toc99278210"/>
            <w:r>
              <w:rPr>
                <w:rFonts w:ascii="Garamond" w:eastAsia="Calibri" w:hAnsi="Garamond"/>
                <w:b/>
                <w:bCs/>
              </w:rPr>
              <w:t>Executive Summary</w:t>
            </w:r>
            <w:bookmarkEnd w:id="14"/>
            <w:r w:rsidRPr="002F250B">
              <w:rPr>
                <w:rFonts w:ascii="Garamond" w:eastAsia="Calibri" w:hAnsi="Garamond"/>
                <w:b/>
                <w:bCs/>
              </w:rPr>
              <w:t xml:space="preserve"> </w:t>
            </w:r>
          </w:p>
        </w:tc>
      </w:tr>
      <w:tr w:rsidR="007012B0" w14:paraId="57B3701A" w14:textId="77777777" w:rsidTr="007246F4">
        <w:trPr>
          <w:trHeight w:val="477"/>
        </w:trPr>
        <w:tc>
          <w:tcPr>
            <w:tcW w:w="778" w:type="dxa"/>
            <w:tcBorders>
              <w:top w:val="single" w:sz="8" w:space="0" w:color="F2B22A"/>
              <w:left w:val="nil"/>
              <w:bottom w:val="nil"/>
              <w:right w:val="single" w:sz="9" w:space="0" w:color="F2B22A"/>
            </w:tcBorders>
          </w:tcPr>
          <w:p w14:paraId="4CD1CAE3" w14:textId="77777777" w:rsidR="007012B0" w:rsidRDefault="007012B0" w:rsidP="007246F4"/>
        </w:tc>
        <w:tc>
          <w:tcPr>
            <w:tcW w:w="5742" w:type="dxa"/>
            <w:tcBorders>
              <w:top w:val="single" w:sz="8" w:space="0" w:color="F2B22A"/>
              <w:left w:val="single" w:sz="9" w:space="0" w:color="F2B22A"/>
              <w:bottom w:val="nil"/>
              <w:right w:val="nil"/>
            </w:tcBorders>
          </w:tcPr>
          <w:p w14:paraId="27613823" w14:textId="77777777" w:rsidR="007012B0" w:rsidRDefault="007012B0" w:rsidP="007246F4"/>
        </w:tc>
      </w:tr>
    </w:tbl>
    <w:p w14:paraId="4A157026" w14:textId="77777777" w:rsidR="007012B0" w:rsidRPr="007012B0" w:rsidRDefault="007012B0" w:rsidP="007012B0">
      <w:pPr>
        <w:jc w:val="both"/>
        <w:rPr>
          <w:rFonts w:ascii="Garamond" w:hAnsi="Garamond" w:cs="Arial"/>
          <w:sz w:val="24"/>
          <w:szCs w:val="24"/>
          <w:lang w:val="en-GB"/>
        </w:rPr>
      </w:pPr>
      <w:r w:rsidRPr="007012B0">
        <w:rPr>
          <w:rFonts w:ascii="Garamond" w:hAnsi="Garamond" w:cs="Arial"/>
          <w:sz w:val="24"/>
          <w:szCs w:val="24"/>
          <w:lang w:val="en-GB"/>
        </w:rPr>
        <w:t>Comprehensive multi-year plans for the control of Neglected Tropical Diseases (NTDs) are essential components for effective planning and implementation of sustainable NTD programmes in Eritrea.  The national NTD programme’s comprehensive multiyear plan, more commonly known as the NTD Master plan, provides programme goals, objectives and a 3–5 year strategy based on extensive situation analysis, and addresses all components of the NTD programmes relevant to the country.</w:t>
      </w:r>
    </w:p>
    <w:p w14:paraId="42A6BC7B" w14:textId="77777777" w:rsidR="007012B0" w:rsidRPr="007012B0" w:rsidRDefault="007012B0" w:rsidP="007012B0">
      <w:pPr>
        <w:jc w:val="both"/>
        <w:rPr>
          <w:rFonts w:ascii="Garamond" w:hAnsi="Garamond" w:cs="Arial"/>
          <w:sz w:val="24"/>
          <w:szCs w:val="24"/>
          <w:lang w:val="en-GB"/>
        </w:rPr>
      </w:pPr>
      <w:r w:rsidRPr="007012B0">
        <w:rPr>
          <w:rFonts w:ascii="Garamond" w:hAnsi="Garamond" w:cs="Arial"/>
          <w:sz w:val="24"/>
          <w:szCs w:val="24"/>
          <w:lang w:val="en-GB"/>
        </w:rPr>
        <w:t xml:space="preserve">Most recently, Eritrea has spent the past 3-5 years implementing the plan created. Now, at the turn of the new decade, Eritrea has the opportunity to again shape the objectives of its respective NTDs in the fight for the control and elimination of NTDs. In need to take into account the </w:t>
      </w:r>
      <w:r w:rsidRPr="007012B0">
        <w:rPr>
          <w:rFonts w:ascii="Garamond" w:hAnsi="Garamond" w:cs="Arial"/>
          <w:i/>
          <w:iCs/>
          <w:sz w:val="24"/>
          <w:szCs w:val="24"/>
          <w:lang w:val="en-GB"/>
        </w:rPr>
        <w:t xml:space="preserve">2021 – 2030 WHO NTD Global Roadmap, </w:t>
      </w:r>
      <w:r w:rsidRPr="007012B0">
        <w:rPr>
          <w:rFonts w:ascii="Garamond" w:hAnsi="Garamond" w:cs="Arial"/>
          <w:sz w:val="24"/>
          <w:szCs w:val="24"/>
          <w:lang w:val="en-GB"/>
        </w:rPr>
        <w:t xml:space="preserve">just recently published, as well as considerations for safely undertaking NTD activities in a post COVID-19 era. </w:t>
      </w:r>
    </w:p>
    <w:p w14:paraId="4BA74D11" w14:textId="77777777" w:rsidR="007012B0" w:rsidRPr="007012B0" w:rsidRDefault="007012B0" w:rsidP="007012B0">
      <w:pPr>
        <w:jc w:val="both"/>
        <w:rPr>
          <w:rFonts w:ascii="Garamond" w:hAnsi="Garamond" w:cs="Arial"/>
          <w:sz w:val="24"/>
          <w:szCs w:val="24"/>
          <w:lang w:val="en-GB"/>
        </w:rPr>
      </w:pPr>
      <w:r w:rsidRPr="007012B0">
        <w:rPr>
          <w:rFonts w:ascii="Garamond" w:hAnsi="Garamond" w:cs="Arial"/>
          <w:sz w:val="24"/>
          <w:szCs w:val="24"/>
          <w:lang w:val="en-GB"/>
        </w:rPr>
        <w:t xml:space="preserve">Building off the experience of previous iterations of country Master Plans, and taking into consideration what the shift that the new </w:t>
      </w:r>
      <w:r w:rsidRPr="007012B0">
        <w:rPr>
          <w:rFonts w:ascii="Garamond" w:hAnsi="Garamond" w:cs="Arial"/>
          <w:i/>
          <w:iCs/>
          <w:sz w:val="24"/>
          <w:szCs w:val="24"/>
          <w:lang w:val="en-GB"/>
        </w:rPr>
        <w:t xml:space="preserve">2021 – 2030 WHO NTD Global Roadmap </w:t>
      </w:r>
      <w:r w:rsidRPr="007012B0">
        <w:rPr>
          <w:rFonts w:ascii="Garamond" w:hAnsi="Garamond" w:cs="Arial"/>
          <w:sz w:val="24"/>
          <w:szCs w:val="24"/>
          <w:lang w:val="en-GB"/>
        </w:rPr>
        <w:t xml:space="preserve">represents, </w:t>
      </w:r>
    </w:p>
    <w:p w14:paraId="17653DF6" w14:textId="77777777" w:rsidR="007012B0" w:rsidRPr="007012B0" w:rsidRDefault="007012B0" w:rsidP="007012B0">
      <w:pPr>
        <w:jc w:val="both"/>
        <w:rPr>
          <w:rFonts w:ascii="Garamond" w:hAnsi="Garamond" w:cs="Arial"/>
          <w:sz w:val="24"/>
          <w:szCs w:val="24"/>
          <w:lang w:val="en-GB"/>
        </w:rPr>
      </w:pPr>
      <w:r w:rsidRPr="007012B0">
        <w:rPr>
          <w:rFonts w:ascii="Garamond" w:hAnsi="Garamond" w:cs="Arial"/>
          <w:sz w:val="24"/>
          <w:szCs w:val="24"/>
          <w:lang w:val="en-GB"/>
        </w:rPr>
        <w:t xml:space="preserve">The Master Plan is divided into four sections: </w:t>
      </w:r>
    </w:p>
    <w:p w14:paraId="2206CF6D" w14:textId="77777777" w:rsidR="007012B0" w:rsidRPr="007012B0" w:rsidRDefault="007012B0" w:rsidP="007012B0">
      <w:pPr>
        <w:numPr>
          <w:ilvl w:val="0"/>
          <w:numId w:val="26"/>
        </w:numPr>
        <w:jc w:val="both"/>
        <w:rPr>
          <w:rFonts w:ascii="Garamond" w:hAnsi="Garamond" w:cs="Arial"/>
          <w:sz w:val="24"/>
          <w:szCs w:val="24"/>
          <w:lang w:val="en-GB"/>
        </w:rPr>
      </w:pPr>
      <w:r w:rsidRPr="007012B0">
        <w:rPr>
          <w:rFonts w:ascii="Garamond" w:hAnsi="Garamond" w:cs="Arial"/>
          <w:b/>
          <w:bCs/>
          <w:sz w:val="24"/>
          <w:szCs w:val="24"/>
          <w:lang w:val="en-GB"/>
        </w:rPr>
        <w:t>NTD Situation Analysis</w:t>
      </w:r>
      <w:r w:rsidRPr="007012B0">
        <w:rPr>
          <w:rFonts w:ascii="Garamond" w:hAnsi="Garamond" w:cs="Arial"/>
          <w:sz w:val="24"/>
          <w:szCs w:val="24"/>
          <w:lang w:val="en-GB"/>
        </w:rPr>
        <w:t>, which describes the environment within which the NTD programme will be developed and implemented, including the national environmental and contextual factors that are critical in understanding the distribution of NTDs and their control.</w:t>
      </w:r>
    </w:p>
    <w:p w14:paraId="7A503FE4" w14:textId="77777777" w:rsidR="007012B0" w:rsidRPr="007012B0" w:rsidRDefault="007012B0" w:rsidP="007012B0">
      <w:pPr>
        <w:numPr>
          <w:ilvl w:val="0"/>
          <w:numId w:val="26"/>
        </w:numPr>
        <w:jc w:val="both"/>
        <w:rPr>
          <w:rFonts w:ascii="Garamond" w:hAnsi="Garamond" w:cs="Arial"/>
          <w:sz w:val="24"/>
          <w:szCs w:val="24"/>
          <w:lang w:val="en-GB"/>
        </w:rPr>
      </w:pPr>
      <w:r w:rsidRPr="007012B0">
        <w:rPr>
          <w:rFonts w:ascii="Garamond" w:hAnsi="Garamond" w:cs="Arial"/>
          <w:b/>
          <w:bCs/>
          <w:sz w:val="24"/>
          <w:szCs w:val="24"/>
          <w:lang w:val="en-GB"/>
        </w:rPr>
        <w:t>Strategic Agenda: Purpose and Goals</w:t>
      </w:r>
      <w:r w:rsidRPr="007012B0">
        <w:rPr>
          <w:rFonts w:ascii="Garamond" w:hAnsi="Garamond" w:cs="Arial"/>
          <w:sz w:val="24"/>
          <w:szCs w:val="24"/>
          <w:lang w:val="en-GB"/>
        </w:rPr>
        <w:t>, which provides an overview of the targets and milestones for all NTDs that are endemic in the countries, determined through consultation with stakeholders in the country including central and sub-national governments, scientific and research groups, nongovernmental organizations, implementing partners, donors and private sector organizations.</w:t>
      </w:r>
    </w:p>
    <w:p w14:paraId="73B00FFA" w14:textId="77777777" w:rsidR="007012B0" w:rsidRPr="007012B0" w:rsidRDefault="007012B0" w:rsidP="007012B0">
      <w:pPr>
        <w:numPr>
          <w:ilvl w:val="0"/>
          <w:numId w:val="26"/>
        </w:numPr>
        <w:jc w:val="both"/>
        <w:rPr>
          <w:rFonts w:ascii="Garamond" w:hAnsi="Garamond" w:cs="Arial"/>
          <w:sz w:val="24"/>
          <w:szCs w:val="24"/>
          <w:lang w:val="en-GB"/>
        </w:rPr>
      </w:pPr>
      <w:r w:rsidRPr="007012B0">
        <w:rPr>
          <w:rFonts w:ascii="Garamond" w:hAnsi="Garamond" w:cs="Arial"/>
          <w:b/>
          <w:bCs/>
          <w:sz w:val="24"/>
          <w:szCs w:val="24"/>
          <w:lang w:val="en-GB"/>
        </w:rPr>
        <w:t xml:space="preserve">Implementing the Strategy: NTD Operational Framework, </w:t>
      </w:r>
      <w:r w:rsidRPr="007012B0">
        <w:rPr>
          <w:rFonts w:ascii="Garamond" w:hAnsi="Garamond" w:cs="Arial"/>
          <w:sz w:val="24"/>
          <w:szCs w:val="24"/>
          <w:lang w:val="en-GB"/>
        </w:rPr>
        <w:t>which aims to ensure three fundamental shifts in the approach to tackling NTDs: an increased accountability for impact by using impact indicators instead of process indicators; a move away from siloed, disease-specific programmes by mainstreaming programmes into national health systems and intensifying cross-cutting approaches centred on the needs of people and communities; and a change in operating models and culture to facilitate greater ownership of programmes by countries.</w:t>
      </w:r>
    </w:p>
    <w:p w14:paraId="4461D74A" w14:textId="77777777" w:rsidR="007012B0" w:rsidRPr="007012B0" w:rsidRDefault="007012B0" w:rsidP="007012B0">
      <w:pPr>
        <w:numPr>
          <w:ilvl w:val="0"/>
          <w:numId w:val="26"/>
        </w:numPr>
        <w:jc w:val="both"/>
        <w:rPr>
          <w:rFonts w:ascii="Garamond" w:hAnsi="Garamond" w:cs="Arial"/>
          <w:sz w:val="24"/>
          <w:szCs w:val="24"/>
          <w:lang w:val="en-GB"/>
        </w:rPr>
      </w:pPr>
      <w:r w:rsidRPr="007012B0">
        <w:rPr>
          <w:rFonts w:ascii="Garamond" w:hAnsi="Garamond" w:cs="Arial"/>
          <w:b/>
          <w:bCs/>
          <w:sz w:val="24"/>
          <w:szCs w:val="24"/>
          <w:lang w:val="en-GB"/>
        </w:rPr>
        <w:t>Budgeting for Impact: Estimates and Justifications</w:t>
      </w:r>
      <w:r w:rsidRPr="007012B0">
        <w:rPr>
          <w:rFonts w:ascii="Garamond" w:hAnsi="Garamond" w:cs="Arial"/>
          <w:sz w:val="24"/>
          <w:szCs w:val="24"/>
          <w:lang w:val="en-GB"/>
        </w:rPr>
        <w:t>, a key management tool in planning and implementing activities</w:t>
      </w:r>
    </w:p>
    <w:p w14:paraId="0F277517" w14:textId="302EF696" w:rsidR="007012B0" w:rsidRDefault="007012B0" w:rsidP="004A0DEA">
      <w:pPr>
        <w:jc w:val="both"/>
        <w:rPr>
          <w:rFonts w:ascii="Arial" w:hAnsi="Arial" w:cs="Arial"/>
          <w:sz w:val="20"/>
          <w:szCs w:val="20"/>
          <w:lang w:val="en-GB"/>
        </w:rPr>
        <w:sectPr w:rsidR="007012B0" w:rsidSect="00210999">
          <w:pgSz w:w="11906" w:h="16838"/>
          <w:pgMar w:top="1440" w:right="1440" w:bottom="1440" w:left="1440" w:header="708" w:footer="708" w:gutter="0"/>
          <w:pgNumType w:fmt="lowerRoman"/>
          <w:cols w:space="708"/>
          <w:docGrid w:linePitch="360"/>
        </w:sectPr>
      </w:pPr>
    </w:p>
    <w:tbl>
      <w:tblPr>
        <w:tblW w:w="6520" w:type="dxa"/>
        <w:tblInd w:w="-850" w:type="dxa"/>
        <w:tblCellMar>
          <w:top w:w="35" w:type="dxa"/>
          <w:left w:w="556" w:type="dxa"/>
        </w:tblCellMar>
        <w:tblLook w:val="04A0" w:firstRow="1" w:lastRow="0" w:firstColumn="1" w:lastColumn="0" w:noHBand="0" w:noVBand="1"/>
      </w:tblPr>
      <w:tblGrid>
        <w:gridCol w:w="778"/>
        <w:gridCol w:w="5742"/>
      </w:tblGrid>
      <w:tr w:rsidR="00E64DC8" w:rsidRPr="006F34FB" w14:paraId="2DBA9307" w14:textId="77777777" w:rsidTr="008C0347">
        <w:trPr>
          <w:trHeight w:val="325"/>
        </w:trPr>
        <w:tc>
          <w:tcPr>
            <w:tcW w:w="778" w:type="dxa"/>
            <w:tcBorders>
              <w:top w:val="nil"/>
              <w:left w:val="nil"/>
              <w:bottom w:val="single" w:sz="8" w:space="0" w:color="F2B22A"/>
              <w:right w:val="single" w:sz="9" w:space="0" w:color="F2B22A"/>
            </w:tcBorders>
          </w:tcPr>
          <w:p w14:paraId="302FB8DF" w14:textId="77777777" w:rsidR="00E64DC8" w:rsidRDefault="00E64DC8" w:rsidP="00F47896">
            <w:bookmarkStart w:id="15" w:name="_Toc98927917"/>
          </w:p>
        </w:tc>
        <w:tc>
          <w:tcPr>
            <w:tcW w:w="5742" w:type="dxa"/>
            <w:tcBorders>
              <w:top w:val="nil"/>
              <w:left w:val="single" w:sz="9" w:space="0" w:color="F2B22A"/>
              <w:bottom w:val="single" w:sz="8" w:space="0" w:color="F2B22A"/>
              <w:right w:val="nil"/>
            </w:tcBorders>
          </w:tcPr>
          <w:p w14:paraId="31D4046D" w14:textId="30E3C23D" w:rsidR="00E64DC8" w:rsidRPr="002F250B" w:rsidRDefault="00E64DC8" w:rsidP="00F47896">
            <w:pPr>
              <w:pStyle w:val="Heading1"/>
              <w:rPr>
                <w:rFonts w:ascii="Garamond" w:eastAsia="Calibri" w:hAnsi="Garamond"/>
                <w:b/>
                <w:bCs/>
              </w:rPr>
            </w:pPr>
            <w:bookmarkStart w:id="16" w:name="_Toc99278211"/>
            <w:r>
              <w:rPr>
                <w:rFonts w:ascii="Garamond" w:eastAsia="Calibri" w:hAnsi="Garamond"/>
                <w:b/>
                <w:bCs/>
              </w:rPr>
              <w:t>Introduction</w:t>
            </w:r>
            <w:bookmarkEnd w:id="16"/>
            <w:r w:rsidRPr="002F250B">
              <w:rPr>
                <w:rFonts w:ascii="Garamond" w:eastAsia="Calibri" w:hAnsi="Garamond"/>
                <w:b/>
                <w:bCs/>
              </w:rPr>
              <w:t xml:space="preserve"> </w:t>
            </w:r>
          </w:p>
        </w:tc>
      </w:tr>
      <w:tr w:rsidR="00E64DC8" w14:paraId="2D895062" w14:textId="77777777" w:rsidTr="008C0347">
        <w:trPr>
          <w:trHeight w:val="179"/>
        </w:trPr>
        <w:tc>
          <w:tcPr>
            <w:tcW w:w="778" w:type="dxa"/>
            <w:tcBorders>
              <w:top w:val="single" w:sz="8" w:space="0" w:color="F2B22A"/>
              <w:left w:val="nil"/>
              <w:bottom w:val="nil"/>
              <w:right w:val="single" w:sz="9" w:space="0" w:color="F2B22A"/>
            </w:tcBorders>
          </w:tcPr>
          <w:p w14:paraId="69A74DAE" w14:textId="77777777" w:rsidR="00E64DC8" w:rsidRDefault="00E64DC8" w:rsidP="00F47896"/>
        </w:tc>
        <w:tc>
          <w:tcPr>
            <w:tcW w:w="5742" w:type="dxa"/>
            <w:tcBorders>
              <w:top w:val="single" w:sz="8" w:space="0" w:color="F2B22A"/>
              <w:left w:val="single" w:sz="9" w:space="0" w:color="F2B22A"/>
              <w:bottom w:val="nil"/>
              <w:right w:val="nil"/>
            </w:tcBorders>
          </w:tcPr>
          <w:p w14:paraId="525BF9C1" w14:textId="77777777" w:rsidR="00E64DC8" w:rsidRDefault="00E64DC8" w:rsidP="00F47896"/>
        </w:tc>
      </w:tr>
    </w:tbl>
    <w:bookmarkEnd w:id="15"/>
    <w:p w14:paraId="47FCE2FA" w14:textId="03B73CD8" w:rsidR="00E62425" w:rsidRPr="00CD0DB8" w:rsidRDefault="00E62425" w:rsidP="00BB11E6">
      <w:pPr>
        <w:spacing w:after="0"/>
        <w:jc w:val="both"/>
        <w:rPr>
          <w:rFonts w:ascii="Garamond" w:hAnsi="Garamond" w:cs="Arial"/>
          <w:sz w:val="24"/>
          <w:szCs w:val="24"/>
          <w:lang w:val="en-GB"/>
        </w:rPr>
      </w:pPr>
      <w:r w:rsidRPr="00CD0DB8">
        <w:rPr>
          <w:rFonts w:ascii="Garamond" w:hAnsi="Garamond" w:cs="Arial"/>
          <w:sz w:val="24"/>
          <w:szCs w:val="24"/>
          <w:lang w:val="en-GB"/>
        </w:rPr>
        <w:t xml:space="preserve">This comprehensive five-year Plan (Eritrea Neglected Tropical Diseases (NTD) Master Plan 2022-2026) for the control, elimination, and eradication of targeted NTDs that are relevant in the country is essential strategic document for the government to effectively plan and implement sustainable NTD programmes in collaboration with its national institutes, implementing partners and, donors. It enhances synergies among various NTD initiatives, provides the basis for integrated or linked NTD project plans and includes costing and financing requirements for effective NTD programme performance. The country NTD Master plan will also form the basis for harmonized implementation and performance monitoring of all NTD interventions. </w:t>
      </w:r>
    </w:p>
    <w:p w14:paraId="4B9C64F7" w14:textId="2646CB81" w:rsidR="00E62425" w:rsidRPr="00CD0DB8" w:rsidRDefault="00E62425" w:rsidP="00BB11E6">
      <w:pPr>
        <w:spacing w:after="0"/>
        <w:jc w:val="both"/>
        <w:rPr>
          <w:rFonts w:ascii="Garamond" w:hAnsi="Garamond" w:cs="Arial"/>
          <w:sz w:val="24"/>
          <w:szCs w:val="24"/>
          <w:lang w:val="en-GB"/>
        </w:rPr>
      </w:pPr>
      <w:r w:rsidRPr="00CD0DB8">
        <w:rPr>
          <w:rFonts w:ascii="Garamond" w:hAnsi="Garamond" w:cs="Arial"/>
          <w:sz w:val="24"/>
          <w:szCs w:val="24"/>
          <w:lang w:val="en-GB"/>
        </w:rPr>
        <w:t>The proposed Third NTD Master Plan (2022-2026) governs the prevention, control and, where feasible, elimination of neglected tropical diseases. It aligns with the new NTD Roadmap ‘</w:t>
      </w:r>
      <w:r w:rsidRPr="00CD0DB8">
        <w:rPr>
          <w:rFonts w:ascii="Garamond" w:hAnsi="Garamond" w:cs="Arial"/>
          <w:i/>
          <w:sz w:val="24"/>
          <w:szCs w:val="24"/>
          <w:lang w:val="en-GB"/>
        </w:rPr>
        <w:t>Ending the neglect to attain the Sustainable Development Goals A road map for neglected tropical diseases 2021–2030’</w:t>
      </w:r>
      <w:r w:rsidRPr="00CD0DB8">
        <w:rPr>
          <w:rFonts w:ascii="Garamond" w:hAnsi="Garamond" w:cs="Arial"/>
          <w:i/>
          <w:sz w:val="24"/>
          <w:szCs w:val="24"/>
          <w:vertAlign w:val="superscript"/>
          <w:lang w:val="en-GB"/>
        </w:rPr>
        <w:footnoteReference w:id="1"/>
      </w:r>
      <w:r w:rsidRPr="00CD0DB8">
        <w:rPr>
          <w:rFonts w:ascii="Garamond" w:hAnsi="Garamond" w:cs="Arial"/>
          <w:sz w:val="24"/>
          <w:szCs w:val="24"/>
          <w:lang w:val="en-GB"/>
        </w:rPr>
        <w:t xml:space="preserve">. The aim of this Master Plan is to be a tool to plan for all relevant NTD programmes in Eritrea and facilitate alignment among partners and stakeholders for a joint and complementary support to accelerate progress towards the prevention, control, elimination, and eradication of NTDs. </w:t>
      </w:r>
    </w:p>
    <w:p w14:paraId="49DA30E5" w14:textId="77777777" w:rsidR="00E62425" w:rsidRPr="00CD0DB8" w:rsidRDefault="00E62425" w:rsidP="00BB11E6">
      <w:pPr>
        <w:spacing w:after="0"/>
        <w:jc w:val="both"/>
        <w:rPr>
          <w:rFonts w:ascii="Garamond" w:hAnsi="Garamond" w:cs="Arial"/>
          <w:sz w:val="24"/>
          <w:szCs w:val="24"/>
          <w:lang w:val="en-GB"/>
        </w:rPr>
      </w:pPr>
      <w:r w:rsidRPr="00CD0DB8">
        <w:rPr>
          <w:rFonts w:ascii="Garamond" w:hAnsi="Garamond" w:cs="Arial"/>
          <w:sz w:val="24"/>
          <w:szCs w:val="24"/>
          <w:lang w:val="en-GB"/>
        </w:rPr>
        <w:t>The Master Plan outlines specific, measurable targets for NTDs endemic in Eritrea, as well as cross-cutting targets aligned with WHO’s Thirteenth General Programme of Work 2019-2023</w:t>
      </w:r>
      <w:r w:rsidRPr="00CD0DB8">
        <w:rPr>
          <w:rFonts w:ascii="Garamond" w:hAnsi="Garamond" w:cs="Arial"/>
          <w:sz w:val="24"/>
          <w:szCs w:val="24"/>
          <w:vertAlign w:val="superscript"/>
          <w:lang w:val="en-GB"/>
        </w:rPr>
        <w:footnoteReference w:id="2"/>
      </w:r>
      <w:r w:rsidRPr="00CD0DB8">
        <w:rPr>
          <w:rFonts w:ascii="Garamond" w:hAnsi="Garamond" w:cs="Arial"/>
          <w:sz w:val="24"/>
          <w:szCs w:val="24"/>
          <w:lang w:val="en-GB"/>
        </w:rPr>
        <w:t xml:space="preserve">, and the SDGs. It also includes the strategies and approaches for achieving these targets, with cross-cutting themes for several diseases, and moves towards the prevention of infections and alleviation of the suffering of people affected by NTDs and as well as how this contributes to attaining the SDGs. Progress in implementing planned activities as well as the programme performance and outputs will be monitored regularly and evaluated at appropriate intervals. </w:t>
      </w:r>
    </w:p>
    <w:p w14:paraId="5292A0E0" w14:textId="77777777" w:rsidR="00E62425" w:rsidRPr="00CD0DB8" w:rsidRDefault="00E62425" w:rsidP="00BB11E6">
      <w:pPr>
        <w:spacing w:after="0"/>
        <w:jc w:val="both"/>
        <w:rPr>
          <w:rFonts w:ascii="Garamond" w:hAnsi="Garamond" w:cs="Arial"/>
          <w:sz w:val="24"/>
          <w:szCs w:val="24"/>
        </w:rPr>
      </w:pPr>
      <w:r w:rsidRPr="00CD0DB8">
        <w:rPr>
          <w:rFonts w:ascii="Garamond" w:hAnsi="Garamond" w:cs="Arial"/>
          <w:sz w:val="24"/>
          <w:szCs w:val="24"/>
        </w:rPr>
        <w:t>NTDs of public health concerns in Eritrea include Anthrax, Brucellosis, Dengue Fever (DF), Echinococcosis, Foodborne trematodiases, Leishmaniasis (LEISH), Leprosy (LEP), Lymphatic filariasis (LF), Rabies, Scabies, Schistosomiasis (SCH), Snakebite Envenoming (SBE), Soil Transmitted Helminthiasis and Trachoma (TRA).</w:t>
      </w:r>
    </w:p>
    <w:p w14:paraId="5E32897D" w14:textId="4CAF7648" w:rsidR="00E62425" w:rsidRPr="00CD0DB8" w:rsidRDefault="00E62425" w:rsidP="00BB11E6">
      <w:pPr>
        <w:spacing w:after="0"/>
        <w:jc w:val="both"/>
        <w:rPr>
          <w:rFonts w:ascii="Garamond" w:hAnsi="Garamond" w:cs="Arial"/>
          <w:sz w:val="24"/>
          <w:szCs w:val="24"/>
          <w:lang w:val="en-GB"/>
        </w:rPr>
      </w:pPr>
      <w:r w:rsidRPr="00CD0DB8">
        <w:rPr>
          <w:rFonts w:ascii="Garamond" w:hAnsi="Garamond" w:cs="Arial"/>
          <w:sz w:val="24"/>
          <w:szCs w:val="24"/>
        </w:rPr>
        <w:t>To better address these diseases, the Ministry of Health has established NTD unit under the communicable disease control division (CDCD) following the restructuring of the ministry. The goal is to improve the health and socio-economic status of Eritreans by significantly reducing the morbidity, disability and mortality caused by the Neglected Tropical Diseases through an integrated delivery of interventions, at a cost-effective approach, to control and eliminate all targeted NTDs”.</w:t>
      </w:r>
    </w:p>
    <w:p w14:paraId="53D171A0" w14:textId="77777777" w:rsidR="00E62425" w:rsidRPr="00CD0DB8" w:rsidRDefault="00E62425" w:rsidP="00BB11E6">
      <w:pPr>
        <w:spacing w:after="0"/>
        <w:jc w:val="both"/>
        <w:rPr>
          <w:rFonts w:ascii="Garamond" w:hAnsi="Garamond" w:cs="Arial"/>
          <w:sz w:val="24"/>
          <w:szCs w:val="24"/>
          <w:lang w:val="en-GB"/>
        </w:rPr>
      </w:pPr>
      <w:r w:rsidRPr="00CD0DB8">
        <w:rPr>
          <w:rFonts w:ascii="Garamond" w:hAnsi="Garamond" w:cs="Arial"/>
          <w:sz w:val="24"/>
          <w:szCs w:val="24"/>
          <w:lang w:val="en-GB"/>
        </w:rPr>
        <w:t>The integration of NTDs into the national health system is critical, therefore the NTD Master Plan should be integrated and reflected in the 2020-Eritrean National Health Policy document</w:t>
      </w:r>
      <w:r w:rsidRPr="00CD0DB8">
        <w:rPr>
          <w:rFonts w:ascii="Garamond" w:hAnsi="Garamond" w:cs="Arial"/>
          <w:sz w:val="24"/>
          <w:szCs w:val="24"/>
          <w:vertAlign w:val="superscript"/>
          <w:lang w:val="en-GB"/>
        </w:rPr>
        <w:t>3</w:t>
      </w:r>
      <w:r w:rsidRPr="00CD0DB8">
        <w:rPr>
          <w:rFonts w:ascii="Garamond" w:hAnsi="Garamond" w:cs="Arial"/>
          <w:sz w:val="24"/>
          <w:szCs w:val="24"/>
          <w:lang w:val="en-GB"/>
        </w:rPr>
        <w:t xml:space="preserve">: “Maximize the Health and Wellbeing for all Eritreans and Residents of Eritrea at All Ages!” and also included in the National health Plan: HEALTH SECTOR STRATEGIC DEVELOPMENT PLAN III (2022 – 2026 currently at draft stage). Integration and collaboration of the NTD programme within the NTD and with other programmes including WASH, Malaria, IDSR and etc. is very important. </w:t>
      </w:r>
    </w:p>
    <w:p w14:paraId="41D982E8" w14:textId="77777777" w:rsidR="00E62425" w:rsidRDefault="00E62425" w:rsidP="00E62425">
      <w:pPr>
        <w:rPr>
          <w:lang w:val="en-GB"/>
        </w:rPr>
        <w:sectPr w:rsidR="00E62425" w:rsidSect="00210999">
          <w:pgSz w:w="11906" w:h="16838"/>
          <w:pgMar w:top="900" w:right="1106" w:bottom="1440" w:left="1440" w:header="708" w:footer="708" w:gutter="0"/>
          <w:pgNumType w:start="1"/>
          <w:cols w:space="708"/>
          <w:docGrid w:linePitch="360"/>
        </w:sectPr>
      </w:pPr>
    </w:p>
    <w:p w14:paraId="2500F293" w14:textId="410CCE8A" w:rsidR="00E62425" w:rsidRPr="00E62425" w:rsidRDefault="00B85930" w:rsidP="00E62425">
      <w:pPr>
        <w:rPr>
          <w:lang w:val="en-GB"/>
        </w:rPr>
      </w:pPr>
      <w:r>
        <w:rPr>
          <w:noProof/>
          <w:lang w:val="en-GB"/>
        </w:rPr>
        <w:lastRenderedPageBreak/>
        <mc:AlternateContent>
          <mc:Choice Requires="wps">
            <w:drawing>
              <wp:anchor distT="0" distB="0" distL="114300" distR="114300" simplePos="0" relativeHeight="251649536" behindDoc="0" locked="0" layoutInCell="1" allowOverlap="1" wp14:anchorId="235C677D" wp14:editId="5D5913A4">
                <wp:simplePos x="0" y="0"/>
                <wp:positionH relativeFrom="column">
                  <wp:posOffset>-909114</wp:posOffset>
                </wp:positionH>
                <wp:positionV relativeFrom="paragraph">
                  <wp:posOffset>-909114</wp:posOffset>
                </wp:positionV>
                <wp:extent cx="7568906" cy="2288643"/>
                <wp:effectExtent l="0" t="0" r="13335" b="16510"/>
                <wp:wrapNone/>
                <wp:docPr id="1" name="Rectangle 1"/>
                <wp:cNvGraphicFramePr/>
                <a:graphic xmlns:a="http://schemas.openxmlformats.org/drawingml/2006/main">
                  <a:graphicData uri="http://schemas.microsoft.com/office/word/2010/wordprocessingShape">
                    <wps:wsp>
                      <wps:cNvSpPr/>
                      <wps:spPr>
                        <a:xfrm>
                          <a:off x="0" y="0"/>
                          <a:ext cx="7568906" cy="2288643"/>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svg="http://schemas.microsoft.com/office/drawing/2016/SVG/main" xmlns:dgm="http://schemas.openxmlformats.org/drawingml/2006/diagram" xmlns:a14="http://schemas.microsoft.com/office/drawing/2010/main" xmlns:pic="http://schemas.openxmlformats.org/drawingml/2006/picture" xmlns:a="http://schemas.openxmlformats.org/drawingml/2006/main">
            <w:pict w14:anchorId="55FF8718">
              <v:rect id="Rectangle 1" style="position:absolute;margin-left:-71.6pt;margin-top:-71.6pt;width:596pt;height:180.2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4472c4 [3204]" strokecolor="#4472c4 [3204]" strokeweight="1pt" w14:anchorId="47ECE9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"/>
            </w:pict>
          </mc:Fallback>
        </mc:AlternateContent>
      </w:r>
    </w:p>
    <w:p w14:paraId="3066B703" w14:textId="77777777" w:rsidR="00E62425" w:rsidRPr="00E62425" w:rsidRDefault="00E62425" w:rsidP="00E62425">
      <w:pPr>
        <w:rPr>
          <w:lang w:val="en-GB"/>
        </w:rPr>
      </w:pPr>
    </w:p>
    <w:p w14:paraId="32EF947A" w14:textId="77777777" w:rsidR="00E62425" w:rsidRPr="00533B45" w:rsidRDefault="00E62425" w:rsidP="00533B45"/>
    <w:p w14:paraId="38EDA25E" w14:textId="77777777" w:rsidR="00533B45" w:rsidRDefault="00533B45" w:rsidP="004A0DEA">
      <w:pPr>
        <w:jc w:val="both"/>
        <w:rPr>
          <w:rFonts w:ascii="Arial" w:hAnsi="Arial" w:cs="Arial"/>
          <w:sz w:val="20"/>
          <w:szCs w:val="20"/>
          <w:lang w:val="en-GB"/>
        </w:rPr>
      </w:pPr>
    </w:p>
    <w:p w14:paraId="7516BB68" w14:textId="77777777" w:rsidR="00B85930" w:rsidRDefault="00B85930" w:rsidP="004A0DEA">
      <w:pPr>
        <w:jc w:val="both"/>
        <w:rPr>
          <w:rFonts w:ascii="Arial" w:hAnsi="Arial" w:cs="Arial"/>
          <w:sz w:val="20"/>
          <w:szCs w:val="20"/>
          <w:lang w:val="en-GB"/>
        </w:rPr>
      </w:pPr>
    </w:p>
    <w:p w14:paraId="6CD45DBA" w14:textId="77777777" w:rsidR="00B85930" w:rsidRDefault="00B85930" w:rsidP="004A0DEA">
      <w:pPr>
        <w:jc w:val="both"/>
        <w:rPr>
          <w:rFonts w:ascii="Arial" w:hAnsi="Arial" w:cs="Arial"/>
          <w:sz w:val="20"/>
          <w:szCs w:val="20"/>
          <w:lang w:val="en-GB"/>
        </w:rPr>
      </w:pPr>
    </w:p>
    <w:p w14:paraId="23959E61" w14:textId="77777777" w:rsidR="00B85930" w:rsidRDefault="00B85930" w:rsidP="004A0DEA">
      <w:pPr>
        <w:jc w:val="both"/>
        <w:rPr>
          <w:rFonts w:ascii="Arial" w:hAnsi="Arial" w:cs="Arial"/>
          <w:sz w:val="20"/>
          <w:szCs w:val="20"/>
          <w:lang w:val="en-GB"/>
        </w:rPr>
      </w:pPr>
    </w:p>
    <w:p w14:paraId="52F81ECD" w14:textId="39470B50" w:rsidR="00082C35" w:rsidRPr="00FC5909" w:rsidRDefault="00F96F58" w:rsidP="00F96F58">
      <w:pPr>
        <w:pStyle w:val="Heading1"/>
        <w:rPr>
          <w:rFonts w:ascii="Aharoni" w:hAnsi="Aharoni" w:cs="Aharoni"/>
          <w:color w:val="0070C0"/>
          <w:sz w:val="96"/>
          <w:szCs w:val="96"/>
          <w:lang w:val="en-GB"/>
        </w:rPr>
      </w:pPr>
      <w:bookmarkStart w:id="17" w:name="_Toc98927919"/>
      <w:bookmarkStart w:id="18" w:name="_Toc99278212"/>
      <w:r w:rsidRPr="00FC5909">
        <w:rPr>
          <w:rFonts w:ascii="Aharoni" w:hAnsi="Aharoni" w:cs="Aharoni" w:hint="cs"/>
          <w:color w:val="0070C0"/>
          <w:sz w:val="96"/>
          <w:szCs w:val="96"/>
          <w:lang w:val="en-GB"/>
        </w:rPr>
        <w:t xml:space="preserve">Part 1: </w:t>
      </w:r>
      <w:r w:rsidR="004A12B4" w:rsidRPr="00FC5909">
        <w:rPr>
          <w:rFonts w:ascii="Aharoni" w:hAnsi="Aharoni" w:cs="Aharoni" w:hint="cs"/>
          <w:color w:val="0070C0"/>
          <w:sz w:val="52"/>
          <w:szCs w:val="52"/>
          <w:lang w:val="en-GB"/>
        </w:rPr>
        <w:t>NTD Situation Analysis</w:t>
      </w:r>
      <w:bookmarkEnd w:id="17"/>
      <w:bookmarkEnd w:id="18"/>
    </w:p>
    <w:p w14:paraId="675D7B5B" w14:textId="46BE61D7" w:rsidR="00082C35" w:rsidRPr="00FC5909" w:rsidRDefault="00082C35" w:rsidP="00082C35">
      <w:pPr>
        <w:pStyle w:val="Heading1"/>
        <w:rPr>
          <w:rFonts w:ascii="Garamond" w:hAnsi="Garamond" w:cs="Arial"/>
          <w:b/>
          <w:bCs/>
        </w:rPr>
      </w:pPr>
      <w:bookmarkStart w:id="19" w:name="_Toc89714848"/>
      <w:bookmarkStart w:id="20" w:name="_Toc98927920"/>
      <w:bookmarkStart w:id="21" w:name="_Toc99278213"/>
      <w:r w:rsidRPr="00FC5909">
        <w:rPr>
          <w:rFonts w:ascii="Garamond" w:hAnsi="Garamond" w:cs="Arial"/>
          <w:b/>
          <w:bCs/>
        </w:rPr>
        <w:t>Section 1.1.</w:t>
      </w:r>
      <w:r w:rsidR="00EE58D5" w:rsidRPr="00FC5909">
        <w:rPr>
          <w:rFonts w:ascii="Garamond" w:hAnsi="Garamond" w:cs="Arial"/>
          <w:b/>
          <w:bCs/>
        </w:rPr>
        <w:t xml:space="preserve"> </w:t>
      </w:r>
      <w:r w:rsidRPr="00FC5909">
        <w:rPr>
          <w:rFonts w:ascii="Garamond" w:hAnsi="Garamond" w:cs="Arial"/>
          <w:b/>
          <w:bCs/>
        </w:rPr>
        <w:t>Re-assessment of  National Priorities and the National, Regional and Global NTD Commitments</w:t>
      </w:r>
      <w:bookmarkEnd w:id="19"/>
      <w:bookmarkEnd w:id="20"/>
      <w:bookmarkEnd w:id="21"/>
    </w:p>
    <w:p w14:paraId="184F60EE" w14:textId="68AAC8C9" w:rsidR="00082C35" w:rsidRDefault="00082C35" w:rsidP="00082C35"/>
    <w:p w14:paraId="58AE370D" w14:textId="49AE4129" w:rsidR="00A04B77" w:rsidRPr="00CD0DB8" w:rsidRDefault="005F5963" w:rsidP="00A04B77">
      <w:pPr>
        <w:jc w:val="both"/>
        <w:rPr>
          <w:rFonts w:ascii="Garamond" w:hAnsi="Garamond"/>
          <w:sz w:val="24"/>
          <w:szCs w:val="24"/>
        </w:rPr>
      </w:pPr>
      <w:r w:rsidRPr="00F829C3">
        <w:rPr>
          <w:rFonts w:ascii="Garamond" w:hAnsi="Garamond"/>
          <w:sz w:val="24"/>
          <w:szCs w:val="24"/>
        </w:rPr>
        <w:t>T</w:t>
      </w:r>
      <w:r w:rsidR="00A04B77" w:rsidRPr="00CD0DB8">
        <w:rPr>
          <w:rFonts w:ascii="Garamond" w:hAnsi="Garamond"/>
          <w:sz w:val="24"/>
          <w:szCs w:val="24"/>
        </w:rPr>
        <w:t xml:space="preserve">he Neglected tropical diseases affect more 1 billion people living in extreme poverty worldwide and are known to affect humanity for centuries. They include 20 diseases or groups of diseases including: Buruli ulcer Chagas disease Dengue and chikungunya Dracunculiasis Echinococcosis Foodborne trematodiases Human African trypanosomiasis Leishmaniasis Leprosy Lymphatic filariasis Mycetoma, chromoblastomycosis and other deep mycoses Onchocerciasis Rabies Scabies and other ectoparasitoses Schistosomiasis Soil-transmitted helminthiases, Snakebite Envenoming, Taeniasis and cysticercosis Trachoma Yaws. They cause debilitating and disabling condition and are associated with intense stigma and promote the cycle of poverty. </w:t>
      </w:r>
    </w:p>
    <w:p w14:paraId="07447A60" w14:textId="77777777" w:rsidR="00A04B77" w:rsidRDefault="00A04B77" w:rsidP="00A04B77">
      <w:pPr>
        <w:jc w:val="both"/>
        <w:sectPr w:rsidR="00A04B77" w:rsidSect="00210999">
          <w:pgSz w:w="11906" w:h="16838"/>
          <w:pgMar w:top="1440" w:right="1440" w:bottom="1440" w:left="1440" w:header="708" w:footer="708" w:gutter="0"/>
          <w:cols w:space="708"/>
          <w:docGrid w:linePitch="360"/>
        </w:sectPr>
      </w:pPr>
      <w:r w:rsidRPr="00CD0DB8">
        <w:rPr>
          <w:rFonts w:ascii="Garamond" w:hAnsi="Garamond"/>
          <w:sz w:val="24"/>
          <w:szCs w:val="24"/>
        </w:rPr>
        <w:t>Since the launch of the first NTD Road map in 2012, significant progress has been made in the prevention, control, elimination and eradication of NTDs. For example, today, 600 million fewer people require interventions against several NTDs as compared to 2010, and 42 countries, territories and areas have eliminated at least one disease. In addition, Dracunculiasis is on the verge of eradication with only 54 human cases reported; elimination of LF (17 countries) and trachoma (10 countries) as a public health problem has been achieved and onchocerciasis has been eliminated in four countries. The annual number of cases of human African trypanosomiasis (HAT) has fallen to fewer than 1000 cases (from more than 7000 in 2012) and the number of new leprosy cases reported globally has continued to decline.</w:t>
      </w:r>
    </w:p>
    <w:p w14:paraId="38D53F0A" w14:textId="60F48606" w:rsidR="00A04B77" w:rsidRDefault="00A04B77" w:rsidP="005E1373">
      <w:pPr>
        <w:pStyle w:val="ListofTables"/>
      </w:pPr>
      <w:bookmarkStart w:id="22" w:name="_Toc98838382"/>
      <w:bookmarkStart w:id="23" w:name="_Toc99277356"/>
      <w:r w:rsidRPr="00A04B77">
        <w:lastRenderedPageBreak/>
        <w:t>Table 1: Showing the known endemic NTDs that are prioritized for interventions in Eritrea are:</w:t>
      </w:r>
      <w:bookmarkEnd w:id="22"/>
      <w:bookmarkEnd w:id="23"/>
    </w:p>
    <w:p w14:paraId="1FC670B8" w14:textId="77777777" w:rsidR="00C45CB5" w:rsidRPr="00C45CB5" w:rsidRDefault="00C45CB5" w:rsidP="00C45CB5">
      <w:pPr>
        <w:pStyle w:val="Caption"/>
        <w:rPr>
          <w:lang w:val="en-GB"/>
        </w:rPr>
      </w:pPr>
    </w:p>
    <w:tbl>
      <w:tblPr>
        <w:tblW w:w="8931" w:type="dxa"/>
        <w:tblLook w:val="04A0" w:firstRow="1" w:lastRow="0" w:firstColumn="1" w:lastColumn="0" w:noHBand="0" w:noVBand="1"/>
      </w:tblPr>
      <w:tblGrid>
        <w:gridCol w:w="542"/>
        <w:gridCol w:w="3569"/>
        <w:gridCol w:w="489"/>
        <w:gridCol w:w="4331"/>
      </w:tblGrid>
      <w:tr w:rsidR="00CF210A" w:rsidRPr="00F829C3" w14:paraId="703BE41F" w14:textId="77777777" w:rsidTr="00CF210A">
        <w:tc>
          <w:tcPr>
            <w:tcW w:w="542" w:type="dxa"/>
            <w:tcBorders>
              <w:bottom w:val="single" w:sz="4" w:space="0" w:color="5B9BD5" w:themeColor="accent5"/>
              <w:right w:val="single" w:sz="4" w:space="0" w:color="5B9BD5" w:themeColor="accent5"/>
            </w:tcBorders>
            <w:shd w:val="clear" w:color="auto" w:fill="auto"/>
          </w:tcPr>
          <w:p w14:paraId="4C9F3BEE" w14:textId="77777777" w:rsidR="00A04B77" w:rsidRPr="00F829C3" w:rsidRDefault="00A04B77" w:rsidP="00F829C3">
            <w:pPr>
              <w:jc w:val="center"/>
              <w:rPr>
                <w:rFonts w:ascii="Garamond" w:hAnsi="Garamond" w:cs="Arial"/>
                <w:b/>
                <w:color w:val="4472C4" w:themeColor="accent1"/>
                <w:sz w:val="20"/>
                <w:szCs w:val="20"/>
              </w:rPr>
            </w:pPr>
            <w:r w:rsidRPr="00F829C3">
              <w:rPr>
                <w:rFonts w:ascii="Garamond" w:hAnsi="Garamond" w:cs="Arial"/>
                <w:b/>
                <w:color w:val="4472C4" w:themeColor="accent1"/>
                <w:sz w:val="20"/>
                <w:szCs w:val="20"/>
              </w:rPr>
              <w:t>No</w:t>
            </w:r>
          </w:p>
        </w:tc>
        <w:tc>
          <w:tcPr>
            <w:tcW w:w="3569" w:type="dxa"/>
            <w:tcBorders>
              <w:left w:val="single" w:sz="4" w:space="0" w:color="5B9BD5" w:themeColor="accent5"/>
              <w:bottom w:val="single" w:sz="4" w:space="0" w:color="5B9BD5" w:themeColor="accent5"/>
            </w:tcBorders>
            <w:shd w:val="clear" w:color="auto" w:fill="auto"/>
          </w:tcPr>
          <w:p w14:paraId="13CAF939" w14:textId="77777777" w:rsidR="00A04B77" w:rsidRPr="00F829C3" w:rsidRDefault="00A04B77" w:rsidP="00A04B77">
            <w:pPr>
              <w:jc w:val="both"/>
              <w:rPr>
                <w:rFonts w:ascii="Garamond" w:hAnsi="Garamond" w:cs="Arial"/>
                <w:b/>
                <w:color w:val="4472C4" w:themeColor="accent1"/>
                <w:sz w:val="20"/>
                <w:szCs w:val="20"/>
              </w:rPr>
            </w:pPr>
            <w:r w:rsidRPr="00F829C3">
              <w:rPr>
                <w:rFonts w:ascii="Garamond" w:hAnsi="Garamond" w:cs="Arial"/>
                <w:b/>
                <w:color w:val="4472C4" w:themeColor="accent1"/>
                <w:sz w:val="20"/>
                <w:szCs w:val="20"/>
              </w:rPr>
              <w:t>Preventive Chemotherapy (PCT) NTDs</w:t>
            </w:r>
          </w:p>
        </w:tc>
        <w:tc>
          <w:tcPr>
            <w:tcW w:w="489" w:type="dxa"/>
            <w:tcBorders>
              <w:left w:val="nil"/>
              <w:bottom w:val="single" w:sz="4" w:space="0" w:color="5B9BD5" w:themeColor="accent5"/>
              <w:right w:val="single" w:sz="4" w:space="0" w:color="5B9BD5" w:themeColor="accent5"/>
            </w:tcBorders>
            <w:shd w:val="clear" w:color="auto" w:fill="auto"/>
          </w:tcPr>
          <w:p w14:paraId="6CC7B86D" w14:textId="77777777" w:rsidR="00A04B77" w:rsidRPr="00F829C3" w:rsidRDefault="00A04B77" w:rsidP="00F829C3">
            <w:pPr>
              <w:jc w:val="center"/>
              <w:rPr>
                <w:rFonts w:ascii="Garamond" w:hAnsi="Garamond" w:cs="Arial"/>
                <w:b/>
                <w:color w:val="4472C4" w:themeColor="accent1"/>
                <w:sz w:val="20"/>
                <w:szCs w:val="20"/>
              </w:rPr>
            </w:pPr>
            <w:r w:rsidRPr="00F829C3">
              <w:rPr>
                <w:rFonts w:ascii="Garamond" w:hAnsi="Garamond" w:cs="Arial"/>
                <w:b/>
                <w:color w:val="4472C4" w:themeColor="accent1"/>
                <w:sz w:val="20"/>
                <w:szCs w:val="20"/>
              </w:rPr>
              <w:t>No</w:t>
            </w:r>
          </w:p>
        </w:tc>
        <w:tc>
          <w:tcPr>
            <w:tcW w:w="4331" w:type="dxa"/>
            <w:tcBorders>
              <w:left w:val="single" w:sz="4" w:space="0" w:color="5B9BD5" w:themeColor="accent5"/>
              <w:bottom w:val="single" w:sz="4" w:space="0" w:color="5B9BD5" w:themeColor="accent5"/>
            </w:tcBorders>
            <w:shd w:val="clear" w:color="auto" w:fill="auto"/>
          </w:tcPr>
          <w:p w14:paraId="44FB1AB1" w14:textId="77777777" w:rsidR="00A04B77" w:rsidRPr="00F829C3" w:rsidRDefault="00A04B77" w:rsidP="00A04B77">
            <w:pPr>
              <w:jc w:val="both"/>
              <w:rPr>
                <w:rFonts w:ascii="Garamond" w:hAnsi="Garamond" w:cs="Arial"/>
                <w:b/>
                <w:color w:val="4472C4" w:themeColor="accent1"/>
                <w:sz w:val="20"/>
                <w:szCs w:val="20"/>
              </w:rPr>
            </w:pPr>
            <w:r w:rsidRPr="00F829C3">
              <w:rPr>
                <w:rFonts w:ascii="Garamond" w:hAnsi="Garamond" w:cs="Arial"/>
                <w:b/>
                <w:color w:val="4472C4" w:themeColor="accent1"/>
                <w:sz w:val="20"/>
                <w:szCs w:val="20"/>
              </w:rPr>
              <w:t>Intensified Disease Management (IDM) NTDs</w:t>
            </w:r>
          </w:p>
        </w:tc>
      </w:tr>
      <w:tr w:rsidR="00CF210A" w:rsidRPr="00CD0DB8" w14:paraId="12050A07" w14:textId="77777777" w:rsidTr="00CF210A">
        <w:tc>
          <w:tcPr>
            <w:tcW w:w="542" w:type="dxa"/>
            <w:tcBorders>
              <w:top w:val="single" w:sz="4" w:space="0" w:color="5B9BD5" w:themeColor="accent5"/>
              <w:bottom w:val="single" w:sz="4" w:space="0" w:color="5B9BD5" w:themeColor="accent5"/>
              <w:right w:val="single" w:sz="4" w:space="0" w:color="5B9BD5" w:themeColor="accent5"/>
            </w:tcBorders>
          </w:tcPr>
          <w:p w14:paraId="44AB61B6" w14:textId="77777777" w:rsidR="00A04B77" w:rsidRPr="00CD0DB8" w:rsidRDefault="00A04B77" w:rsidP="00F829C3">
            <w:pPr>
              <w:jc w:val="center"/>
              <w:rPr>
                <w:rFonts w:ascii="Garamond" w:hAnsi="Garamond" w:cs="Arial"/>
                <w:bCs/>
                <w:sz w:val="20"/>
                <w:szCs w:val="20"/>
              </w:rPr>
            </w:pPr>
            <w:r w:rsidRPr="00CD0DB8">
              <w:rPr>
                <w:rFonts w:ascii="Garamond" w:hAnsi="Garamond" w:cs="Arial"/>
                <w:bCs/>
                <w:sz w:val="20"/>
                <w:szCs w:val="20"/>
              </w:rPr>
              <w:t>1</w:t>
            </w:r>
          </w:p>
        </w:tc>
        <w:tc>
          <w:tcPr>
            <w:tcW w:w="3569" w:type="dxa"/>
            <w:tcBorders>
              <w:top w:val="single" w:sz="4" w:space="0" w:color="5B9BD5" w:themeColor="accent5"/>
              <w:left w:val="single" w:sz="4" w:space="0" w:color="5B9BD5" w:themeColor="accent5"/>
              <w:bottom w:val="single" w:sz="4" w:space="0" w:color="5B9BD5" w:themeColor="accent5"/>
            </w:tcBorders>
          </w:tcPr>
          <w:p w14:paraId="7DD0650C" w14:textId="77777777" w:rsidR="00A04B77" w:rsidRPr="00CD0DB8" w:rsidRDefault="00A04B77" w:rsidP="00A04B77">
            <w:pPr>
              <w:jc w:val="both"/>
              <w:rPr>
                <w:rFonts w:ascii="Garamond" w:hAnsi="Garamond" w:cs="Arial"/>
                <w:sz w:val="20"/>
                <w:szCs w:val="20"/>
              </w:rPr>
            </w:pPr>
            <w:r w:rsidRPr="00CD0DB8">
              <w:rPr>
                <w:rFonts w:ascii="Garamond" w:hAnsi="Garamond" w:cs="Arial"/>
                <w:sz w:val="20"/>
                <w:szCs w:val="20"/>
              </w:rPr>
              <w:t>Schistosomiasis</w:t>
            </w:r>
          </w:p>
        </w:tc>
        <w:tc>
          <w:tcPr>
            <w:tcW w:w="489" w:type="dxa"/>
            <w:tcBorders>
              <w:top w:val="single" w:sz="4" w:space="0" w:color="5B9BD5" w:themeColor="accent5"/>
              <w:left w:val="nil"/>
              <w:bottom w:val="single" w:sz="4" w:space="0" w:color="5B9BD5" w:themeColor="accent5"/>
              <w:right w:val="single" w:sz="4" w:space="0" w:color="5B9BD5" w:themeColor="accent5"/>
            </w:tcBorders>
          </w:tcPr>
          <w:p w14:paraId="3EC166B5" w14:textId="77777777" w:rsidR="00A04B77" w:rsidRPr="00CD0DB8" w:rsidRDefault="00A04B77" w:rsidP="00F829C3">
            <w:pPr>
              <w:jc w:val="center"/>
              <w:rPr>
                <w:rFonts w:ascii="Garamond" w:hAnsi="Garamond" w:cs="Arial"/>
                <w:sz w:val="20"/>
                <w:szCs w:val="20"/>
              </w:rPr>
            </w:pPr>
            <w:r w:rsidRPr="00CD0DB8">
              <w:rPr>
                <w:rFonts w:ascii="Garamond" w:hAnsi="Garamond" w:cs="Arial"/>
                <w:sz w:val="20"/>
                <w:szCs w:val="20"/>
              </w:rPr>
              <w:t>5</w:t>
            </w:r>
          </w:p>
        </w:tc>
        <w:tc>
          <w:tcPr>
            <w:tcW w:w="4331" w:type="dxa"/>
            <w:tcBorders>
              <w:top w:val="single" w:sz="4" w:space="0" w:color="5B9BD5" w:themeColor="accent5"/>
              <w:left w:val="single" w:sz="4" w:space="0" w:color="5B9BD5" w:themeColor="accent5"/>
              <w:bottom w:val="single" w:sz="4" w:space="0" w:color="5B9BD5" w:themeColor="accent5"/>
            </w:tcBorders>
          </w:tcPr>
          <w:p w14:paraId="1C8E1695" w14:textId="77777777" w:rsidR="00A04B77" w:rsidRPr="00CD0DB8" w:rsidRDefault="00A04B77" w:rsidP="00A04B77">
            <w:pPr>
              <w:jc w:val="both"/>
              <w:rPr>
                <w:rFonts w:ascii="Garamond" w:hAnsi="Garamond" w:cs="Arial"/>
                <w:sz w:val="20"/>
                <w:szCs w:val="20"/>
              </w:rPr>
            </w:pPr>
            <w:r w:rsidRPr="00CD0DB8">
              <w:rPr>
                <w:rFonts w:ascii="Garamond" w:hAnsi="Garamond" w:cs="Arial"/>
                <w:sz w:val="20"/>
                <w:szCs w:val="20"/>
              </w:rPr>
              <w:t>Leishmaniasis</w:t>
            </w:r>
          </w:p>
        </w:tc>
      </w:tr>
      <w:tr w:rsidR="00CF210A" w:rsidRPr="00CD0DB8" w14:paraId="160B64FC" w14:textId="77777777" w:rsidTr="00CF210A">
        <w:tc>
          <w:tcPr>
            <w:tcW w:w="542" w:type="dxa"/>
            <w:tcBorders>
              <w:top w:val="single" w:sz="4" w:space="0" w:color="5B9BD5" w:themeColor="accent5"/>
              <w:bottom w:val="single" w:sz="4" w:space="0" w:color="5B9BD5" w:themeColor="accent5"/>
              <w:right w:val="single" w:sz="4" w:space="0" w:color="5B9BD5" w:themeColor="accent5"/>
            </w:tcBorders>
          </w:tcPr>
          <w:p w14:paraId="665E7559" w14:textId="77777777" w:rsidR="00A04B77" w:rsidRPr="00CD0DB8" w:rsidRDefault="00A04B77" w:rsidP="00F829C3">
            <w:pPr>
              <w:jc w:val="center"/>
              <w:rPr>
                <w:rFonts w:ascii="Garamond" w:hAnsi="Garamond" w:cs="Arial"/>
                <w:bCs/>
                <w:sz w:val="20"/>
                <w:szCs w:val="20"/>
              </w:rPr>
            </w:pPr>
            <w:r w:rsidRPr="00CD0DB8">
              <w:rPr>
                <w:rFonts w:ascii="Garamond" w:hAnsi="Garamond" w:cs="Arial"/>
                <w:bCs/>
                <w:sz w:val="20"/>
                <w:szCs w:val="20"/>
              </w:rPr>
              <w:t>2</w:t>
            </w:r>
          </w:p>
        </w:tc>
        <w:tc>
          <w:tcPr>
            <w:tcW w:w="3569" w:type="dxa"/>
            <w:tcBorders>
              <w:top w:val="single" w:sz="4" w:space="0" w:color="5B9BD5" w:themeColor="accent5"/>
              <w:left w:val="single" w:sz="4" w:space="0" w:color="5B9BD5" w:themeColor="accent5"/>
              <w:bottom w:val="single" w:sz="4" w:space="0" w:color="5B9BD5" w:themeColor="accent5"/>
            </w:tcBorders>
          </w:tcPr>
          <w:p w14:paraId="50C8CA1F" w14:textId="77777777" w:rsidR="00A04B77" w:rsidRPr="00CD0DB8" w:rsidRDefault="00A04B77" w:rsidP="00A04B77">
            <w:pPr>
              <w:jc w:val="both"/>
              <w:rPr>
                <w:rFonts w:ascii="Garamond" w:hAnsi="Garamond" w:cs="Arial"/>
                <w:sz w:val="20"/>
                <w:szCs w:val="20"/>
              </w:rPr>
            </w:pPr>
            <w:r w:rsidRPr="00CD0DB8">
              <w:rPr>
                <w:rFonts w:ascii="Garamond" w:hAnsi="Garamond" w:cs="Arial"/>
                <w:sz w:val="20"/>
                <w:szCs w:val="20"/>
              </w:rPr>
              <w:t>Lymphatic Filariasis</w:t>
            </w:r>
          </w:p>
        </w:tc>
        <w:tc>
          <w:tcPr>
            <w:tcW w:w="489" w:type="dxa"/>
            <w:tcBorders>
              <w:top w:val="single" w:sz="4" w:space="0" w:color="5B9BD5" w:themeColor="accent5"/>
              <w:left w:val="nil"/>
              <w:bottom w:val="single" w:sz="4" w:space="0" w:color="5B9BD5" w:themeColor="accent5"/>
              <w:right w:val="single" w:sz="4" w:space="0" w:color="5B9BD5" w:themeColor="accent5"/>
            </w:tcBorders>
          </w:tcPr>
          <w:p w14:paraId="41FEEB97" w14:textId="77777777" w:rsidR="00A04B77" w:rsidRPr="00CD0DB8" w:rsidRDefault="00A04B77" w:rsidP="00F829C3">
            <w:pPr>
              <w:jc w:val="center"/>
              <w:rPr>
                <w:rFonts w:ascii="Garamond" w:hAnsi="Garamond" w:cs="Arial"/>
                <w:sz w:val="20"/>
                <w:szCs w:val="20"/>
              </w:rPr>
            </w:pPr>
            <w:r w:rsidRPr="00CD0DB8">
              <w:rPr>
                <w:rFonts w:ascii="Garamond" w:hAnsi="Garamond" w:cs="Arial"/>
                <w:sz w:val="20"/>
                <w:szCs w:val="20"/>
              </w:rPr>
              <w:t>6</w:t>
            </w:r>
          </w:p>
        </w:tc>
        <w:tc>
          <w:tcPr>
            <w:tcW w:w="4331" w:type="dxa"/>
            <w:tcBorders>
              <w:top w:val="single" w:sz="4" w:space="0" w:color="5B9BD5" w:themeColor="accent5"/>
              <w:left w:val="single" w:sz="4" w:space="0" w:color="5B9BD5" w:themeColor="accent5"/>
              <w:bottom w:val="single" w:sz="4" w:space="0" w:color="5B9BD5" w:themeColor="accent5"/>
            </w:tcBorders>
          </w:tcPr>
          <w:p w14:paraId="6BA0E202" w14:textId="77777777" w:rsidR="00A04B77" w:rsidRPr="00CD0DB8" w:rsidRDefault="00A04B77" w:rsidP="00A04B77">
            <w:pPr>
              <w:jc w:val="both"/>
              <w:rPr>
                <w:rFonts w:ascii="Garamond" w:hAnsi="Garamond" w:cs="Arial"/>
                <w:sz w:val="20"/>
                <w:szCs w:val="20"/>
              </w:rPr>
            </w:pPr>
            <w:r w:rsidRPr="00CD0DB8">
              <w:rPr>
                <w:rFonts w:ascii="Garamond" w:hAnsi="Garamond" w:cs="Arial"/>
                <w:sz w:val="20"/>
                <w:szCs w:val="20"/>
              </w:rPr>
              <w:t>Brucellosis</w:t>
            </w:r>
          </w:p>
        </w:tc>
      </w:tr>
      <w:tr w:rsidR="00CF210A" w:rsidRPr="00CD0DB8" w14:paraId="35831325" w14:textId="77777777" w:rsidTr="00CF210A">
        <w:tc>
          <w:tcPr>
            <w:tcW w:w="542" w:type="dxa"/>
            <w:tcBorders>
              <w:top w:val="single" w:sz="4" w:space="0" w:color="5B9BD5" w:themeColor="accent5"/>
              <w:bottom w:val="single" w:sz="4" w:space="0" w:color="5B9BD5" w:themeColor="accent5"/>
              <w:right w:val="single" w:sz="4" w:space="0" w:color="5B9BD5" w:themeColor="accent5"/>
            </w:tcBorders>
          </w:tcPr>
          <w:p w14:paraId="4E2DCD92" w14:textId="77777777" w:rsidR="00A04B77" w:rsidRPr="00CD0DB8" w:rsidRDefault="00A04B77" w:rsidP="00F829C3">
            <w:pPr>
              <w:jc w:val="center"/>
              <w:rPr>
                <w:rFonts w:ascii="Garamond" w:hAnsi="Garamond" w:cs="Arial"/>
                <w:bCs/>
                <w:sz w:val="20"/>
                <w:szCs w:val="20"/>
              </w:rPr>
            </w:pPr>
            <w:r w:rsidRPr="00CD0DB8">
              <w:rPr>
                <w:rFonts w:ascii="Garamond" w:hAnsi="Garamond" w:cs="Arial"/>
                <w:bCs/>
                <w:sz w:val="20"/>
                <w:szCs w:val="20"/>
              </w:rPr>
              <w:t>3</w:t>
            </w:r>
          </w:p>
        </w:tc>
        <w:tc>
          <w:tcPr>
            <w:tcW w:w="3569" w:type="dxa"/>
            <w:tcBorders>
              <w:top w:val="single" w:sz="4" w:space="0" w:color="5B9BD5" w:themeColor="accent5"/>
              <w:left w:val="single" w:sz="4" w:space="0" w:color="5B9BD5" w:themeColor="accent5"/>
              <w:bottom w:val="single" w:sz="4" w:space="0" w:color="5B9BD5" w:themeColor="accent5"/>
            </w:tcBorders>
          </w:tcPr>
          <w:p w14:paraId="4E343274" w14:textId="77777777" w:rsidR="00A04B77" w:rsidRPr="00CD0DB8" w:rsidRDefault="00A04B77" w:rsidP="00A04B77">
            <w:pPr>
              <w:jc w:val="both"/>
              <w:rPr>
                <w:rFonts w:ascii="Garamond" w:hAnsi="Garamond" w:cs="Arial"/>
                <w:sz w:val="20"/>
                <w:szCs w:val="20"/>
              </w:rPr>
            </w:pPr>
            <w:r w:rsidRPr="00CD0DB8">
              <w:rPr>
                <w:rFonts w:ascii="Garamond" w:hAnsi="Garamond" w:cs="Arial"/>
                <w:sz w:val="20"/>
                <w:szCs w:val="20"/>
              </w:rPr>
              <w:t xml:space="preserve">Soil Transmitted Helminthiasis     </w:t>
            </w:r>
          </w:p>
        </w:tc>
        <w:tc>
          <w:tcPr>
            <w:tcW w:w="489" w:type="dxa"/>
            <w:tcBorders>
              <w:top w:val="single" w:sz="4" w:space="0" w:color="5B9BD5" w:themeColor="accent5"/>
              <w:left w:val="nil"/>
              <w:bottom w:val="single" w:sz="4" w:space="0" w:color="5B9BD5" w:themeColor="accent5"/>
              <w:right w:val="single" w:sz="4" w:space="0" w:color="5B9BD5" w:themeColor="accent5"/>
            </w:tcBorders>
          </w:tcPr>
          <w:p w14:paraId="438072DE" w14:textId="77777777" w:rsidR="00A04B77" w:rsidRPr="00CD0DB8" w:rsidRDefault="00A04B77" w:rsidP="00F829C3">
            <w:pPr>
              <w:jc w:val="center"/>
              <w:rPr>
                <w:rFonts w:ascii="Garamond" w:hAnsi="Garamond" w:cs="Arial"/>
                <w:sz w:val="20"/>
                <w:szCs w:val="20"/>
              </w:rPr>
            </w:pPr>
            <w:r w:rsidRPr="00CD0DB8">
              <w:rPr>
                <w:rFonts w:ascii="Garamond" w:hAnsi="Garamond" w:cs="Arial"/>
                <w:sz w:val="20"/>
                <w:szCs w:val="20"/>
              </w:rPr>
              <w:t>7</w:t>
            </w:r>
          </w:p>
        </w:tc>
        <w:tc>
          <w:tcPr>
            <w:tcW w:w="4331" w:type="dxa"/>
            <w:tcBorders>
              <w:top w:val="single" w:sz="4" w:space="0" w:color="5B9BD5" w:themeColor="accent5"/>
              <w:left w:val="single" w:sz="4" w:space="0" w:color="5B9BD5" w:themeColor="accent5"/>
              <w:bottom w:val="single" w:sz="4" w:space="0" w:color="5B9BD5" w:themeColor="accent5"/>
            </w:tcBorders>
          </w:tcPr>
          <w:p w14:paraId="31C3899D" w14:textId="77777777" w:rsidR="00A04B77" w:rsidRPr="00CD0DB8" w:rsidRDefault="00A04B77" w:rsidP="00A04B77">
            <w:pPr>
              <w:jc w:val="both"/>
              <w:rPr>
                <w:rFonts w:ascii="Garamond" w:hAnsi="Garamond" w:cs="Arial"/>
                <w:sz w:val="20"/>
                <w:szCs w:val="20"/>
              </w:rPr>
            </w:pPr>
            <w:r w:rsidRPr="00CD0DB8">
              <w:rPr>
                <w:rFonts w:ascii="Garamond" w:hAnsi="Garamond" w:cs="Arial"/>
                <w:sz w:val="20"/>
                <w:szCs w:val="20"/>
              </w:rPr>
              <w:t>Leprosy</w:t>
            </w:r>
          </w:p>
        </w:tc>
      </w:tr>
      <w:tr w:rsidR="00CF210A" w:rsidRPr="00CD0DB8" w14:paraId="23B26AF5" w14:textId="77777777" w:rsidTr="00CF210A">
        <w:tc>
          <w:tcPr>
            <w:tcW w:w="542" w:type="dxa"/>
            <w:tcBorders>
              <w:top w:val="single" w:sz="4" w:space="0" w:color="5B9BD5" w:themeColor="accent5"/>
              <w:right w:val="single" w:sz="4" w:space="0" w:color="5B9BD5" w:themeColor="accent5"/>
            </w:tcBorders>
          </w:tcPr>
          <w:p w14:paraId="00823462" w14:textId="77777777" w:rsidR="00A04B77" w:rsidRPr="00CD0DB8" w:rsidRDefault="00A04B77" w:rsidP="00F829C3">
            <w:pPr>
              <w:jc w:val="center"/>
              <w:rPr>
                <w:rFonts w:ascii="Garamond" w:hAnsi="Garamond" w:cs="Arial"/>
                <w:bCs/>
                <w:sz w:val="20"/>
                <w:szCs w:val="20"/>
              </w:rPr>
            </w:pPr>
            <w:r w:rsidRPr="00CD0DB8">
              <w:rPr>
                <w:rFonts w:ascii="Garamond" w:hAnsi="Garamond" w:cs="Arial"/>
                <w:bCs/>
                <w:sz w:val="20"/>
                <w:szCs w:val="20"/>
              </w:rPr>
              <w:t>4</w:t>
            </w:r>
          </w:p>
        </w:tc>
        <w:tc>
          <w:tcPr>
            <w:tcW w:w="3569" w:type="dxa"/>
            <w:tcBorders>
              <w:top w:val="single" w:sz="4" w:space="0" w:color="5B9BD5" w:themeColor="accent5"/>
              <w:left w:val="single" w:sz="4" w:space="0" w:color="5B9BD5" w:themeColor="accent5"/>
            </w:tcBorders>
          </w:tcPr>
          <w:p w14:paraId="1E204116" w14:textId="77777777" w:rsidR="00A04B77" w:rsidRPr="00CD0DB8" w:rsidRDefault="00A04B77" w:rsidP="00A04B77">
            <w:pPr>
              <w:jc w:val="both"/>
              <w:rPr>
                <w:rFonts w:ascii="Garamond" w:hAnsi="Garamond" w:cs="Arial"/>
                <w:sz w:val="20"/>
                <w:szCs w:val="20"/>
              </w:rPr>
            </w:pPr>
            <w:r w:rsidRPr="00CD0DB8">
              <w:rPr>
                <w:rFonts w:ascii="Garamond" w:hAnsi="Garamond" w:cs="Arial"/>
                <w:sz w:val="20"/>
                <w:szCs w:val="20"/>
              </w:rPr>
              <w:t>Trachoma</w:t>
            </w:r>
          </w:p>
        </w:tc>
        <w:tc>
          <w:tcPr>
            <w:tcW w:w="489" w:type="dxa"/>
            <w:tcBorders>
              <w:top w:val="single" w:sz="4" w:space="0" w:color="5B9BD5" w:themeColor="accent5"/>
              <w:left w:val="nil"/>
              <w:bottom w:val="single" w:sz="4" w:space="0" w:color="5B9BD5" w:themeColor="accent5"/>
              <w:right w:val="single" w:sz="4" w:space="0" w:color="5B9BD5" w:themeColor="accent5"/>
            </w:tcBorders>
          </w:tcPr>
          <w:p w14:paraId="566DA649" w14:textId="77777777" w:rsidR="00A04B77" w:rsidRPr="00CD0DB8" w:rsidRDefault="00A04B77" w:rsidP="00F829C3">
            <w:pPr>
              <w:jc w:val="center"/>
              <w:rPr>
                <w:rFonts w:ascii="Garamond" w:hAnsi="Garamond" w:cs="Arial"/>
                <w:sz w:val="20"/>
                <w:szCs w:val="20"/>
              </w:rPr>
            </w:pPr>
            <w:r w:rsidRPr="00CD0DB8">
              <w:rPr>
                <w:rFonts w:ascii="Garamond" w:hAnsi="Garamond" w:cs="Arial"/>
                <w:sz w:val="20"/>
                <w:szCs w:val="20"/>
              </w:rPr>
              <w:t>8</w:t>
            </w:r>
          </w:p>
        </w:tc>
        <w:tc>
          <w:tcPr>
            <w:tcW w:w="4331" w:type="dxa"/>
            <w:tcBorders>
              <w:top w:val="single" w:sz="4" w:space="0" w:color="5B9BD5" w:themeColor="accent5"/>
              <w:left w:val="single" w:sz="4" w:space="0" w:color="5B9BD5" w:themeColor="accent5"/>
              <w:bottom w:val="single" w:sz="4" w:space="0" w:color="5B9BD5" w:themeColor="accent5"/>
            </w:tcBorders>
          </w:tcPr>
          <w:p w14:paraId="479113D3" w14:textId="77777777" w:rsidR="00A04B77" w:rsidRPr="00CD0DB8" w:rsidRDefault="00A04B77" w:rsidP="00A04B77">
            <w:pPr>
              <w:jc w:val="both"/>
              <w:rPr>
                <w:rFonts w:ascii="Garamond" w:hAnsi="Garamond" w:cs="Arial"/>
                <w:sz w:val="20"/>
                <w:szCs w:val="20"/>
              </w:rPr>
            </w:pPr>
            <w:r w:rsidRPr="00CD0DB8">
              <w:rPr>
                <w:rFonts w:ascii="Garamond" w:hAnsi="Garamond" w:cs="Arial"/>
                <w:sz w:val="20"/>
                <w:szCs w:val="20"/>
              </w:rPr>
              <w:t>Anthrax</w:t>
            </w:r>
          </w:p>
        </w:tc>
      </w:tr>
      <w:tr w:rsidR="00CF210A" w:rsidRPr="00CD0DB8" w14:paraId="1260E157" w14:textId="77777777" w:rsidTr="00CF210A">
        <w:tc>
          <w:tcPr>
            <w:tcW w:w="542" w:type="dxa"/>
          </w:tcPr>
          <w:p w14:paraId="0EBE02A9" w14:textId="77777777" w:rsidR="00A04B77" w:rsidRPr="00CD0DB8" w:rsidRDefault="00A04B77" w:rsidP="00F829C3">
            <w:pPr>
              <w:jc w:val="center"/>
              <w:rPr>
                <w:rFonts w:ascii="Garamond" w:hAnsi="Garamond" w:cs="Arial"/>
                <w:b/>
                <w:sz w:val="20"/>
                <w:szCs w:val="20"/>
              </w:rPr>
            </w:pPr>
          </w:p>
        </w:tc>
        <w:tc>
          <w:tcPr>
            <w:tcW w:w="3569" w:type="dxa"/>
          </w:tcPr>
          <w:p w14:paraId="2A78D614" w14:textId="77777777" w:rsidR="00A04B77" w:rsidRPr="00CD0DB8" w:rsidRDefault="00A04B77" w:rsidP="00A04B77">
            <w:pPr>
              <w:jc w:val="both"/>
              <w:rPr>
                <w:rFonts w:ascii="Garamond" w:hAnsi="Garamond" w:cs="Arial"/>
                <w:sz w:val="20"/>
                <w:szCs w:val="20"/>
              </w:rPr>
            </w:pPr>
          </w:p>
        </w:tc>
        <w:tc>
          <w:tcPr>
            <w:tcW w:w="489" w:type="dxa"/>
            <w:tcBorders>
              <w:top w:val="single" w:sz="4" w:space="0" w:color="5B9BD5" w:themeColor="accent5"/>
              <w:bottom w:val="single" w:sz="4" w:space="0" w:color="5B9BD5" w:themeColor="accent5"/>
              <w:right w:val="single" w:sz="4" w:space="0" w:color="5B9BD5" w:themeColor="accent5"/>
            </w:tcBorders>
          </w:tcPr>
          <w:p w14:paraId="78B97815" w14:textId="77777777" w:rsidR="00A04B77" w:rsidRPr="00CD0DB8" w:rsidRDefault="00A04B77" w:rsidP="00F829C3">
            <w:pPr>
              <w:jc w:val="center"/>
              <w:rPr>
                <w:rFonts w:ascii="Garamond" w:hAnsi="Garamond" w:cs="Arial"/>
                <w:sz w:val="20"/>
                <w:szCs w:val="20"/>
              </w:rPr>
            </w:pPr>
            <w:r w:rsidRPr="00CD0DB8">
              <w:rPr>
                <w:rFonts w:ascii="Garamond" w:hAnsi="Garamond" w:cs="Arial"/>
                <w:sz w:val="20"/>
                <w:szCs w:val="20"/>
              </w:rPr>
              <w:t>9</w:t>
            </w:r>
          </w:p>
        </w:tc>
        <w:tc>
          <w:tcPr>
            <w:tcW w:w="4331" w:type="dxa"/>
            <w:tcBorders>
              <w:top w:val="single" w:sz="4" w:space="0" w:color="5B9BD5" w:themeColor="accent5"/>
              <w:left w:val="single" w:sz="4" w:space="0" w:color="5B9BD5" w:themeColor="accent5"/>
              <w:bottom w:val="single" w:sz="4" w:space="0" w:color="5B9BD5" w:themeColor="accent5"/>
            </w:tcBorders>
          </w:tcPr>
          <w:p w14:paraId="7E40AE05" w14:textId="77777777" w:rsidR="00A04B77" w:rsidRPr="00CD0DB8" w:rsidRDefault="00A04B77" w:rsidP="00A04B77">
            <w:pPr>
              <w:jc w:val="both"/>
              <w:rPr>
                <w:rFonts w:ascii="Garamond" w:hAnsi="Garamond" w:cs="Arial"/>
                <w:sz w:val="20"/>
                <w:szCs w:val="20"/>
              </w:rPr>
            </w:pPr>
            <w:r w:rsidRPr="00CD0DB8">
              <w:rPr>
                <w:rFonts w:ascii="Garamond" w:hAnsi="Garamond" w:cs="Arial"/>
                <w:sz w:val="20"/>
                <w:szCs w:val="20"/>
              </w:rPr>
              <w:t>Rabies</w:t>
            </w:r>
          </w:p>
        </w:tc>
      </w:tr>
      <w:tr w:rsidR="00CF210A" w:rsidRPr="00CD0DB8" w14:paraId="0A9218D4" w14:textId="77777777" w:rsidTr="00CF210A">
        <w:tc>
          <w:tcPr>
            <w:tcW w:w="542" w:type="dxa"/>
          </w:tcPr>
          <w:p w14:paraId="29B19342" w14:textId="77777777" w:rsidR="00A04B77" w:rsidRPr="00CD0DB8" w:rsidRDefault="00A04B77" w:rsidP="00F829C3">
            <w:pPr>
              <w:jc w:val="center"/>
              <w:rPr>
                <w:rFonts w:ascii="Garamond" w:hAnsi="Garamond" w:cs="Arial"/>
                <w:b/>
                <w:sz w:val="20"/>
                <w:szCs w:val="20"/>
              </w:rPr>
            </w:pPr>
          </w:p>
        </w:tc>
        <w:tc>
          <w:tcPr>
            <w:tcW w:w="3569" w:type="dxa"/>
          </w:tcPr>
          <w:p w14:paraId="1C6B1DDA" w14:textId="77777777" w:rsidR="00A04B77" w:rsidRPr="00CD0DB8" w:rsidRDefault="00A04B77" w:rsidP="00A04B77">
            <w:pPr>
              <w:jc w:val="both"/>
              <w:rPr>
                <w:rFonts w:ascii="Garamond" w:hAnsi="Garamond" w:cs="Arial"/>
                <w:b/>
                <w:sz w:val="20"/>
                <w:szCs w:val="20"/>
              </w:rPr>
            </w:pPr>
          </w:p>
        </w:tc>
        <w:tc>
          <w:tcPr>
            <w:tcW w:w="489" w:type="dxa"/>
            <w:tcBorders>
              <w:top w:val="single" w:sz="4" w:space="0" w:color="5B9BD5" w:themeColor="accent5"/>
              <w:bottom w:val="single" w:sz="4" w:space="0" w:color="5B9BD5" w:themeColor="accent5"/>
              <w:right w:val="single" w:sz="4" w:space="0" w:color="5B9BD5" w:themeColor="accent5"/>
            </w:tcBorders>
          </w:tcPr>
          <w:p w14:paraId="5464E3A0" w14:textId="77777777" w:rsidR="00A04B77" w:rsidRPr="00CD0DB8" w:rsidRDefault="00A04B77" w:rsidP="00F829C3">
            <w:pPr>
              <w:jc w:val="center"/>
              <w:rPr>
                <w:rFonts w:ascii="Garamond" w:hAnsi="Garamond" w:cs="Arial"/>
                <w:sz w:val="20"/>
                <w:szCs w:val="20"/>
              </w:rPr>
            </w:pPr>
            <w:r w:rsidRPr="00CD0DB8">
              <w:rPr>
                <w:rFonts w:ascii="Garamond" w:hAnsi="Garamond" w:cs="Arial"/>
                <w:sz w:val="20"/>
                <w:szCs w:val="20"/>
              </w:rPr>
              <w:t>10</w:t>
            </w:r>
          </w:p>
        </w:tc>
        <w:tc>
          <w:tcPr>
            <w:tcW w:w="4331" w:type="dxa"/>
            <w:tcBorders>
              <w:top w:val="single" w:sz="4" w:space="0" w:color="5B9BD5" w:themeColor="accent5"/>
              <w:left w:val="single" w:sz="4" w:space="0" w:color="5B9BD5" w:themeColor="accent5"/>
              <w:bottom w:val="single" w:sz="4" w:space="0" w:color="5B9BD5" w:themeColor="accent5"/>
            </w:tcBorders>
          </w:tcPr>
          <w:p w14:paraId="3D7D4A24" w14:textId="77777777" w:rsidR="00A04B77" w:rsidRPr="00CD0DB8" w:rsidRDefault="00A04B77" w:rsidP="00A04B77">
            <w:pPr>
              <w:jc w:val="both"/>
              <w:rPr>
                <w:rFonts w:ascii="Garamond" w:hAnsi="Garamond" w:cs="Arial"/>
                <w:sz w:val="20"/>
                <w:szCs w:val="20"/>
              </w:rPr>
            </w:pPr>
            <w:r w:rsidRPr="00CD0DB8">
              <w:rPr>
                <w:rFonts w:ascii="Garamond" w:hAnsi="Garamond" w:cs="Arial"/>
                <w:sz w:val="20"/>
                <w:szCs w:val="20"/>
              </w:rPr>
              <w:t>Snakebite Envenoming (SBE)</w:t>
            </w:r>
          </w:p>
        </w:tc>
      </w:tr>
      <w:tr w:rsidR="00CF210A" w:rsidRPr="00CD0DB8" w14:paraId="7666C8BD" w14:textId="77777777" w:rsidTr="00CF210A">
        <w:tc>
          <w:tcPr>
            <w:tcW w:w="542" w:type="dxa"/>
          </w:tcPr>
          <w:p w14:paraId="21CF3703" w14:textId="77777777" w:rsidR="00A04B77" w:rsidRPr="00CD0DB8" w:rsidRDefault="00A04B77" w:rsidP="00F829C3">
            <w:pPr>
              <w:jc w:val="center"/>
              <w:rPr>
                <w:rFonts w:ascii="Garamond" w:hAnsi="Garamond" w:cs="Arial"/>
                <w:b/>
                <w:sz w:val="20"/>
                <w:szCs w:val="20"/>
              </w:rPr>
            </w:pPr>
          </w:p>
        </w:tc>
        <w:tc>
          <w:tcPr>
            <w:tcW w:w="3569" w:type="dxa"/>
          </w:tcPr>
          <w:p w14:paraId="257E3832" w14:textId="77777777" w:rsidR="00A04B77" w:rsidRPr="00CD0DB8" w:rsidRDefault="00A04B77" w:rsidP="00A04B77">
            <w:pPr>
              <w:jc w:val="both"/>
              <w:rPr>
                <w:rFonts w:ascii="Garamond" w:hAnsi="Garamond" w:cs="Arial"/>
                <w:b/>
                <w:sz w:val="20"/>
                <w:szCs w:val="20"/>
              </w:rPr>
            </w:pPr>
          </w:p>
        </w:tc>
        <w:tc>
          <w:tcPr>
            <w:tcW w:w="489" w:type="dxa"/>
            <w:tcBorders>
              <w:top w:val="single" w:sz="4" w:space="0" w:color="5B9BD5" w:themeColor="accent5"/>
              <w:bottom w:val="single" w:sz="4" w:space="0" w:color="5B9BD5" w:themeColor="accent5"/>
              <w:right w:val="single" w:sz="4" w:space="0" w:color="5B9BD5" w:themeColor="accent5"/>
            </w:tcBorders>
          </w:tcPr>
          <w:p w14:paraId="763EA24A" w14:textId="77777777" w:rsidR="00A04B77" w:rsidRPr="00CD0DB8" w:rsidRDefault="00A04B77" w:rsidP="00F829C3">
            <w:pPr>
              <w:jc w:val="center"/>
              <w:rPr>
                <w:rFonts w:ascii="Garamond" w:hAnsi="Garamond" w:cs="Arial"/>
                <w:sz w:val="20"/>
                <w:szCs w:val="20"/>
              </w:rPr>
            </w:pPr>
            <w:r w:rsidRPr="00CD0DB8">
              <w:rPr>
                <w:rFonts w:ascii="Garamond" w:hAnsi="Garamond" w:cs="Arial"/>
                <w:sz w:val="20"/>
                <w:szCs w:val="20"/>
              </w:rPr>
              <w:t>11</w:t>
            </w:r>
          </w:p>
        </w:tc>
        <w:tc>
          <w:tcPr>
            <w:tcW w:w="4331" w:type="dxa"/>
            <w:tcBorders>
              <w:top w:val="single" w:sz="4" w:space="0" w:color="5B9BD5" w:themeColor="accent5"/>
              <w:left w:val="single" w:sz="4" w:space="0" w:color="5B9BD5" w:themeColor="accent5"/>
              <w:bottom w:val="single" w:sz="4" w:space="0" w:color="5B9BD5" w:themeColor="accent5"/>
            </w:tcBorders>
          </w:tcPr>
          <w:p w14:paraId="5BE4DFB3" w14:textId="77777777" w:rsidR="00A04B77" w:rsidRPr="00CD0DB8" w:rsidRDefault="00A04B77" w:rsidP="00A04B77">
            <w:pPr>
              <w:jc w:val="both"/>
              <w:rPr>
                <w:rFonts w:ascii="Garamond" w:hAnsi="Garamond" w:cs="Arial"/>
                <w:b/>
                <w:sz w:val="20"/>
                <w:szCs w:val="20"/>
              </w:rPr>
            </w:pPr>
            <w:bookmarkStart w:id="24" w:name="_Hlk88990507"/>
            <w:r w:rsidRPr="00CD0DB8">
              <w:rPr>
                <w:rFonts w:ascii="Garamond" w:hAnsi="Garamond" w:cs="Arial"/>
                <w:sz w:val="20"/>
                <w:szCs w:val="20"/>
              </w:rPr>
              <w:t>Echinococcosis</w:t>
            </w:r>
            <w:bookmarkEnd w:id="24"/>
          </w:p>
        </w:tc>
      </w:tr>
      <w:tr w:rsidR="00CF210A" w:rsidRPr="00CD0DB8" w14:paraId="35AF32E0" w14:textId="77777777" w:rsidTr="00CF210A">
        <w:tc>
          <w:tcPr>
            <w:tcW w:w="542" w:type="dxa"/>
          </w:tcPr>
          <w:p w14:paraId="602FFE62" w14:textId="77777777" w:rsidR="00A04B77" w:rsidRPr="00CD0DB8" w:rsidRDefault="00A04B77" w:rsidP="00F829C3">
            <w:pPr>
              <w:jc w:val="center"/>
              <w:rPr>
                <w:rFonts w:ascii="Garamond" w:hAnsi="Garamond" w:cs="Arial"/>
                <w:b/>
                <w:sz w:val="20"/>
                <w:szCs w:val="20"/>
              </w:rPr>
            </w:pPr>
          </w:p>
        </w:tc>
        <w:tc>
          <w:tcPr>
            <w:tcW w:w="3569" w:type="dxa"/>
          </w:tcPr>
          <w:p w14:paraId="2C3EDC08" w14:textId="77777777" w:rsidR="00A04B77" w:rsidRPr="00CD0DB8" w:rsidRDefault="00A04B77" w:rsidP="00A04B77">
            <w:pPr>
              <w:jc w:val="both"/>
              <w:rPr>
                <w:rFonts w:ascii="Garamond" w:hAnsi="Garamond" w:cs="Arial"/>
                <w:b/>
                <w:sz w:val="20"/>
                <w:szCs w:val="20"/>
              </w:rPr>
            </w:pPr>
          </w:p>
        </w:tc>
        <w:tc>
          <w:tcPr>
            <w:tcW w:w="489" w:type="dxa"/>
            <w:tcBorders>
              <w:top w:val="single" w:sz="4" w:space="0" w:color="5B9BD5" w:themeColor="accent5"/>
              <w:bottom w:val="single" w:sz="4" w:space="0" w:color="5B9BD5" w:themeColor="accent5"/>
              <w:right w:val="single" w:sz="4" w:space="0" w:color="5B9BD5" w:themeColor="accent5"/>
            </w:tcBorders>
          </w:tcPr>
          <w:p w14:paraId="028BDE00" w14:textId="77777777" w:rsidR="00A04B77" w:rsidRPr="00CD0DB8" w:rsidRDefault="00A04B77" w:rsidP="00F829C3">
            <w:pPr>
              <w:jc w:val="center"/>
              <w:rPr>
                <w:rFonts w:ascii="Garamond" w:hAnsi="Garamond" w:cs="Arial"/>
                <w:sz w:val="20"/>
                <w:szCs w:val="20"/>
              </w:rPr>
            </w:pPr>
            <w:r w:rsidRPr="00CD0DB8">
              <w:rPr>
                <w:rFonts w:ascii="Garamond" w:hAnsi="Garamond" w:cs="Arial"/>
                <w:sz w:val="20"/>
                <w:szCs w:val="20"/>
              </w:rPr>
              <w:t>12</w:t>
            </w:r>
          </w:p>
        </w:tc>
        <w:tc>
          <w:tcPr>
            <w:tcW w:w="4331" w:type="dxa"/>
            <w:tcBorders>
              <w:top w:val="single" w:sz="4" w:space="0" w:color="5B9BD5" w:themeColor="accent5"/>
              <w:left w:val="single" w:sz="4" w:space="0" w:color="5B9BD5" w:themeColor="accent5"/>
              <w:bottom w:val="single" w:sz="4" w:space="0" w:color="5B9BD5" w:themeColor="accent5"/>
            </w:tcBorders>
          </w:tcPr>
          <w:p w14:paraId="4AD0573A" w14:textId="77777777" w:rsidR="00A04B77" w:rsidRPr="00CD0DB8" w:rsidRDefault="00A04B77" w:rsidP="00A04B77">
            <w:pPr>
              <w:jc w:val="both"/>
              <w:rPr>
                <w:rFonts w:ascii="Garamond" w:hAnsi="Garamond" w:cs="Arial"/>
                <w:b/>
                <w:sz w:val="20"/>
                <w:szCs w:val="20"/>
              </w:rPr>
            </w:pPr>
            <w:r w:rsidRPr="00CD0DB8">
              <w:rPr>
                <w:rFonts w:ascii="Garamond" w:hAnsi="Garamond" w:cs="Arial"/>
                <w:sz w:val="20"/>
                <w:szCs w:val="20"/>
              </w:rPr>
              <w:t>Dengue Fever</w:t>
            </w:r>
          </w:p>
        </w:tc>
      </w:tr>
      <w:tr w:rsidR="00CF210A" w:rsidRPr="00CD0DB8" w14:paraId="7DB4A6CE" w14:textId="77777777" w:rsidTr="00CF210A">
        <w:tc>
          <w:tcPr>
            <w:tcW w:w="542" w:type="dxa"/>
          </w:tcPr>
          <w:p w14:paraId="1D3F8DF3" w14:textId="77777777" w:rsidR="00A04B77" w:rsidRPr="00CD0DB8" w:rsidRDefault="00A04B77" w:rsidP="00F829C3">
            <w:pPr>
              <w:jc w:val="center"/>
              <w:rPr>
                <w:rFonts w:ascii="Garamond" w:hAnsi="Garamond" w:cs="Arial"/>
                <w:b/>
                <w:sz w:val="20"/>
                <w:szCs w:val="20"/>
              </w:rPr>
            </w:pPr>
          </w:p>
        </w:tc>
        <w:tc>
          <w:tcPr>
            <w:tcW w:w="3569" w:type="dxa"/>
          </w:tcPr>
          <w:p w14:paraId="2A355D33" w14:textId="77777777" w:rsidR="00A04B77" w:rsidRPr="00CD0DB8" w:rsidRDefault="00A04B77" w:rsidP="00A04B77">
            <w:pPr>
              <w:jc w:val="both"/>
              <w:rPr>
                <w:rFonts w:ascii="Garamond" w:hAnsi="Garamond" w:cs="Arial"/>
                <w:b/>
                <w:sz w:val="20"/>
                <w:szCs w:val="20"/>
              </w:rPr>
            </w:pPr>
          </w:p>
        </w:tc>
        <w:tc>
          <w:tcPr>
            <w:tcW w:w="489" w:type="dxa"/>
            <w:tcBorders>
              <w:top w:val="single" w:sz="4" w:space="0" w:color="5B9BD5" w:themeColor="accent5"/>
              <w:bottom w:val="single" w:sz="4" w:space="0" w:color="5B9BD5" w:themeColor="accent5"/>
              <w:right w:val="single" w:sz="4" w:space="0" w:color="5B9BD5" w:themeColor="accent5"/>
            </w:tcBorders>
          </w:tcPr>
          <w:p w14:paraId="5C4530A9" w14:textId="77777777" w:rsidR="00A04B77" w:rsidRPr="00CD0DB8" w:rsidRDefault="00A04B77" w:rsidP="00F829C3">
            <w:pPr>
              <w:jc w:val="center"/>
              <w:rPr>
                <w:rFonts w:ascii="Garamond" w:hAnsi="Garamond" w:cs="Arial"/>
                <w:sz w:val="20"/>
                <w:szCs w:val="20"/>
              </w:rPr>
            </w:pPr>
            <w:r w:rsidRPr="00CD0DB8">
              <w:rPr>
                <w:rFonts w:ascii="Garamond" w:hAnsi="Garamond" w:cs="Arial"/>
                <w:sz w:val="20"/>
                <w:szCs w:val="20"/>
              </w:rPr>
              <w:t>13</w:t>
            </w:r>
          </w:p>
        </w:tc>
        <w:tc>
          <w:tcPr>
            <w:tcW w:w="4331" w:type="dxa"/>
            <w:tcBorders>
              <w:top w:val="single" w:sz="4" w:space="0" w:color="5B9BD5" w:themeColor="accent5"/>
              <w:left w:val="single" w:sz="4" w:space="0" w:color="5B9BD5" w:themeColor="accent5"/>
              <w:bottom w:val="single" w:sz="4" w:space="0" w:color="5B9BD5" w:themeColor="accent5"/>
            </w:tcBorders>
          </w:tcPr>
          <w:p w14:paraId="6568BA01" w14:textId="77777777" w:rsidR="00A04B77" w:rsidRPr="00CD0DB8" w:rsidRDefault="00A04B77" w:rsidP="00A04B77">
            <w:pPr>
              <w:jc w:val="both"/>
              <w:rPr>
                <w:rFonts w:ascii="Garamond" w:hAnsi="Garamond" w:cs="Arial"/>
                <w:sz w:val="20"/>
                <w:szCs w:val="20"/>
              </w:rPr>
            </w:pPr>
            <w:r w:rsidRPr="00CD0DB8">
              <w:rPr>
                <w:rFonts w:ascii="Garamond" w:hAnsi="Garamond" w:cs="Arial"/>
                <w:sz w:val="20"/>
                <w:szCs w:val="20"/>
              </w:rPr>
              <w:t>Scabies</w:t>
            </w:r>
          </w:p>
        </w:tc>
      </w:tr>
      <w:tr w:rsidR="00CF210A" w:rsidRPr="00CD0DB8" w14:paraId="3563AE9F" w14:textId="77777777" w:rsidTr="00CF210A">
        <w:tc>
          <w:tcPr>
            <w:tcW w:w="542" w:type="dxa"/>
          </w:tcPr>
          <w:p w14:paraId="16702300" w14:textId="77777777" w:rsidR="00A04B77" w:rsidRPr="00CD0DB8" w:rsidRDefault="00A04B77" w:rsidP="00F829C3">
            <w:pPr>
              <w:jc w:val="center"/>
              <w:rPr>
                <w:rFonts w:ascii="Garamond" w:hAnsi="Garamond" w:cs="Arial"/>
                <w:b/>
                <w:sz w:val="20"/>
                <w:szCs w:val="20"/>
              </w:rPr>
            </w:pPr>
            <w:bookmarkStart w:id="25" w:name="_Hlk88990556"/>
          </w:p>
        </w:tc>
        <w:tc>
          <w:tcPr>
            <w:tcW w:w="3569" w:type="dxa"/>
          </w:tcPr>
          <w:p w14:paraId="66FB7BB5" w14:textId="77777777" w:rsidR="00A04B77" w:rsidRPr="00CD0DB8" w:rsidRDefault="00A04B77" w:rsidP="00A04B77">
            <w:pPr>
              <w:jc w:val="both"/>
              <w:rPr>
                <w:rFonts w:ascii="Garamond" w:hAnsi="Garamond" w:cs="Arial"/>
                <w:b/>
                <w:sz w:val="20"/>
                <w:szCs w:val="20"/>
              </w:rPr>
            </w:pPr>
          </w:p>
        </w:tc>
        <w:tc>
          <w:tcPr>
            <w:tcW w:w="489" w:type="dxa"/>
            <w:tcBorders>
              <w:top w:val="single" w:sz="4" w:space="0" w:color="5B9BD5" w:themeColor="accent5"/>
              <w:right w:val="single" w:sz="4" w:space="0" w:color="5B9BD5" w:themeColor="accent5"/>
            </w:tcBorders>
          </w:tcPr>
          <w:p w14:paraId="58C5BE3F" w14:textId="77777777" w:rsidR="00A04B77" w:rsidRPr="00CD0DB8" w:rsidRDefault="00A04B77" w:rsidP="00F829C3">
            <w:pPr>
              <w:jc w:val="center"/>
              <w:rPr>
                <w:rFonts w:ascii="Garamond" w:hAnsi="Garamond" w:cs="Arial"/>
                <w:sz w:val="20"/>
                <w:szCs w:val="20"/>
              </w:rPr>
            </w:pPr>
            <w:r w:rsidRPr="00CD0DB8">
              <w:rPr>
                <w:rFonts w:ascii="Garamond" w:hAnsi="Garamond" w:cs="Arial"/>
                <w:sz w:val="20"/>
                <w:szCs w:val="20"/>
              </w:rPr>
              <w:t>14</w:t>
            </w:r>
          </w:p>
        </w:tc>
        <w:tc>
          <w:tcPr>
            <w:tcW w:w="4331" w:type="dxa"/>
            <w:tcBorders>
              <w:top w:val="single" w:sz="4" w:space="0" w:color="5B9BD5" w:themeColor="accent5"/>
              <w:left w:val="single" w:sz="4" w:space="0" w:color="5B9BD5" w:themeColor="accent5"/>
            </w:tcBorders>
          </w:tcPr>
          <w:p w14:paraId="35205B84" w14:textId="77777777" w:rsidR="00A04B77" w:rsidRPr="00CD0DB8" w:rsidRDefault="00A04B77" w:rsidP="00A04B77">
            <w:pPr>
              <w:jc w:val="both"/>
              <w:rPr>
                <w:rFonts w:ascii="Garamond" w:hAnsi="Garamond" w:cs="Arial"/>
                <w:b/>
                <w:sz w:val="20"/>
                <w:szCs w:val="20"/>
              </w:rPr>
            </w:pPr>
            <w:r w:rsidRPr="00CD0DB8">
              <w:rPr>
                <w:rFonts w:ascii="Garamond" w:hAnsi="Garamond" w:cs="Arial"/>
                <w:sz w:val="20"/>
                <w:szCs w:val="20"/>
              </w:rPr>
              <w:t>Food Borne trematodiases</w:t>
            </w:r>
          </w:p>
        </w:tc>
      </w:tr>
    </w:tbl>
    <w:bookmarkEnd w:id="25"/>
    <w:p w14:paraId="164419FA" w14:textId="77777777" w:rsidR="00A04B77" w:rsidRDefault="00A04B77" w:rsidP="00A04B77">
      <w:pPr>
        <w:jc w:val="both"/>
        <w:sectPr w:rsidR="00A04B77" w:rsidSect="00210999">
          <w:pgSz w:w="11906" w:h="16838"/>
          <w:pgMar w:top="1440" w:right="1440" w:bottom="1440" w:left="1440" w:header="708" w:footer="708" w:gutter="0"/>
          <w:cols w:space="708"/>
          <w:docGrid w:linePitch="360"/>
        </w:sectPr>
      </w:pPr>
      <w:r w:rsidRPr="00A04B77">
        <w:t xml:space="preserve"> </w:t>
      </w:r>
    </w:p>
    <w:p w14:paraId="2E82D533" w14:textId="4915C3C3" w:rsidR="00A04B77" w:rsidRPr="00CB2C87" w:rsidRDefault="00A04B77" w:rsidP="00CB2C87">
      <w:pPr>
        <w:rPr>
          <w:rFonts w:ascii="Garamond" w:hAnsi="Garamond"/>
          <w:b/>
          <w:bCs/>
          <w:color w:val="0070C0"/>
          <w:sz w:val="28"/>
          <w:szCs w:val="28"/>
        </w:rPr>
      </w:pPr>
      <w:bookmarkStart w:id="26" w:name="_Toc98927921"/>
      <w:r w:rsidRPr="00CB2C87">
        <w:rPr>
          <w:rFonts w:ascii="Garamond" w:hAnsi="Garamond"/>
          <w:b/>
          <w:bCs/>
          <w:color w:val="0070C0"/>
          <w:sz w:val="28"/>
          <w:szCs w:val="28"/>
        </w:rPr>
        <w:lastRenderedPageBreak/>
        <w:t>Global and Regional commitments for NTDs</w:t>
      </w:r>
      <w:bookmarkEnd w:id="26"/>
    </w:p>
    <w:p w14:paraId="2522DE9E" w14:textId="77777777" w:rsidR="00A04B77" w:rsidRPr="00CD0DB8" w:rsidRDefault="00A04B77" w:rsidP="00A04B77">
      <w:pPr>
        <w:jc w:val="both"/>
        <w:rPr>
          <w:rFonts w:ascii="Garamond" w:hAnsi="Garamond" w:cs="Arial"/>
          <w:sz w:val="24"/>
          <w:szCs w:val="24"/>
        </w:rPr>
      </w:pPr>
      <w:r w:rsidRPr="00CD0DB8">
        <w:rPr>
          <w:rFonts w:ascii="Garamond" w:hAnsi="Garamond" w:cs="Arial"/>
          <w:sz w:val="24"/>
          <w:szCs w:val="24"/>
        </w:rPr>
        <w:t xml:space="preserve">In the last two decades, NTDs have received increased attention globally and significant achievements were seen in the implementation of NTDs in the member states due to the commitments of various actors. To mention few of these commitments: </w:t>
      </w:r>
    </w:p>
    <w:p w14:paraId="45C32A9D" w14:textId="77777777" w:rsidR="00A04B77" w:rsidRPr="00CD0DB8" w:rsidRDefault="00A04B77" w:rsidP="00CD0DB8">
      <w:pPr>
        <w:numPr>
          <w:ilvl w:val="0"/>
          <w:numId w:val="3"/>
        </w:numPr>
        <w:spacing w:after="0"/>
        <w:jc w:val="both"/>
        <w:rPr>
          <w:rFonts w:ascii="Garamond" w:hAnsi="Garamond" w:cs="Arial"/>
          <w:sz w:val="24"/>
          <w:szCs w:val="24"/>
        </w:rPr>
      </w:pPr>
      <w:r w:rsidRPr="00CD0DB8">
        <w:rPr>
          <w:rFonts w:ascii="Garamond" w:hAnsi="Garamond" w:cs="Arial"/>
          <w:b/>
          <w:bCs/>
          <w:sz w:val="24"/>
          <w:szCs w:val="24"/>
        </w:rPr>
        <w:t>WHA resolution on NTDs</w:t>
      </w:r>
      <w:r w:rsidRPr="00CD0DB8">
        <w:rPr>
          <w:rFonts w:ascii="Garamond" w:hAnsi="Garamond" w:cs="Arial"/>
          <w:sz w:val="24"/>
          <w:szCs w:val="24"/>
        </w:rPr>
        <w:t xml:space="preserve"> at Sixty-sixth WHA in May 2013, </w:t>
      </w:r>
    </w:p>
    <w:p w14:paraId="6B46B35B" w14:textId="77777777" w:rsidR="00A04B77" w:rsidRPr="00CD0DB8" w:rsidRDefault="00A04B77" w:rsidP="00CD0DB8">
      <w:pPr>
        <w:numPr>
          <w:ilvl w:val="0"/>
          <w:numId w:val="3"/>
        </w:numPr>
        <w:spacing w:after="0"/>
        <w:jc w:val="both"/>
        <w:rPr>
          <w:rFonts w:ascii="Garamond" w:hAnsi="Garamond" w:cs="Arial"/>
          <w:sz w:val="24"/>
          <w:szCs w:val="24"/>
        </w:rPr>
      </w:pPr>
      <w:r w:rsidRPr="00CD0DB8">
        <w:rPr>
          <w:rFonts w:ascii="Garamond" w:hAnsi="Garamond" w:cs="Arial"/>
          <w:sz w:val="24"/>
          <w:szCs w:val="24"/>
        </w:rPr>
        <w:t xml:space="preserve">The </w:t>
      </w:r>
      <w:r w:rsidRPr="00CD0DB8">
        <w:rPr>
          <w:rFonts w:ascii="Garamond" w:hAnsi="Garamond" w:cs="Arial"/>
          <w:b/>
          <w:bCs/>
          <w:sz w:val="24"/>
          <w:szCs w:val="24"/>
        </w:rPr>
        <w:t>London Declaration on NTDs</w:t>
      </w:r>
      <w:r w:rsidRPr="00CD0DB8">
        <w:rPr>
          <w:rFonts w:ascii="Garamond" w:hAnsi="Garamond" w:cs="Arial"/>
          <w:sz w:val="24"/>
          <w:szCs w:val="24"/>
        </w:rPr>
        <w:t xml:space="preserve"> (January 2012), </w:t>
      </w:r>
    </w:p>
    <w:p w14:paraId="125BA099" w14:textId="77777777" w:rsidR="00A04B77" w:rsidRPr="00CD0DB8" w:rsidRDefault="00A04B77" w:rsidP="00CD0DB8">
      <w:pPr>
        <w:numPr>
          <w:ilvl w:val="0"/>
          <w:numId w:val="3"/>
        </w:numPr>
        <w:spacing w:after="0"/>
        <w:jc w:val="both"/>
        <w:rPr>
          <w:rFonts w:ascii="Garamond" w:hAnsi="Garamond" w:cs="Arial"/>
          <w:sz w:val="24"/>
          <w:szCs w:val="24"/>
        </w:rPr>
      </w:pPr>
      <w:r w:rsidRPr="00CD0DB8">
        <w:rPr>
          <w:rFonts w:ascii="Garamond" w:hAnsi="Garamond" w:cs="Arial"/>
          <w:sz w:val="24"/>
          <w:szCs w:val="24"/>
        </w:rPr>
        <w:t xml:space="preserve">Drug donation programmes by pharmaceutical companies and donor funding for NTD programmes. </w:t>
      </w:r>
    </w:p>
    <w:p w14:paraId="602CCED8" w14:textId="77777777" w:rsidR="00A04B77" w:rsidRPr="00CD0DB8" w:rsidRDefault="00A04B77" w:rsidP="00CD0DB8">
      <w:pPr>
        <w:numPr>
          <w:ilvl w:val="0"/>
          <w:numId w:val="3"/>
        </w:numPr>
        <w:spacing w:after="0"/>
        <w:jc w:val="both"/>
        <w:rPr>
          <w:rFonts w:ascii="Garamond" w:hAnsi="Garamond" w:cs="Arial"/>
          <w:sz w:val="24"/>
          <w:szCs w:val="24"/>
        </w:rPr>
      </w:pPr>
      <w:r w:rsidRPr="00CD0DB8">
        <w:rPr>
          <w:rFonts w:ascii="Garamond" w:hAnsi="Garamond" w:cs="Arial"/>
          <w:sz w:val="24"/>
          <w:szCs w:val="24"/>
        </w:rPr>
        <w:t xml:space="preserve">The </w:t>
      </w:r>
      <w:r w:rsidRPr="00CD0DB8">
        <w:rPr>
          <w:rFonts w:ascii="Garamond" w:hAnsi="Garamond" w:cs="Arial"/>
          <w:b/>
          <w:bCs/>
          <w:sz w:val="24"/>
          <w:szCs w:val="24"/>
        </w:rPr>
        <w:t>Accra Urgent Call to Action on NTDs</w:t>
      </w:r>
      <w:r w:rsidRPr="00CD0DB8">
        <w:rPr>
          <w:rFonts w:ascii="Garamond" w:hAnsi="Garamond" w:cs="Arial"/>
          <w:sz w:val="24"/>
          <w:szCs w:val="24"/>
        </w:rPr>
        <w:t xml:space="preserve"> (June 2012): all stakeholders were urged to accelerate efforts to eliminate targeted NTDs in the African Region. </w:t>
      </w:r>
    </w:p>
    <w:p w14:paraId="32081654" w14:textId="77777777" w:rsidR="00A04B77" w:rsidRPr="00CD0DB8" w:rsidRDefault="00A04B77" w:rsidP="00CD0DB8">
      <w:pPr>
        <w:numPr>
          <w:ilvl w:val="0"/>
          <w:numId w:val="3"/>
        </w:numPr>
        <w:spacing w:after="0"/>
        <w:jc w:val="both"/>
        <w:rPr>
          <w:rFonts w:ascii="Garamond" w:hAnsi="Garamond" w:cs="Arial"/>
          <w:sz w:val="24"/>
          <w:szCs w:val="24"/>
        </w:rPr>
      </w:pPr>
      <w:r w:rsidRPr="00CD0DB8">
        <w:rPr>
          <w:rFonts w:ascii="Garamond" w:hAnsi="Garamond" w:cs="Arial"/>
          <w:b/>
          <w:bCs/>
          <w:sz w:val="24"/>
          <w:szCs w:val="24"/>
        </w:rPr>
        <w:t>Regional consultative meeting on NTD</w:t>
      </w:r>
      <w:r w:rsidRPr="00CD0DB8">
        <w:rPr>
          <w:rFonts w:ascii="Garamond" w:hAnsi="Garamond" w:cs="Arial"/>
          <w:sz w:val="24"/>
          <w:szCs w:val="24"/>
        </w:rPr>
        <w:t xml:space="preserve">s in Brazzaville (2013) which expressed the need for a strategy to accelerate the elimination of NTDs in the Region. </w:t>
      </w:r>
    </w:p>
    <w:p w14:paraId="7B4D5088" w14:textId="77777777" w:rsidR="00A04B77" w:rsidRPr="00CD0DB8" w:rsidRDefault="00A04B77" w:rsidP="00CD0DB8">
      <w:pPr>
        <w:numPr>
          <w:ilvl w:val="0"/>
          <w:numId w:val="3"/>
        </w:numPr>
        <w:spacing w:after="0"/>
        <w:jc w:val="both"/>
        <w:rPr>
          <w:rFonts w:ascii="Garamond" w:hAnsi="Garamond" w:cs="Arial"/>
          <w:sz w:val="24"/>
          <w:szCs w:val="24"/>
        </w:rPr>
      </w:pPr>
      <w:r w:rsidRPr="00CD0DB8">
        <w:rPr>
          <w:rFonts w:ascii="Garamond" w:hAnsi="Garamond" w:cs="Arial"/>
          <w:sz w:val="24"/>
          <w:szCs w:val="24"/>
        </w:rPr>
        <w:t xml:space="preserve">Sixty-third session of the </w:t>
      </w:r>
      <w:r w:rsidRPr="00CD0DB8">
        <w:rPr>
          <w:rFonts w:ascii="Garamond" w:hAnsi="Garamond" w:cs="Arial"/>
          <w:b/>
          <w:bCs/>
          <w:sz w:val="24"/>
          <w:szCs w:val="24"/>
        </w:rPr>
        <w:t>African Regional Committee</w:t>
      </w:r>
      <w:r w:rsidRPr="00CD0DB8">
        <w:rPr>
          <w:rFonts w:ascii="Garamond" w:hAnsi="Garamond" w:cs="Arial"/>
          <w:sz w:val="24"/>
          <w:szCs w:val="24"/>
        </w:rPr>
        <w:t xml:space="preserve"> (RC63, September 2013) adopted the </w:t>
      </w:r>
      <w:r w:rsidRPr="00CD0DB8">
        <w:rPr>
          <w:rFonts w:ascii="Garamond" w:hAnsi="Garamond" w:cs="Arial"/>
          <w:b/>
          <w:bCs/>
          <w:sz w:val="24"/>
          <w:szCs w:val="24"/>
        </w:rPr>
        <w:t>Regional strategy on neglected tropical diseases</w:t>
      </w:r>
      <w:r w:rsidRPr="00CD0DB8">
        <w:rPr>
          <w:rFonts w:ascii="Garamond" w:hAnsi="Garamond" w:cs="Arial"/>
          <w:sz w:val="24"/>
          <w:szCs w:val="24"/>
        </w:rPr>
        <w:t xml:space="preserve"> (NTDs) which is in alignment with the resolution on NTDs adopted by the Sixty-sixth World Health Assembly in May 2013. </w:t>
      </w:r>
    </w:p>
    <w:p w14:paraId="60175E33" w14:textId="77777777" w:rsidR="00A04B77" w:rsidRPr="00CD0DB8" w:rsidRDefault="00A04B77" w:rsidP="00CD0DB8">
      <w:pPr>
        <w:numPr>
          <w:ilvl w:val="0"/>
          <w:numId w:val="3"/>
        </w:numPr>
        <w:spacing w:after="0"/>
        <w:jc w:val="both"/>
        <w:rPr>
          <w:rFonts w:ascii="Garamond" w:hAnsi="Garamond" w:cs="Arial"/>
          <w:sz w:val="24"/>
          <w:szCs w:val="24"/>
        </w:rPr>
      </w:pPr>
      <w:r w:rsidRPr="00CD0DB8">
        <w:rPr>
          <w:rFonts w:ascii="Garamond" w:hAnsi="Garamond" w:cs="Arial"/>
          <w:b/>
          <w:bCs/>
          <w:sz w:val="24"/>
          <w:szCs w:val="24"/>
        </w:rPr>
        <w:t>The Addis Ababa commitment on NTDs</w:t>
      </w:r>
      <w:r w:rsidRPr="00CD0DB8">
        <w:rPr>
          <w:rFonts w:ascii="Garamond" w:hAnsi="Garamond" w:cs="Arial"/>
          <w:sz w:val="24"/>
          <w:szCs w:val="24"/>
        </w:rPr>
        <w:t xml:space="preserve"> (December 12, 2014) was a promise to increase domestic investment, strengthen NTD programme, work towards control and elimination targets, and use the NTD control work to strengthen the overall health systems.</w:t>
      </w:r>
    </w:p>
    <w:p w14:paraId="7B85C0D6" w14:textId="77777777" w:rsidR="00A04B77" w:rsidRPr="00CD0DB8" w:rsidRDefault="00A04B77" w:rsidP="00CD0DB8">
      <w:pPr>
        <w:numPr>
          <w:ilvl w:val="0"/>
          <w:numId w:val="3"/>
        </w:numPr>
        <w:spacing w:after="0"/>
        <w:jc w:val="both"/>
        <w:rPr>
          <w:rFonts w:ascii="Garamond" w:hAnsi="Garamond" w:cs="Arial"/>
          <w:sz w:val="24"/>
          <w:szCs w:val="24"/>
        </w:rPr>
      </w:pPr>
      <w:r w:rsidRPr="00CD0DB8">
        <w:rPr>
          <w:rFonts w:ascii="Garamond" w:hAnsi="Garamond" w:cs="Arial"/>
          <w:b/>
          <w:bCs/>
          <w:sz w:val="24"/>
          <w:szCs w:val="24"/>
        </w:rPr>
        <w:t xml:space="preserve">Global NTD Road map </w:t>
      </w:r>
      <w:r w:rsidRPr="00CD0DB8">
        <w:rPr>
          <w:rFonts w:ascii="Garamond" w:hAnsi="Garamond" w:cs="Arial"/>
          <w:sz w:val="24"/>
          <w:szCs w:val="24"/>
        </w:rPr>
        <w:t>to help implementation of NTD programmes in countries</w:t>
      </w:r>
    </w:p>
    <w:p w14:paraId="5543CAAD" w14:textId="77777777" w:rsidR="00A04B77" w:rsidRPr="00CD0DB8" w:rsidRDefault="00A04B77" w:rsidP="00A04B77">
      <w:pPr>
        <w:jc w:val="both"/>
        <w:rPr>
          <w:rFonts w:ascii="Garamond" w:hAnsi="Garamond" w:cs="Arial"/>
          <w:sz w:val="24"/>
          <w:szCs w:val="24"/>
        </w:rPr>
      </w:pPr>
      <w:r w:rsidRPr="00CD0DB8">
        <w:rPr>
          <w:rFonts w:ascii="Garamond" w:hAnsi="Garamond" w:cs="Arial"/>
          <w:sz w:val="24"/>
          <w:szCs w:val="24"/>
        </w:rPr>
        <w:t xml:space="preserve">The first NTD Road map was published in January 2012 under the theme: </w:t>
      </w:r>
      <w:r w:rsidRPr="00CD0DB8">
        <w:rPr>
          <w:rFonts w:ascii="Garamond" w:hAnsi="Garamond" w:cs="Arial"/>
          <w:i/>
          <w:iCs/>
          <w:sz w:val="24"/>
          <w:szCs w:val="24"/>
        </w:rPr>
        <w:t>“</w:t>
      </w:r>
      <w:r w:rsidRPr="00CD0DB8">
        <w:rPr>
          <w:rFonts w:ascii="Garamond" w:hAnsi="Garamond" w:cs="Arial"/>
          <w:b/>
          <w:bCs/>
          <w:i/>
          <w:iCs/>
          <w:sz w:val="24"/>
          <w:szCs w:val="24"/>
        </w:rPr>
        <w:t>Accelerating Work to Overcome the Global Impact of Neglected Tropical Diseases: A Roadmap for Implementation</w:t>
      </w:r>
      <w:r w:rsidRPr="00CD0DB8">
        <w:rPr>
          <w:rFonts w:ascii="Garamond" w:hAnsi="Garamond" w:cs="Arial"/>
          <w:i/>
          <w:iCs/>
          <w:sz w:val="24"/>
          <w:szCs w:val="24"/>
        </w:rPr>
        <w:t>”.</w:t>
      </w:r>
      <w:r w:rsidRPr="00CD0DB8">
        <w:rPr>
          <w:rFonts w:ascii="Garamond" w:hAnsi="Garamond" w:cs="Arial"/>
          <w:sz w:val="24"/>
          <w:szCs w:val="24"/>
        </w:rPr>
        <w:t xml:space="preserve"> This road map along with the commitments and supports from local, national and international actors contributed a lot in the control, elimination and eradication of NTDs in the member states.</w:t>
      </w:r>
    </w:p>
    <w:p w14:paraId="24C32F48" w14:textId="77777777" w:rsidR="00A04B77" w:rsidRPr="00CD0DB8" w:rsidRDefault="00A04B77" w:rsidP="00A04B77">
      <w:pPr>
        <w:jc w:val="both"/>
        <w:rPr>
          <w:rFonts w:ascii="Garamond" w:hAnsi="Garamond" w:cs="Arial"/>
          <w:sz w:val="24"/>
          <w:szCs w:val="24"/>
        </w:rPr>
      </w:pPr>
      <w:r w:rsidRPr="00CD0DB8">
        <w:rPr>
          <w:rFonts w:ascii="Garamond" w:hAnsi="Garamond" w:cs="Arial"/>
          <w:sz w:val="24"/>
          <w:szCs w:val="24"/>
        </w:rPr>
        <w:t>Subsequently a new roadmap “</w:t>
      </w:r>
      <w:r w:rsidRPr="00CD0DB8">
        <w:rPr>
          <w:rFonts w:ascii="Garamond" w:hAnsi="Garamond" w:cs="Arial"/>
          <w:b/>
          <w:bCs/>
          <w:sz w:val="24"/>
          <w:szCs w:val="24"/>
        </w:rPr>
        <w:t>Ending the neglect to attain the Sustainable Development Goals: a road map for neglected tropical diseases 2021−2030</w:t>
      </w:r>
      <w:r w:rsidRPr="00CD0DB8">
        <w:rPr>
          <w:rFonts w:ascii="Garamond" w:hAnsi="Garamond" w:cs="Arial"/>
          <w:sz w:val="24"/>
          <w:szCs w:val="24"/>
        </w:rPr>
        <w:t xml:space="preserve">” was prepared through an extensive global consultation and launched in January 2021. The 2030 NTD road map places people and communities at the centre of efforts to improve their health and welfare and highlights the need for innovative approaches to achieve maximum efficiency and scalability through enhanced capacity, increased national commitment including domestic funding. This road map sets targets and milestones on NTDs as well as cross-cutting targets aligned with the Sustainable Development Goals (SDGs). The three foundational pillars that support the efforts to achieve the targets are: </w:t>
      </w:r>
    </w:p>
    <w:p w14:paraId="6EF9AE3A" w14:textId="77777777" w:rsidR="00A04B77" w:rsidRPr="00CD0DB8" w:rsidRDefault="00A04B77" w:rsidP="00A04B77">
      <w:pPr>
        <w:numPr>
          <w:ilvl w:val="0"/>
          <w:numId w:val="2"/>
        </w:numPr>
        <w:jc w:val="both"/>
        <w:rPr>
          <w:rFonts w:ascii="Garamond" w:hAnsi="Garamond" w:cs="Arial"/>
          <w:sz w:val="24"/>
          <w:szCs w:val="24"/>
        </w:rPr>
      </w:pPr>
      <w:r w:rsidRPr="00CD0DB8">
        <w:rPr>
          <w:rFonts w:ascii="Garamond" w:hAnsi="Garamond" w:cs="Arial"/>
          <w:sz w:val="24"/>
          <w:szCs w:val="24"/>
        </w:rPr>
        <w:t>Pillar 1: accelerate programmatic action</w:t>
      </w:r>
    </w:p>
    <w:p w14:paraId="7B9DD570" w14:textId="77777777" w:rsidR="00A04B77" w:rsidRPr="00CD0DB8" w:rsidRDefault="00A04B77" w:rsidP="00A04B77">
      <w:pPr>
        <w:numPr>
          <w:ilvl w:val="0"/>
          <w:numId w:val="2"/>
        </w:numPr>
        <w:jc w:val="both"/>
        <w:rPr>
          <w:rFonts w:ascii="Garamond" w:hAnsi="Garamond" w:cs="Arial"/>
          <w:sz w:val="24"/>
          <w:szCs w:val="24"/>
        </w:rPr>
      </w:pPr>
      <w:r w:rsidRPr="00CD0DB8">
        <w:rPr>
          <w:rFonts w:ascii="Garamond" w:hAnsi="Garamond" w:cs="Arial"/>
          <w:sz w:val="24"/>
          <w:szCs w:val="24"/>
        </w:rPr>
        <w:t xml:space="preserve">Pillar 2: intensify cross-cutting approaches </w:t>
      </w:r>
    </w:p>
    <w:p w14:paraId="711218F4" w14:textId="77777777" w:rsidR="00A04B77" w:rsidRPr="00CD0DB8" w:rsidRDefault="00A04B77" w:rsidP="00A04B77">
      <w:pPr>
        <w:numPr>
          <w:ilvl w:val="0"/>
          <w:numId w:val="2"/>
        </w:numPr>
        <w:jc w:val="both"/>
        <w:rPr>
          <w:rFonts w:ascii="Garamond" w:hAnsi="Garamond" w:cs="Arial"/>
          <w:sz w:val="24"/>
          <w:szCs w:val="24"/>
        </w:rPr>
      </w:pPr>
      <w:r w:rsidRPr="00CD0DB8">
        <w:rPr>
          <w:rFonts w:ascii="Garamond" w:hAnsi="Garamond" w:cs="Arial"/>
          <w:sz w:val="24"/>
          <w:szCs w:val="24"/>
        </w:rPr>
        <w:t xml:space="preserve">Pillar 3: change operating models and culture to facilitate country ownership </w:t>
      </w:r>
    </w:p>
    <w:p w14:paraId="5E543ECD" w14:textId="77777777" w:rsidR="00A04B77" w:rsidRPr="00CD0DB8" w:rsidRDefault="00A04B77" w:rsidP="00A04B77">
      <w:pPr>
        <w:jc w:val="both"/>
        <w:rPr>
          <w:rFonts w:ascii="Garamond" w:hAnsi="Garamond" w:cs="Arial"/>
          <w:b/>
          <w:bCs/>
          <w:sz w:val="24"/>
          <w:szCs w:val="24"/>
          <w:lang w:val="en-GB"/>
        </w:rPr>
      </w:pPr>
      <w:r w:rsidRPr="00CD0DB8">
        <w:rPr>
          <w:rFonts w:ascii="Garamond" w:hAnsi="Garamond" w:cs="Arial"/>
          <w:b/>
          <w:bCs/>
          <w:sz w:val="24"/>
          <w:szCs w:val="24"/>
          <w:lang w:val="en-GB"/>
        </w:rPr>
        <w:t>The place of NTDs in the national health plan and the commitment of national authorities to the control, elimination and eradication of NTDs</w:t>
      </w:r>
    </w:p>
    <w:p w14:paraId="60FA298B" w14:textId="77777777" w:rsidR="00A04B77" w:rsidRPr="00CD0DB8" w:rsidRDefault="00A04B77" w:rsidP="00A04B77">
      <w:pPr>
        <w:jc w:val="both"/>
        <w:rPr>
          <w:rFonts w:ascii="Garamond" w:hAnsi="Garamond" w:cs="Arial"/>
          <w:sz w:val="24"/>
          <w:szCs w:val="24"/>
        </w:rPr>
      </w:pPr>
      <w:r w:rsidRPr="00CD0DB8">
        <w:rPr>
          <w:rFonts w:ascii="Garamond" w:hAnsi="Garamond" w:cs="Arial"/>
          <w:sz w:val="24"/>
          <w:szCs w:val="24"/>
        </w:rPr>
        <w:t xml:space="preserve">Cognizant of the burden of NTDs in the country, MoH-Eritrea identified and prioritized 14 diseases (Anthrax, Brucellosis, Dengue fever, Echinococcosis, Food Borne trematodiases, </w:t>
      </w:r>
      <w:r w:rsidRPr="00CD0DB8">
        <w:rPr>
          <w:rFonts w:ascii="Garamond" w:hAnsi="Garamond" w:cs="Arial"/>
          <w:sz w:val="24"/>
          <w:szCs w:val="24"/>
        </w:rPr>
        <w:lastRenderedPageBreak/>
        <w:t xml:space="preserve">Leishmaniasis, Leprosy, Lymphatic filariasis, Rabies,  Scabies, Schistosomiasis, Snakebite Envenoming, Soil transmitted helminthiasis and Trachoma) and developed and implemented two generations of National NTD Master Plan (2012 – 2015 and 2015 – 2020 for the first and the second NTD master Plans respectively) which helped Eritrea to make significant progress in the implementation of the NTD prevention and control interventions. During this period, the programme got better attention with strong level of leadership of the programme by the MoH-Eritrea for the NTD programme demonstrated by recognizing NTD unit in the MoH, assigning dedicated staff as National Programme Manager, inclusion of NTDs in the </w:t>
      </w:r>
      <w:r w:rsidRPr="00CD0DB8">
        <w:rPr>
          <w:rFonts w:ascii="Garamond" w:hAnsi="Garamond" w:cs="Arial"/>
          <w:b/>
          <w:bCs/>
          <w:sz w:val="24"/>
          <w:szCs w:val="24"/>
        </w:rPr>
        <w:t>National Health Policy-2020</w:t>
      </w:r>
      <w:r w:rsidRPr="00CD0DB8">
        <w:rPr>
          <w:rFonts w:ascii="Garamond" w:hAnsi="Garamond" w:cs="Arial"/>
          <w:sz w:val="24"/>
          <w:szCs w:val="24"/>
        </w:rPr>
        <w:t xml:space="preserve"> document and also in the </w:t>
      </w:r>
      <w:r w:rsidRPr="00CD0DB8">
        <w:rPr>
          <w:rFonts w:ascii="Garamond" w:hAnsi="Garamond" w:cs="Arial"/>
          <w:b/>
          <w:bCs/>
          <w:sz w:val="24"/>
          <w:szCs w:val="24"/>
        </w:rPr>
        <w:t>Third Health Sector Strategic Development Plan (2022-2026)</w:t>
      </w:r>
      <w:r w:rsidRPr="00CD0DB8">
        <w:rPr>
          <w:rFonts w:ascii="Garamond" w:hAnsi="Garamond" w:cs="Arial"/>
          <w:sz w:val="24"/>
          <w:szCs w:val="24"/>
        </w:rPr>
        <w:t xml:space="preserve">. </w:t>
      </w:r>
    </w:p>
    <w:p w14:paraId="7818A8FC" w14:textId="77777777" w:rsidR="00A04B77" w:rsidRPr="00CD0DB8" w:rsidRDefault="00A04B77" w:rsidP="00A04B77">
      <w:pPr>
        <w:jc w:val="both"/>
        <w:rPr>
          <w:rFonts w:ascii="Garamond" w:hAnsi="Garamond" w:cs="Arial"/>
          <w:sz w:val="24"/>
          <w:szCs w:val="24"/>
          <w:lang w:val="en-GB"/>
        </w:rPr>
      </w:pPr>
      <w:r w:rsidRPr="00CD0DB8">
        <w:rPr>
          <w:rFonts w:ascii="Garamond" w:hAnsi="Garamond" w:cs="Arial"/>
          <w:sz w:val="24"/>
          <w:szCs w:val="24"/>
        </w:rPr>
        <w:t>This is the third generation of the NTD master plan (2022-2026) for the country for Eritrea. It is aligned with the global NTD road map and other national international guides and manuals and used the AFRO guide for the development of NTD master plan. The current master plan also included the newly added NTDs (scabies and Snake bite envenoming) which are also relevant in Eritrea.</w:t>
      </w:r>
    </w:p>
    <w:p w14:paraId="5E8E43DF" w14:textId="77777777" w:rsidR="00A04B77" w:rsidRPr="00CD0DB8" w:rsidRDefault="00A04B77" w:rsidP="00A04B77">
      <w:pPr>
        <w:jc w:val="both"/>
        <w:rPr>
          <w:rFonts w:ascii="Garamond" w:hAnsi="Garamond" w:cs="Arial"/>
          <w:b/>
          <w:bCs/>
          <w:sz w:val="24"/>
          <w:szCs w:val="24"/>
          <w:lang w:val="en-GB"/>
        </w:rPr>
      </w:pPr>
      <w:r w:rsidRPr="00CD0DB8">
        <w:rPr>
          <w:rFonts w:ascii="Garamond" w:hAnsi="Garamond" w:cs="Arial"/>
          <w:b/>
          <w:bCs/>
          <w:sz w:val="24"/>
          <w:szCs w:val="24"/>
          <w:lang w:val="en-GB"/>
        </w:rPr>
        <w:t>Purpose of the master plan and the parts of The National NTD Master Plan (briefly describes).</w:t>
      </w:r>
    </w:p>
    <w:p w14:paraId="014C979B" w14:textId="77777777" w:rsidR="00A13D0D" w:rsidRDefault="00A04B77" w:rsidP="00A04B77">
      <w:pPr>
        <w:jc w:val="both"/>
        <w:rPr>
          <w:rFonts w:ascii="Arial" w:hAnsi="Arial" w:cs="Arial"/>
          <w:sz w:val="20"/>
          <w:szCs w:val="20"/>
        </w:rPr>
        <w:sectPr w:rsidR="00A13D0D" w:rsidSect="00210999">
          <w:pgSz w:w="11906" w:h="16838"/>
          <w:pgMar w:top="1440" w:right="1440" w:bottom="1440" w:left="1440" w:header="708" w:footer="708" w:gutter="0"/>
          <w:cols w:space="708"/>
          <w:docGrid w:linePitch="360"/>
        </w:sectPr>
      </w:pPr>
      <w:r w:rsidRPr="00CD0DB8">
        <w:rPr>
          <w:rFonts w:ascii="Garamond" w:hAnsi="Garamond" w:cs="Arial"/>
          <w:sz w:val="24"/>
          <w:szCs w:val="24"/>
        </w:rPr>
        <w:t>The NTD Master Plan forms the basis for harmonized implementation and performance monitoring and aims to provide that all the NTD partners and stakeholders use harmonized tools to facilitate integration, partnership, collaboration and therefore effectively manage available resources while reducing wastage. The Plan will also facilitate the achievement towards the 2030 NTDs targets and goals and guided by the following strategic priorities: scale up access to NTD-related interventions, enhance planning for results, resource mobilization and financial sustainability of national NTD programmes, strengthen advocacy, coordination and national ownership, enhance monitoring, evaluation, surveillance and research. The Master Plan is divided into four sections:  first section deals on NTD Situation Analysis, which describes the environment within which the NTD programme will be developed and implemented, including the national environmental and contextual factors that are critical in understanding the distribution of NTDs and their control; second section is on Strategic Agenda and it provides an overview of the targets and milestones for all NTDs that are endemic in Eritrea. The third section is on Implementing the Strategy which aims to ensure the three fundamental shifts for the current NTD Road map in the approach to tackling NTDs (increased accountability measuring for impact indicators instead of process indicators; a move away from siloed, disease-specific programmes by mainstreaming programmes into national health systems and intensifying cross-cutting, people centred approaches; and change in the operating model and culture to facilitate greater ownership of programmes); the fourth section of the NTD Maser Plan is focusing on budgeting of the NTD Master plan.</w:t>
      </w:r>
    </w:p>
    <w:p w14:paraId="12CEB6C1" w14:textId="1792676B" w:rsidR="00A04B77" w:rsidRPr="00F57FB7" w:rsidRDefault="00A13D0D" w:rsidP="00A13D0D">
      <w:pPr>
        <w:pStyle w:val="Heading1"/>
        <w:rPr>
          <w:rFonts w:ascii="Garamond" w:hAnsi="Garamond" w:cs="Arial"/>
        </w:rPr>
      </w:pPr>
      <w:bookmarkStart w:id="27" w:name="_Toc89714849"/>
      <w:bookmarkStart w:id="28" w:name="_Toc98927922"/>
      <w:bookmarkStart w:id="29" w:name="_Toc99278214"/>
      <w:r w:rsidRPr="00F57FB7">
        <w:rPr>
          <w:rFonts w:ascii="Garamond" w:hAnsi="Garamond" w:cs="Arial"/>
        </w:rPr>
        <w:lastRenderedPageBreak/>
        <w:t>Section 1.2. National Context Analysis</w:t>
      </w:r>
      <w:bookmarkEnd w:id="27"/>
      <w:bookmarkEnd w:id="28"/>
      <w:bookmarkEnd w:id="29"/>
    </w:p>
    <w:p w14:paraId="4E36AFC2" w14:textId="3139868A" w:rsidR="00A13D0D" w:rsidRPr="00CD0DB8" w:rsidRDefault="00A13D0D" w:rsidP="00A13D0D">
      <w:pPr>
        <w:pStyle w:val="Heading1"/>
        <w:rPr>
          <w:rFonts w:ascii="Garamond" w:hAnsi="Garamond" w:cs="Arial"/>
        </w:rPr>
      </w:pPr>
      <w:bookmarkStart w:id="30" w:name="_Toc98927923"/>
      <w:bookmarkStart w:id="31" w:name="_Toc99278215"/>
      <w:r w:rsidRPr="00CD0DB8">
        <w:rPr>
          <w:rFonts w:ascii="Garamond" w:hAnsi="Garamond" w:cs="Arial"/>
        </w:rPr>
        <w:t>1.2.1 Country analysis</w:t>
      </w:r>
      <w:bookmarkEnd w:id="30"/>
      <w:bookmarkEnd w:id="31"/>
    </w:p>
    <w:p w14:paraId="3E1A42F0" w14:textId="184C8709" w:rsidR="00A13D0D" w:rsidRPr="00CD0DB8" w:rsidRDefault="00A13D0D" w:rsidP="00CB2C87">
      <w:pPr>
        <w:rPr>
          <w:rFonts w:ascii="Garamond" w:hAnsi="Garamond" w:cs="Arial"/>
        </w:rPr>
      </w:pPr>
      <w:bookmarkStart w:id="32" w:name="_Toc98927924"/>
      <w:r w:rsidRPr="00CB2C87">
        <w:rPr>
          <w:rFonts w:ascii="Garamond" w:hAnsi="Garamond"/>
          <w:b/>
          <w:bCs/>
          <w:color w:val="0070C0"/>
          <w:sz w:val="28"/>
          <w:szCs w:val="28"/>
        </w:rPr>
        <w:t>Country Profile</w:t>
      </w:r>
      <w:bookmarkEnd w:id="32"/>
    </w:p>
    <w:p w14:paraId="587D777B" w14:textId="7B36F204" w:rsidR="00A13D0D" w:rsidRPr="00DA2FF6" w:rsidRDefault="00533627" w:rsidP="00A13D0D">
      <w:pPr>
        <w:jc w:val="both"/>
        <w:rPr>
          <w:rFonts w:ascii="Garamond" w:hAnsi="Garamond" w:cs="Arial"/>
          <w:sz w:val="24"/>
          <w:szCs w:val="24"/>
        </w:rPr>
      </w:pPr>
      <w:r w:rsidRPr="00DA2FF6">
        <w:rPr>
          <w:rFonts w:ascii="Garamond" w:hAnsi="Garamond" w:cs="Arial"/>
          <w:noProof/>
          <w:sz w:val="24"/>
          <w:szCs w:val="24"/>
        </w:rPr>
        <mc:AlternateContent>
          <mc:Choice Requires="wpg">
            <w:drawing>
              <wp:anchor distT="0" distB="0" distL="114300" distR="114300" simplePos="0" relativeHeight="251650560" behindDoc="1" locked="0" layoutInCell="1" allowOverlap="1" wp14:anchorId="0089271A" wp14:editId="1C4E553D">
                <wp:simplePos x="0" y="0"/>
                <wp:positionH relativeFrom="margin">
                  <wp:posOffset>0</wp:posOffset>
                </wp:positionH>
                <wp:positionV relativeFrom="paragraph">
                  <wp:posOffset>1221105</wp:posOffset>
                </wp:positionV>
                <wp:extent cx="5760085" cy="3896995"/>
                <wp:effectExtent l="0" t="0" r="0" b="8255"/>
                <wp:wrapTight wrapText="bothSides">
                  <wp:wrapPolygon edited="0">
                    <wp:start x="0" y="0"/>
                    <wp:lineTo x="0" y="21540"/>
                    <wp:lineTo x="21502" y="21540"/>
                    <wp:lineTo x="21502" y="0"/>
                    <wp:lineTo x="0" y="0"/>
                  </wp:wrapPolygon>
                </wp:wrapTight>
                <wp:docPr id="4" name="Group 4"/>
                <wp:cNvGraphicFramePr/>
                <a:graphic xmlns:a="http://schemas.openxmlformats.org/drawingml/2006/main">
                  <a:graphicData uri="http://schemas.microsoft.com/office/word/2010/wordprocessingGroup">
                    <wpg:wgp>
                      <wpg:cNvGrpSpPr/>
                      <wpg:grpSpPr>
                        <a:xfrm>
                          <a:off x="0" y="0"/>
                          <a:ext cx="5760085" cy="3896995"/>
                          <a:chOff x="0" y="0"/>
                          <a:chExt cx="3733800" cy="3504318"/>
                        </a:xfrm>
                      </wpg:grpSpPr>
                      <pic:pic xmlns:pic="http://schemas.openxmlformats.org/drawingml/2006/picture">
                        <pic:nvPicPr>
                          <pic:cNvPr id="2" name="Picture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3800" cy="3202940"/>
                          </a:xfrm>
                          <a:prstGeom prst="rect">
                            <a:avLst/>
                          </a:prstGeom>
                          <a:noFill/>
                        </pic:spPr>
                      </pic:pic>
                      <wps:wsp>
                        <wps:cNvPr id="3" name="Text Box 3"/>
                        <wps:cNvSpPr txBox="1"/>
                        <wps:spPr>
                          <a:xfrm>
                            <a:off x="0" y="3203042"/>
                            <a:ext cx="3699884" cy="301276"/>
                          </a:xfrm>
                          <a:prstGeom prst="rect">
                            <a:avLst/>
                          </a:prstGeom>
                          <a:solidFill>
                            <a:schemeClr val="lt1"/>
                          </a:solidFill>
                          <a:ln w="6350">
                            <a:noFill/>
                          </a:ln>
                        </wps:spPr>
                        <wps:txbx>
                          <w:txbxContent>
                            <w:p w14:paraId="069B50BE" w14:textId="769DC83A" w:rsidR="009942D3" w:rsidRPr="009942D3" w:rsidRDefault="009942D3" w:rsidP="00B91D53">
                              <w:pPr>
                                <w:pStyle w:val="ListofFigures"/>
                                <w:rPr>
                                  <w:shd w:val="clear" w:color="auto" w:fill="FFFFFF"/>
                                </w:rPr>
                              </w:pPr>
                              <w:bookmarkStart w:id="33" w:name="_Toc98930177"/>
                              <w:bookmarkStart w:id="34" w:name="_Toc99277523"/>
                              <w:r w:rsidRPr="009942D3">
                                <w:rPr>
                                  <w:shd w:val="clear" w:color="auto" w:fill="FFFFFF"/>
                                </w:rPr>
                                <w:t xml:space="preserve">Figure </w:t>
                              </w:r>
                              <w:r>
                                <w:rPr>
                                  <w:shd w:val="clear" w:color="auto" w:fill="FFFFFF"/>
                                </w:rPr>
                                <w:t>1</w:t>
                              </w:r>
                              <w:r w:rsidRPr="009942D3">
                                <w:rPr>
                                  <w:shd w:val="clear" w:color="auto" w:fill="FFFFFF"/>
                                </w:rPr>
                                <w:t>:  Administrative map of Eritrea</w:t>
                              </w:r>
                              <w:bookmarkEnd w:id="33"/>
                              <w:bookmarkEnd w:id="34"/>
                            </w:p>
                            <w:p w14:paraId="19BAE432" w14:textId="77777777" w:rsidR="009942D3" w:rsidRDefault="009942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89271A" id="Group 4" o:spid="_x0000_s1030" style="position:absolute;left:0;text-align:left;margin-left:0;margin-top:96.15pt;width:453.55pt;height:306.85pt;z-index:-251665920;mso-position-horizontal-relative:margin;mso-width-relative:margin;mso-height-relative:margin" coordsize="37338,35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width:37338;height:3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">
                  <v:imagedata r:id="rId23" o:title=""/>
                </v:shape>
                <v:shape id="Text Box 3" o:spid="_x0000_s1032" type="#_x0000_t202" style="position:absolute;top:32030;width:36998;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069B50BE" w14:textId="769DC83A" w:rsidR="009942D3" w:rsidRPr="009942D3" w:rsidRDefault="009942D3" w:rsidP="00B91D53">
                        <w:pPr>
                          <w:pStyle w:val="ListofFigures"/>
                          <w:rPr>
                            <w:shd w:val="clear" w:color="auto" w:fill="FFFFFF"/>
                          </w:rPr>
                        </w:pPr>
                        <w:bookmarkStart w:id="35" w:name="_Toc98930177"/>
                        <w:bookmarkStart w:id="36" w:name="_Toc99277523"/>
                        <w:r w:rsidRPr="009942D3">
                          <w:rPr>
                            <w:shd w:val="clear" w:color="auto" w:fill="FFFFFF"/>
                          </w:rPr>
                          <w:t xml:space="preserve">Figure </w:t>
                        </w:r>
                        <w:r>
                          <w:rPr>
                            <w:shd w:val="clear" w:color="auto" w:fill="FFFFFF"/>
                          </w:rPr>
                          <w:t>1</w:t>
                        </w:r>
                        <w:r w:rsidRPr="009942D3">
                          <w:rPr>
                            <w:shd w:val="clear" w:color="auto" w:fill="FFFFFF"/>
                          </w:rPr>
                          <w:t>:  Administrative map of Eritrea</w:t>
                        </w:r>
                        <w:bookmarkEnd w:id="35"/>
                        <w:bookmarkEnd w:id="36"/>
                      </w:p>
                      <w:p w14:paraId="19BAE432" w14:textId="77777777" w:rsidR="009942D3" w:rsidRDefault="009942D3"/>
                    </w:txbxContent>
                  </v:textbox>
                </v:shape>
                <w10:wrap type="tight" anchorx="margin"/>
              </v:group>
            </w:pict>
          </mc:Fallback>
        </mc:AlternateContent>
      </w:r>
      <w:r w:rsidR="00A13D0D" w:rsidRPr="00DA2FF6">
        <w:rPr>
          <w:rFonts w:ascii="Garamond" w:hAnsi="Garamond" w:cs="Arial"/>
          <w:sz w:val="24"/>
          <w:szCs w:val="24"/>
        </w:rPr>
        <w:t>Eritrea is located in the Horn of Africa, between latitudes 12 degrees 42’N and 18 degrees 2’N and longitudes 36 degrees 30’E to 43 degrees 20’E. It is bounded by the Sudan to the North and West, the Red Sea to the East, Ethiopia to the South and the Republic of Djibouti to the Southeast. The country has a surface area of about 124,320 square kilometres with four distinct topographic regions: central highlands (2000 meters above sea-level), western lowlands (1000 meters above sea level), eastern lowlands (500 meters above sea level) and coastal lands (500 meters above sea level).</w:t>
      </w:r>
    </w:p>
    <w:p w14:paraId="605D9295" w14:textId="2B498097" w:rsidR="00A13D0D" w:rsidRPr="00DA2FF6" w:rsidRDefault="00A13D0D" w:rsidP="00A13D0D">
      <w:pPr>
        <w:jc w:val="both"/>
        <w:rPr>
          <w:rFonts w:ascii="Garamond" w:hAnsi="Garamond" w:cs="Arial"/>
          <w:b/>
          <w:sz w:val="24"/>
          <w:szCs w:val="24"/>
        </w:rPr>
      </w:pPr>
      <w:r w:rsidRPr="00DA2FF6">
        <w:rPr>
          <w:rFonts w:ascii="Garamond" w:hAnsi="Garamond" w:cs="Arial"/>
          <w:b/>
          <w:sz w:val="24"/>
          <w:szCs w:val="24"/>
        </w:rPr>
        <w:t>Administrative, demographic and community structures</w:t>
      </w:r>
    </w:p>
    <w:p w14:paraId="00CD435C" w14:textId="61B0DB81" w:rsidR="00A13D0D" w:rsidRPr="00DA2FF6" w:rsidRDefault="00A13D0D" w:rsidP="00A13D0D">
      <w:pPr>
        <w:jc w:val="both"/>
        <w:rPr>
          <w:rFonts w:ascii="Garamond" w:hAnsi="Garamond" w:cs="Arial"/>
          <w:sz w:val="24"/>
          <w:szCs w:val="24"/>
        </w:rPr>
      </w:pPr>
      <w:r w:rsidRPr="00DA2FF6">
        <w:rPr>
          <w:rFonts w:ascii="Garamond" w:hAnsi="Garamond" w:cs="Arial"/>
          <w:sz w:val="24"/>
          <w:szCs w:val="24"/>
        </w:rPr>
        <w:t xml:space="preserve">Administratively the country is divided into six administrative zones (see figure1) known as Zobas, namely; GashBarka (GB), Anseba, Debub, DebubawiKeyhBahri (DKB), Maakel (Ma) and SemenawiKeyihBahri (SKB).The zones are further divided into 58 sub-zones, known as sub-Zobas, 669 administrative areas (called </w:t>
      </w:r>
      <w:r w:rsidRPr="00DA2FF6">
        <w:rPr>
          <w:rFonts w:ascii="Garamond" w:hAnsi="Garamond" w:cs="Arial"/>
          <w:i/>
          <w:sz w:val="24"/>
          <w:szCs w:val="24"/>
        </w:rPr>
        <w:t>MemhdarKebabi</w:t>
      </w:r>
      <w:r w:rsidRPr="00DA2FF6">
        <w:rPr>
          <w:rFonts w:ascii="Garamond" w:hAnsi="Garamond" w:cs="Arial"/>
          <w:sz w:val="24"/>
          <w:szCs w:val="24"/>
        </w:rPr>
        <w:t xml:space="preserve">) and ___ villages.Although, no population census has been carried out to date, the estimated population of the country at the end 2020  was 3.5 million </w:t>
      </w:r>
      <w:r w:rsidRPr="00DA2FF6">
        <w:rPr>
          <w:rFonts w:ascii="Garamond" w:hAnsi="Garamond" w:cs="Arial"/>
          <w:b/>
          <w:sz w:val="24"/>
          <w:szCs w:val="24"/>
        </w:rPr>
        <w:t xml:space="preserve">. </w:t>
      </w:r>
      <w:r w:rsidRPr="00DA2FF6">
        <w:rPr>
          <w:rFonts w:ascii="Garamond" w:hAnsi="Garamond" w:cs="Arial"/>
          <w:sz w:val="24"/>
          <w:szCs w:val="24"/>
        </w:rPr>
        <w:t xml:space="preserve">The population growth rate is 3.0% and total fertility rate was 4.8 children per woman in 2010. (EPHS, 2010). Life expectancy at birth is 61 years for both sexes (World Bank, 2010). </w:t>
      </w:r>
    </w:p>
    <w:p w14:paraId="5D9DE31B" w14:textId="77777777" w:rsidR="00A13D0D" w:rsidRPr="00DA2FF6" w:rsidRDefault="00A13D0D" w:rsidP="00A13D0D">
      <w:pPr>
        <w:jc w:val="both"/>
        <w:rPr>
          <w:rFonts w:ascii="Garamond" w:hAnsi="Garamond" w:cs="Arial"/>
          <w:sz w:val="24"/>
          <w:szCs w:val="24"/>
        </w:rPr>
      </w:pPr>
      <w:r w:rsidRPr="00DA2FF6">
        <w:rPr>
          <w:rFonts w:ascii="Garamond" w:hAnsi="Garamond" w:cs="Arial"/>
          <w:sz w:val="24"/>
          <w:szCs w:val="24"/>
        </w:rPr>
        <w:t xml:space="preserve">There are 347 health facilities and 75% of the population have access to health services at a radius of 10Kms (HMIS 2018). There are 1080 Primary/elementary schools in Eritrea, distributed 12-30 per sub-zoba and enrolment in 2018-2019 was 482,609 (Ministry of Education 2018). </w:t>
      </w:r>
    </w:p>
    <w:p w14:paraId="0D1E75FA" w14:textId="3C272A7E" w:rsidR="00A13D0D" w:rsidRPr="00DA2FF6" w:rsidRDefault="00533627" w:rsidP="00A13D0D">
      <w:pPr>
        <w:jc w:val="both"/>
        <w:rPr>
          <w:rFonts w:ascii="Garamond" w:hAnsi="Garamond" w:cs="Arial"/>
          <w:sz w:val="24"/>
          <w:szCs w:val="24"/>
        </w:rPr>
      </w:pPr>
      <w:r w:rsidRPr="00DA2FF6">
        <w:rPr>
          <w:rFonts w:ascii="Garamond" w:hAnsi="Garamond" w:cs="Arial"/>
          <w:noProof/>
          <w:sz w:val="24"/>
          <w:szCs w:val="24"/>
        </w:rPr>
        <w:lastRenderedPageBreak/>
        <mc:AlternateContent>
          <mc:Choice Requires="wpg">
            <w:drawing>
              <wp:anchor distT="0" distB="0" distL="114300" distR="114300" simplePos="0" relativeHeight="251651584" behindDoc="0" locked="0" layoutInCell="1" allowOverlap="1" wp14:anchorId="322498BA" wp14:editId="3348F63D">
                <wp:simplePos x="0" y="0"/>
                <wp:positionH relativeFrom="margin">
                  <wp:posOffset>41275</wp:posOffset>
                </wp:positionH>
                <wp:positionV relativeFrom="margin">
                  <wp:posOffset>58420</wp:posOffset>
                </wp:positionV>
                <wp:extent cx="5642610" cy="352996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5642610" cy="3529965"/>
                          <a:chOff x="0" y="0"/>
                          <a:chExt cx="3559175" cy="2954622"/>
                        </a:xfrm>
                      </wpg:grpSpPr>
                      <pic:pic xmlns:pic="http://schemas.openxmlformats.org/drawingml/2006/picture">
                        <pic:nvPicPr>
                          <pic:cNvPr id="5" name="Picture 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9175" cy="2637155"/>
                          </a:xfrm>
                          <a:prstGeom prst="rect">
                            <a:avLst/>
                          </a:prstGeom>
                          <a:noFill/>
                        </pic:spPr>
                      </pic:pic>
                      <wps:wsp>
                        <wps:cNvPr id="6" name="Text Box 6"/>
                        <wps:cNvSpPr txBox="1"/>
                        <wps:spPr>
                          <a:xfrm>
                            <a:off x="26428" y="2626918"/>
                            <a:ext cx="3532747" cy="327704"/>
                          </a:xfrm>
                          <a:prstGeom prst="rect">
                            <a:avLst/>
                          </a:prstGeom>
                          <a:solidFill>
                            <a:schemeClr val="lt1"/>
                          </a:solidFill>
                          <a:ln w="6350">
                            <a:noFill/>
                          </a:ln>
                        </wps:spPr>
                        <wps:txbx>
                          <w:txbxContent>
                            <w:p w14:paraId="4E93B1C1" w14:textId="636BFE29" w:rsidR="00F748C4" w:rsidRPr="00F748C4" w:rsidRDefault="00F748C4" w:rsidP="00B91D53">
                              <w:pPr>
                                <w:pStyle w:val="ListofFigures"/>
                                <w:rPr>
                                  <w:shd w:val="clear" w:color="auto" w:fill="FFFFFF"/>
                                </w:rPr>
                              </w:pPr>
                              <w:bookmarkStart w:id="37" w:name="_Toc98930178"/>
                              <w:bookmarkStart w:id="38" w:name="_Toc99277524"/>
                              <w:r w:rsidRPr="00F748C4">
                                <w:rPr>
                                  <w:shd w:val="clear" w:color="auto" w:fill="FFFFFF"/>
                                </w:rPr>
                                <w:t xml:space="preserve">Figure </w:t>
                              </w:r>
                              <w:r>
                                <w:rPr>
                                  <w:shd w:val="clear" w:color="auto" w:fill="FFFFFF"/>
                                </w:rPr>
                                <w:t>2</w:t>
                              </w:r>
                              <w:r w:rsidRPr="00F748C4">
                                <w:rPr>
                                  <w:shd w:val="clear" w:color="auto" w:fill="FFFFFF"/>
                                </w:rPr>
                                <w:t>: Geographic map of Eritrea</w:t>
                              </w:r>
                              <w:bookmarkEnd w:id="37"/>
                              <w:bookmarkEnd w:id="3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2498BA" id="Group 7" o:spid="_x0000_s1033" style="position:absolute;left:0;text-align:left;margin-left:3.25pt;margin-top:4.6pt;width:444.3pt;height:277.95pt;z-index:251651584;mso-position-horizontal-relative:margin;mso-position-vertical-relative:margin;mso-width-relative:margin;mso-height-relative:margin" coordsize="35591,29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">
                <v:shape id="Picture 5" o:spid="_x0000_s1034" type="#_x0000_t75" style="position:absolute;width:35591;height:2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">
                  <v:imagedata r:id="rId25" o:title=""/>
                </v:shape>
                <v:shape id="Text Box 6" o:spid="_x0000_s1035" type="#_x0000_t202" style="position:absolute;left:264;top:26269;width:35327;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4E93B1C1" w14:textId="636BFE29" w:rsidR="00F748C4" w:rsidRPr="00F748C4" w:rsidRDefault="00F748C4" w:rsidP="00B91D53">
                        <w:pPr>
                          <w:pStyle w:val="ListofFigures"/>
                          <w:rPr>
                            <w:shd w:val="clear" w:color="auto" w:fill="FFFFFF"/>
                          </w:rPr>
                        </w:pPr>
                        <w:bookmarkStart w:id="39" w:name="_Toc98930178"/>
                        <w:bookmarkStart w:id="40" w:name="_Toc99277524"/>
                        <w:r w:rsidRPr="00F748C4">
                          <w:rPr>
                            <w:shd w:val="clear" w:color="auto" w:fill="FFFFFF"/>
                          </w:rPr>
                          <w:t xml:space="preserve">Figure </w:t>
                        </w:r>
                        <w:r>
                          <w:rPr>
                            <w:shd w:val="clear" w:color="auto" w:fill="FFFFFF"/>
                          </w:rPr>
                          <w:t>2</w:t>
                        </w:r>
                        <w:r w:rsidRPr="00F748C4">
                          <w:rPr>
                            <w:shd w:val="clear" w:color="auto" w:fill="FFFFFF"/>
                          </w:rPr>
                          <w:t>: Geographic map of Eritrea</w:t>
                        </w:r>
                        <w:bookmarkEnd w:id="39"/>
                        <w:bookmarkEnd w:id="40"/>
                      </w:p>
                    </w:txbxContent>
                  </v:textbox>
                </v:shape>
                <w10:wrap type="square" anchorx="margin" anchory="margin"/>
              </v:group>
            </w:pict>
          </mc:Fallback>
        </mc:AlternateContent>
      </w:r>
      <w:r w:rsidR="00A13D0D" w:rsidRPr="00DA2FF6">
        <w:rPr>
          <w:rFonts w:ascii="Garamond" w:hAnsi="Garamond" w:cs="Arial"/>
          <w:sz w:val="24"/>
          <w:szCs w:val="24"/>
        </w:rPr>
        <w:t xml:space="preserve">Settlement patterns in Eritrea are in small </w:t>
      </w:r>
      <w:r w:rsidR="00F36610" w:rsidRPr="00DA2FF6">
        <w:rPr>
          <w:rFonts w:ascii="Garamond" w:hAnsi="Garamond" w:cs="Arial"/>
          <w:sz w:val="24"/>
          <w:szCs w:val="24"/>
        </w:rPr>
        <w:t>communities’</w:t>
      </w:r>
      <w:r w:rsidR="00A13D0D" w:rsidRPr="00DA2FF6">
        <w:rPr>
          <w:rFonts w:ascii="Garamond" w:hAnsi="Garamond" w:cs="Arial"/>
          <w:sz w:val="24"/>
          <w:szCs w:val="24"/>
        </w:rPr>
        <w:t xml:space="preserve"> villages (Adi) led by a community leader (Memhdar Adi) organized into MemhdarKebabi. A MemhdarKebabi consists of 3-4 villages on average. The people normally live in stable communities although there are a few nomadic populations in some ethnic groups whom the government is in the process of settling. There are 9 major ethnic groups namely, the Afar, Bilen, Hiedareb, Kunama, Nara, Rashaida, Saho, Tigre and  Tigrigna </w:t>
      </w:r>
      <w:r w:rsidR="00F748C4" w:rsidRPr="00DA2FF6">
        <w:rPr>
          <w:rFonts w:ascii="Garamond" w:hAnsi="Garamond" w:cs="Arial"/>
          <w:sz w:val="24"/>
          <w:szCs w:val="24"/>
        </w:rPr>
        <w:t>.</w:t>
      </w:r>
    </w:p>
    <w:p w14:paraId="4BFFF6C6" w14:textId="77777777" w:rsidR="00F748C4" w:rsidRPr="00DA2FF6" w:rsidRDefault="00F748C4" w:rsidP="00F748C4">
      <w:pPr>
        <w:jc w:val="both"/>
        <w:rPr>
          <w:rFonts w:ascii="Garamond" w:hAnsi="Garamond" w:cs="Arial"/>
          <w:sz w:val="24"/>
          <w:szCs w:val="24"/>
        </w:rPr>
      </w:pPr>
      <w:r w:rsidRPr="00DA2FF6">
        <w:rPr>
          <w:rFonts w:ascii="Garamond" w:hAnsi="Garamond" w:cs="Arial"/>
          <w:sz w:val="24"/>
          <w:szCs w:val="24"/>
        </w:rPr>
        <w:t xml:space="preserve">The main occupation is agriculture although there are people involved in fishing and trading.  Women are mainly involved in farming like men, as well as domestic activities. Unemployment rates were last reported in 1984 as 14.5%. Communication channels are by postal and telephone. Youth and women associations are active at all levels of society. Only 4 main religions are registered in Eritrea. There is an established system for medicine distribution coordinated by the department of Pharmacy in the Ministry of Health. The country has had a long term experience with health and development projects such as the National Immunization Program, Global Fund for HIV, TB and Malaria, Family Planning and Nutrition etc. </w:t>
      </w:r>
    </w:p>
    <w:p w14:paraId="35AAE02C" w14:textId="651336E5" w:rsidR="00F748C4" w:rsidRPr="00DA2FF6" w:rsidRDefault="00F748C4" w:rsidP="00F748C4">
      <w:pPr>
        <w:jc w:val="both"/>
        <w:rPr>
          <w:rFonts w:ascii="Garamond" w:hAnsi="Garamond" w:cs="Arial"/>
          <w:b/>
          <w:sz w:val="24"/>
          <w:szCs w:val="24"/>
        </w:rPr>
      </w:pPr>
      <w:r w:rsidRPr="00DA2FF6">
        <w:rPr>
          <w:rFonts w:ascii="Garamond" w:hAnsi="Garamond" w:cs="Arial"/>
          <w:b/>
          <w:sz w:val="24"/>
          <w:szCs w:val="24"/>
        </w:rPr>
        <w:t>Geographic characteristics</w:t>
      </w:r>
    </w:p>
    <w:p w14:paraId="22667D20" w14:textId="21BF1F79" w:rsidR="00F748C4" w:rsidRPr="00DA2FF6" w:rsidRDefault="00F748C4" w:rsidP="009F2272">
      <w:pPr>
        <w:jc w:val="both"/>
        <w:rPr>
          <w:rFonts w:ascii="Garamond" w:hAnsi="Garamond" w:cs="Arial"/>
          <w:sz w:val="24"/>
          <w:szCs w:val="24"/>
        </w:rPr>
      </w:pPr>
      <w:r w:rsidRPr="00DA2FF6">
        <w:rPr>
          <w:rFonts w:ascii="Garamond" w:hAnsi="Garamond" w:cs="Arial"/>
          <w:sz w:val="24"/>
          <w:szCs w:val="24"/>
        </w:rPr>
        <w:t xml:space="preserve">Eritrea is located at the highest landmass of the African continent. As a result, the highlands of Eritrea have ameliorating climate conditions. Resulting from these climatic conditions at higher altitudes we find vegetative cover and fertile soils which are suitable for agricultural purposes.Eritrea is marked by three geographical regions, namely the Western Lowlands, the Central and Northern Highlands and the Eastern Lowlands, also referred to as Coastal Plains. In general, rivers in Eritrea are classified in line to where they drain. Thus, there are 3 groups, </w:t>
      </w:r>
    </w:p>
    <w:p w14:paraId="7766D471" w14:textId="48EF2766" w:rsidR="00F748C4" w:rsidRPr="00DA2FF6" w:rsidRDefault="00F748C4" w:rsidP="009F2272">
      <w:pPr>
        <w:jc w:val="both"/>
        <w:rPr>
          <w:rFonts w:ascii="Garamond" w:hAnsi="Garamond" w:cs="Arial"/>
          <w:sz w:val="24"/>
          <w:szCs w:val="24"/>
        </w:rPr>
      </w:pPr>
      <w:r w:rsidRPr="00DA2FF6">
        <w:rPr>
          <w:rFonts w:ascii="Garamond" w:hAnsi="Garamond" w:cs="Arial"/>
          <w:sz w:val="24"/>
          <w:szCs w:val="24"/>
        </w:rPr>
        <w:t xml:space="preserve">those that drain into Sudan, (Barka, Mereb/Gash, and Tekeze rivers), those that drain into the Red Sea (Anseba River), and those that drain into the Afar Depression. Most of these rivers are not perennial. Eritrea has many dams but the major ones include: Gerset, Fankok, Mai Nefhi, Mai Surwa, Badmait, Kerkebet and Tokor. </w:t>
      </w:r>
    </w:p>
    <w:p w14:paraId="3EF0F8CC" w14:textId="77777777" w:rsidR="00F748C4" w:rsidRPr="00DA2FF6" w:rsidRDefault="00F748C4" w:rsidP="009F2272">
      <w:pPr>
        <w:jc w:val="both"/>
        <w:rPr>
          <w:rFonts w:ascii="Garamond" w:hAnsi="Garamond" w:cs="Arial"/>
          <w:sz w:val="24"/>
          <w:szCs w:val="24"/>
        </w:rPr>
      </w:pPr>
      <w:r w:rsidRPr="00DA2FF6">
        <w:rPr>
          <w:rFonts w:ascii="Garamond" w:hAnsi="Garamond" w:cs="Arial"/>
          <w:sz w:val="24"/>
          <w:szCs w:val="24"/>
        </w:rPr>
        <w:lastRenderedPageBreak/>
        <w:t>Two rainy seasons occur across the year in various zones during June-September (long) and October-March (short). In general, rains are scarce and the country is prone to recurrent droughts.</w:t>
      </w:r>
    </w:p>
    <w:p w14:paraId="3D858CCA" w14:textId="77777777" w:rsidR="00F748C4" w:rsidRPr="00DA2FF6" w:rsidRDefault="00F748C4" w:rsidP="009F2272">
      <w:pPr>
        <w:rPr>
          <w:rFonts w:ascii="Garamond" w:hAnsi="Garamond" w:cs="Arial"/>
          <w:b/>
          <w:sz w:val="24"/>
          <w:szCs w:val="24"/>
        </w:rPr>
      </w:pPr>
      <w:r w:rsidRPr="00DA2FF6">
        <w:rPr>
          <w:rFonts w:ascii="Garamond" w:hAnsi="Garamond" w:cs="Arial"/>
          <w:sz w:val="24"/>
          <w:szCs w:val="24"/>
        </w:rPr>
        <w:t>Eritrea has a variety of climatic conditions. Asmara at 2,350 meters has a pleasant climate all year (average temperature of 16° Celsius and receives 508 mm of rainfall annually. The eastern coastal areas receive the unpredictable, "little rains"  during October to March, while the other areas get "main rains" (kiremti) from June to September. The river Setit and the red sea are the bodies of water along the length of the country. The country has the Danakil Desert.</w:t>
      </w:r>
      <w:r w:rsidRPr="00DA2FF6">
        <w:rPr>
          <w:rFonts w:ascii="Garamond" w:hAnsi="Garamond" w:cs="Arial"/>
          <w:sz w:val="24"/>
          <w:szCs w:val="24"/>
        </w:rPr>
        <w:br/>
      </w:r>
    </w:p>
    <w:p w14:paraId="477703B0" w14:textId="77777777" w:rsidR="00F748C4" w:rsidRPr="00DA2FF6" w:rsidRDefault="00F748C4" w:rsidP="009F2272">
      <w:pPr>
        <w:jc w:val="both"/>
        <w:rPr>
          <w:rFonts w:ascii="Garamond" w:hAnsi="Garamond" w:cs="Arial"/>
          <w:sz w:val="24"/>
          <w:szCs w:val="24"/>
        </w:rPr>
      </w:pPr>
      <w:r w:rsidRPr="00DA2FF6">
        <w:rPr>
          <w:rFonts w:ascii="Garamond" w:hAnsi="Garamond" w:cs="Arial"/>
          <w:sz w:val="24"/>
          <w:szCs w:val="24"/>
        </w:rPr>
        <w:t>In the highlands, further inland, with an elevation between 1,800 and 2,100 meters  the hottest month is usually May (around 30°C) and in winter (December to February) temperatures are near freezing point at night. The highest Point is AmbaSoira (3018 meters above sea level). At sea level along the coast (Massawa, Assab), the period from June to September is very hot (40-50°C). In the period December to February (rainy season) the temperature varies from 20 to 35°C. Massawa at sea level has an average annual temperature of 30° C and an annual precipitation of 205 mm (80 inches).In the western lowlands (Agordat, Barentu), the temperatures and the rainy seasons are comparable to those on the coast.</w:t>
      </w:r>
    </w:p>
    <w:p w14:paraId="3BD55CC4" w14:textId="77777777" w:rsidR="00F748C4" w:rsidRPr="00DA2FF6" w:rsidRDefault="00F748C4" w:rsidP="009F2272">
      <w:pPr>
        <w:jc w:val="both"/>
        <w:rPr>
          <w:rFonts w:ascii="Garamond" w:hAnsi="Garamond" w:cs="Arial"/>
          <w:sz w:val="24"/>
          <w:szCs w:val="24"/>
        </w:rPr>
      </w:pPr>
      <w:r w:rsidRPr="00DA2FF6">
        <w:rPr>
          <w:rFonts w:ascii="Garamond" w:hAnsi="Garamond" w:cs="Arial"/>
          <w:sz w:val="24"/>
          <w:szCs w:val="24"/>
        </w:rPr>
        <w:t>Dams predispose the country to schistosomiasis, while Lymphatic Filariasis thrives in the lowlands where there are water bodies. Inadequate sanitation and lack of water contribute to high prevalence of STH and Trachoma.</w:t>
      </w:r>
    </w:p>
    <w:p w14:paraId="03549F47" w14:textId="77777777" w:rsidR="00F748C4" w:rsidRPr="00DA2FF6" w:rsidRDefault="00F748C4" w:rsidP="009F2272">
      <w:pPr>
        <w:jc w:val="both"/>
        <w:rPr>
          <w:rFonts w:ascii="Garamond" w:hAnsi="Garamond" w:cs="Arial"/>
          <w:b/>
          <w:sz w:val="24"/>
          <w:szCs w:val="24"/>
        </w:rPr>
      </w:pPr>
      <w:r w:rsidRPr="00DA2FF6">
        <w:rPr>
          <w:rFonts w:ascii="Garamond" w:hAnsi="Garamond" w:cs="Arial"/>
          <w:b/>
          <w:sz w:val="24"/>
          <w:szCs w:val="24"/>
        </w:rPr>
        <w:t>Socio-economic status and indicators</w:t>
      </w:r>
    </w:p>
    <w:p w14:paraId="606F12A0" w14:textId="77777777" w:rsidR="00F748C4" w:rsidRPr="00DA2FF6" w:rsidRDefault="00F748C4" w:rsidP="009F2272">
      <w:pPr>
        <w:jc w:val="both"/>
        <w:rPr>
          <w:rFonts w:ascii="Garamond" w:hAnsi="Garamond" w:cs="Arial"/>
          <w:sz w:val="24"/>
          <w:szCs w:val="24"/>
        </w:rPr>
      </w:pPr>
      <w:r w:rsidRPr="00DA2FF6">
        <w:rPr>
          <w:rFonts w:ascii="Garamond" w:hAnsi="Garamond" w:cs="Arial"/>
          <w:sz w:val="24"/>
          <w:szCs w:val="24"/>
        </w:rPr>
        <w:t>The majority of the population (65%) resides in rural areas (EPHS, 2010). Agriculture and pastoralism are the main sources of livelihood. Other natural resources such as marine resources, energy resources (oil and gas) and minerals are relatively unexploited. Eritrea is one of the poorest countries in the world. Agriculture is the mainstay of the economy, accounting for 20% of Gross Domestic Product (GDP) which stands at 2117.0 with a growth rate of 2.2%(Eritrea Country Report, BTI 2012). Fisheries, tourism, construction and manufacturing are the other major contributors.</w:t>
      </w:r>
    </w:p>
    <w:p w14:paraId="202A67EF" w14:textId="77777777" w:rsidR="00F748C4" w:rsidRPr="00DA2FF6" w:rsidRDefault="00F748C4" w:rsidP="009F2272">
      <w:pPr>
        <w:jc w:val="both"/>
        <w:rPr>
          <w:rFonts w:ascii="Garamond" w:hAnsi="Garamond" w:cs="Arial"/>
          <w:sz w:val="24"/>
          <w:szCs w:val="24"/>
        </w:rPr>
      </w:pPr>
      <w:r w:rsidRPr="00DA2FF6">
        <w:rPr>
          <w:rFonts w:ascii="Garamond" w:hAnsi="Garamond" w:cs="Arial"/>
          <w:sz w:val="24"/>
          <w:szCs w:val="24"/>
        </w:rPr>
        <w:t>The Population health Survey (2010) findings indicate that infant mortality rate (IMR) was 42 per 1000 live births; under -5 mortality rate 63 per 1000 live births and maternal mortality rate (MMR) at 480 per 100,000 making Eritrea one of the countries in Africa that are on track to reach MDG goal 4.</w:t>
      </w:r>
    </w:p>
    <w:p w14:paraId="15E20435" w14:textId="77777777" w:rsidR="00F748C4" w:rsidRPr="00DA2FF6" w:rsidRDefault="00F748C4" w:rsidP="009F2272">
      <w:pPr>
        <w:jc w:val="both"/>
        <w:rPr>
          <w:rFonts w:ascii="Garamond" w:hAnsi="Garamond" w:cs="Arial"/>
          <w:sz w:val="24"/>
          <w:szCs w:val="24"/>
        </w:rPr>
      </w:pPr>
      <w:r w:rsidRPr="00DA2FF6">
        <w:rPr>
          <w:rFonts w:ascii="Garamond" w:hAnsi="Garamond" w:cs="Arial"/>
          <w:sz w:val="24"/>
          <w:szCs w:val="24"/>
        </w:rPr>
        <w:t xml:space="preserve">In Eritrea nearly 72.9% in urban areas and 50% in rural areas have access to an improved source of drinking water. The most common source of improved drinking water is piped water with 47.7% of households in rural area have direct access to piped water. With the establishment of dams, many farmers are increasingly using irrigation for farming, which has intern increased the exposure risk to many NTDs. </w:t>
      </w:r>
    </w:p>
    <w:p w14:paraId="1AC82A91" w14:textId="77777777" w:rsidR="00F748C4" w:rsidRPr="00DA2FF6" w:rsidRDefault="00F748C4" w:rsidP="009F2272">
      <w:pPr>
        <w:jc w:val="both"/>
        <w:rPr>
          <w:rFonts w:ascii="Garamond" w:hAnsi="Garamond" w:cs="Arial"/>
          <w:b/>
          <w:sz w:val="24"/>
          <w:szCs w:val="24"/>
        </w:rPr>
      </w:pPr>
      <w:r w:rsidRPr="00DA2FF6">
        <w:rPr>
          <w:rFonts w:ascii="Garamond" w:hAnsi="Garamond" w:cs="Arial"/>
          <w:b/>
          <w:sz w:val="24"/>
          <w:szCs w:val="24"/>
        </w:rPr>
        <w:t>Transportation and communication</w:t>
      </w:r>
    </w:p>
    <w:p w14:paraId="0C15B0D4" w14:textId="77777777" w:rsidR="00F748C4" w:rsidRPr="00DA2FF6" w:rsidRDefault="00F748C4" w:rsidP="009F2272">
      <w:pPr>
        <w:jc w:val="both"/>
        <w:rPr>
          <w:rFonts w:ascii="Garamond" w:hAnsi="Garamond" w:cs="Arial"/>
          <w:sz w:val="24"/>
          <w:szCs w:val="24"/>
        </w:rPr>
      </w:pPr>
      <w:r w:rsidRPr="00DA2FF6">
        <w:rPr>
          <w:rFonts w:ascii="Garamond" w:hAnsi="Garamond" w:cs="Arial"/>
          <w:sz w:val="24"/>
          <w:szCs w:val="24"/>
        </w:rPr>
        <w:t>In general, Eritrea has improved significantly its transportation infrastructure connecting all the major Zones with Asphalt. The construction of this infrastructure goes down to the sub-zones making easy access through motor vehicles .</w:t>
      </w:r>
    </w:p>
    <w:p w14:paraId="372D78AD" w14:textId="475DC5E8" w:rsidR="00F748C4" w:rsidRPr="00DA2FF6" w:rsidRDefault="00F748C4" w:rsidP="009F2272">
      <w:pPr>
        <w:jc w:val="both"/>
        <w:rPr>
          <w:rFonts w:ascii="Garamond" w:hAnsi="Garamond" w:cs="Arial"/>
          <w:sz w:val="24"/>
          <w:szCs w:val="24"/>
        </w:rPr>
      </w:pPr>
      <w:r w:rsidRPr="00DA2FF6">
        <w:rPr>
          <w:rFonts w:ascii="Garamond" w:hAnsi="Garamond" w:cs="Arial"/>
          <w:sz w:val="24"/>
          <w:szCs w:val="24"/>
        </w:rPr>
        <w:t xml:space="preserve">Transport Network e.g. accessibility to peripheral areas has shown marked improvements in the last years. There are also two international airports in Asmara and Massawa and 2 local ones in </w:t>
      </w:r>
      <w:r w:rsidRPr="00DA2FF6">
        <w:rPr>
          <w:rFonts w:ascii="Garamond" w:hAnsi="Garamond" w:cs="Arial"/>
          <w:sz w:val="24"/>
          <w:szCs w:val="24"/>
        </w:rPr>
        <w:lastRenderedPageBreak/>
        <w:t xml:space="preserve">Assab and Gash Barka. Transportation by sea is not a major method of transportation but is used for the Dahlak Islands which are inhabited. </w:t>
      </w:r>
    </w:p>
    <w:p w14:paraId="667B5F82" w14:textId="2A0FF585" w:rsidR="00F748C4" w:rsidRPr="00DA2FF6" w:rsidRDefault="00F748C4" w:rsidP="009F2272">
      <w:pPr>
        <w:jc w:val="both"/>
        <w:rPr>
          <w:rFonts w:ascii="Garamond" w:hAnsi="Garamond" w:cs="Arial"/>
          <w:sz w:val="24"/>
          <w:szCs w:val="24"/>
        </w:rPr>
      </w:pPr>
      <w:r w:rsidRPr="00DA2FF6">
        <w:rPr>
          <w:rFonts w:ascii="Garamond" w:hAnsi="Garamond" w:cs="Arial"/>
          <w:sz w:val="24"/>
          <w:szCs w:val="24"/>
        </w:rPr>
        <w:t xml:space="preserve">Remarkable effort has been undergone by the government telephone services Eritrean Telecommunication Services Corporation (EriTel) to connect all the Zones through mobile phones. </w:t>
      </w:r>
      <w:r w:rsidRPr="00DA2FF6">
        <w:rPr>
          <w:rFonts w:ascii="Garamond" w:hAnsi="Garamond" w:cs="Arial"/>
          <w:sz w:val="24"/>
          <w:szCs w:val="24"/>
        </w:rPr>
        <w:br/>
        <w:t>Postal, radio, and television are common means of communication provided by the government which cover the entire country.</w:t>
      </w:r>
    </w:p>
    <w:p w14:paraId="42EAD7F2" w14:textId="77777777" w:rsidR="004A3CDC" w:rsidRDefault="004A3CDC" w:rsidP="009F2272">
      <w:pPr>
        <w:jc w:val="both"/>
        <w:rPr>
          <w:rFonts w:ascii="Arial" w:hAnsi="Arial" w:cs="Arial"/>
          <w:sz w:val="20"/>
          <w:szCs w:val="20"/>
        </w:rPr>
        <w:sectPr w:rsidR="004A3CDC" w:rsidSect="00210999">
          <w:pgSz w:w="11906" w:h="16838"/>
          <w:pgMar w:top="1440" w:right="1440" w:bottom="1440" w:left="1440" w:header="708" w:footer="708" w:gutter="0"/>
          <w:cols w:space="708"/>
          <w:docGrid w:linePitch="360"/>
        </w:sectPr>
      </w:pPr>
    </w:p>
    <w:p w14:paraId="414ABAFF" w14:textId="092270D4" w:rsidR="004A3CDC" w:rsidRPr="00DA2FF6" w:rsidRDefault="004A3CDC" w:rsidP="004A3CDC">
      <w:pPr>
        <w:pStyle w:val="Heading1"/>
        <w:rPr>
          <w:rFonts w:ascii="Garamond" w:hAnsi="Garamond" w:cs="Arial"/>
        </w:rPr>
      </w:pPr>
      <w:bookmarkStart w:id="41" w:name="_Toc98927925"/>
      <w:bookmarkStart w:id="42" w:name="_Toc99278216"/>
      <w:r w:rsidRPr="00DA2FF6">
        <w:rPr>
          <w:rFonts w:ascii="Garamond" w:hAnsi="Garamond" w:cs="Arial"/>
        </w:rPr>
        <w:lastRenderedPageBreak/>
        <w:t>1.2.2. Health Systems Analysis</w:t>
      </w:r>
      <w:bookmarkEnd w:id="41"/>
      <w:bookmarkEnd w:id="42"/>
    </w:p>
    <w:p w14:paraId="6273A0AC" w14:textId="77777777" w:rsidR="00F748C4" w:rsidRDefault="00F748C4" w:rsidP="009F2272">
      <w:pPr>
        <w:rPr>
          <w:rFonts w:ascii="Arial" w:hAnsi="Arial" w:cs="Arial"/>
          <w:sz w:val="20"/>
          <w:szCs w:val="20"/>
        </w:rPr>
      </w:pPr>
    </w:p>
    <w:p w14:paraId="7C0B4789" w14:textId="77777777" w:rsidR="004A3CDC" w:rsidRPr="00DA2FF6" w:rsidRDefault="004A3CDC" w:rsidP="004A3CDC">
      <w:pPr>
        <w:rPr>
          <w:rFonts w:ascii="Garamond" w:hAnsi="Garamond" w:cs="Arial"/>
          <w:b/>
          <w:i/>
          <w:iCs/>
          <w:sz w:val="24"/>
          <w:szCs w:val="24"/>
          <w:u w:val="single"/>
        </w:rPr>
      </w:pPr>
      <w:r w:rsidRPr="00DA2FF6">
        <w:rPr>
          <w:rFonts w:ascii="Garamond" w:hAnsi="Garamond" w:cs="Arial"/>
          <w:b/>
          <w:i/>
          <w:iCs/>
          <w:sz w:val="24"/>
          <w:szCs w:val="24"/>
          <w:u w:val="single"/>
        </w:rPr>
        <w:t>Health systems goals and priorities</w:t>
      </w:r>
    </w:p>
    <w:p w14:paraId="369EA529" w14:textId="65A30094" w:rsidR="00F748C4" w:rsidRPr="00DA2FF6" w:rsidRDefault="004A3CDC" w:rsidP="004A3CDC">
      <w:pPr>
        <w:rPr>
          <w:rFonts w:ascii="Garamond" w:hAnsi="Garamond" w:cs="Arial"/>
          <w:sz w:val="24"/>
          <w:szCs w:val="24"/>
        </w:rPr>
      </w:pPr>
      <w:r w:rsidRPr="00DA2FF6">
        <w:rPr>
          <w:rFonts w:ascii="Garamond" w:hAnsi="Garamond" w:cs="Arial"/>
          <w:sz w:val="24"/>
          <w:szCs w:val="24"/>
        </w:rPr>
        <w:t>The health sector will endeavor to respond to the Eritrean vision which is “to become a nation that is economically, politically, socially, culturally and psychologically well developed</w:t>
      </w:r>
    </w:p>
    <w:p w14:paraId="475DA205" w14:textId="3D683529" w:rsidR="004A3CDC" w:rsidRPr="00DA2FF6" w:rsidRDefault="004A3CDC" w:rsidP="004A3CDC">
      <w:pPr>
        <w:ind w:left="1440" w:hanging="1440"/>
        <w:rPr>
          <w:rFonts w:ascii="Garamond" w:hAnsi="Garamond" w:cs="Arial"/>
          <w:sz w:val="24"/>
          <w:szCs w:val="24"/>
        </w:rPr>
      </w:pPr>
      <w:r w:rsidRPr="00DA2FF6">
        <w:rPr>
          <w:rFonts w:ascii="Garamond" w:hAnsi="Garamond" w:cs="Arial"/>
          <w:b/>
          <w:sz w:val="24"/>
          <w:szCs w:val="24"/>
        </w:rPr>
        <w:t>Vision:</w:t>
      </w:r>
      <w:r w:rsidRPr="00DA2FF6">
        <w:rPr>
          <w:rFonts w:ascii="Garamond" w:hAnsi="Garamond" w:cs="Arial"/>
          <w:sz w:val="24"/>
          <w:szCs w:val="24"/>
        </w:rPr>
        <w:tab/>
        <w:t xml:space="preserve">Improved health status, well-being, productivity, and quality of life of the Eritrean people with an enabling and empowering environment for the provision of sustainable quality health care that is effective, efficient, acceptable, </w:t>
      </w:r>
      <w:r w:rsidR="007527A0" w:rsidRPr="00DA2FF6">
        <w:rPr>
          <w:rFonts w:ascii="Garamond" w:hAnsi="Garamond" w:cs="Arial"/>
          <w:sz w:val="24"/>
          <w:szCs w:val="24"/>
        </w:rPr>
        <w:t>affordable,</w:t>
      </w:r>
      <w:r w:rsidRPr="00DA2FF6">
        <w:rPr>
          <w:rFonts w:ascii="Garamond" w:hAnsi="Garamond" w:cs="Arial"/>
          <w:sz w:val="24"/>
          <w:szCs w:val="24"/>
        </w:rPr>
        <w:t xml:space="preserve"> and accessible to all citizens.</w:t>
      </w:r>
    </w:p>
    <w:p w14:paraId="6E1D76E0" w14:textId="3BB05BAD" w:rsidR="004A3CDC" w:rsidRPr="00DA2FF6" w:rsidRDefault="004A3CDC" w:rsidP="004A3CDC">
      <w:pPr>
        <w:ind w:left="1440" w:hanging="1440"/>
        <w:rPr>
          <w:rFonts w:ascii="Garamond" w:hAnsi="Garamond" w:cs="Arial"/>
          <w:sz w:val="24"/>
          <w:szCs w:val="24"/>
        </w:rPr>
      </w:pPr>
      <w:r w:rsidRPr="00DA2FF6">
        <w:rPr>
          <w:rFonts w:ascii="Garamond" w:hAnsi="Garamond" w:cs="Arial"/>
          <w:b/>
          <w:sz w:val="24"/>
          <w:szCs w:val="24"/>
        </w:rPr>
        <w:t xml:space="preserve">Mission: </w:t>
      </w:r>
      <w:r w:rsidRPr="00DA2FF6">
        <w:rPr>
          <w:rFonts w:ascii="Garamond" w:hAnsi="Garamond" w:cs="Arial"/>
          <w:sz w:val="24"/>
          <w:szCs w:val="24"/>
        </w:rPr>
        <w:tab/>
        <w:t>To promote and provide high quality promotive, preventive, curative, and rehabilitative health care services to the Eritrean people</w:t>
      </w:r>
    </w:p>
    <w:p w14:paraId="7B666024" w14:textId="1AEF07A3" w:rsidR="004A3CDC" w:rsidRPr="00DA2FF6" w:rsidRDefault="004A3CDC" w:rsidP="004A3CDC">
      <w:pPr>
        <w:rPr>
          <w:rFonts w:ascii="Garamond" w:hAnsi="Garamond" w:cs="Arial"/>
          <w:sz w:val="24"/>
          <w:szCs w:val="24"/>
        </w:rPr>
      </w:pPr>
      <w:r w:rsidRPr="00DA2FF6">
        <w:rPr>
          <w:rFonts w:ascii="Garamond" w:hAnsi="Garamond" w:cs="Arial"/>
          <w:b/>
          <w:sz w:val="24"/>
          <w:szCs w:val="24"/>
        </w:rPr>
        <w:t>M</w:t>
      </w:r>
      <w:r w:rsidR="00A675F7" w:rsidRPr="00DA2FF6">
        <w:rPr>
          <w:rFonts w:ascii="Garamond" w:hAnsi="Garamond" w:cs="Arial"/>
          <w:b/>
          <w:sz w:val="24"/>
          <w:szCs w:val="24"/>
        </w:rPr>
        <w:t>otto</w:t>
      </w:r>
      <w:r w:rsidR="00A675F7" w:rsidRPr="00DA2FF6">
        <w:rPr>
          <w:rFonts w:ascii="Garamond" w:hAnsi="Garamond" w:cs="Arial"/>
          <w:b/>
          <w:sz w:val="24"/>
          <w:szCs w:val="24"/>
        </w:rPr>
        <w:tab/>
      </w:r>
      <w:r w:rsidRPr="00DA2FF6">
        <w:rPr>
          <w:rFonts w:ascii="Garamond" w:hAnsi="Garamond" w:cs="Arial"/>
          <w:b/>
          <w:sz w:val="24"/>
          <w:szCs w:val="24"/>
        </w:rPr>
        <w:t xml:space="preserve">: </w:t>
      </w:r>
      <w:r w:rsidRPr="00DA2FF6">
        <w:rPr>
          <w:rFonts w:ascii="Garamond" w:hAnsi="Garamond" w:cs="Arial"/>
          <w:sz w:val="24"/>
          <w:szCs w:val="24"/>
        </w:rPr>
        <w:tab/>
        <w:t>“Healthier Eritreans”</w:t>
      </w:r>
    </w:p>
    <w:p w14:paraId="395A1B3D" w14:textId="549DD37E" w:rsidR="004A3CDC" w:rsidRPr="00DA2FF6" w:rsidRDefault="004A3CDC" w:rsidP="004A3CDC">
      <w:pPr>
        <w:rPr>
          <w:rFonts w:ascii="Garamond" w:hAnsi="Garamond" w:cs="Arial"/>
          <w:sz w:val="24"/>
          <w:szCs w:val="24"/>
        </w:rPr>
      </w:pPr>
    </w:p>
    <w:p w14:paraId="45C76AC8" w14:textId="4435C78E" w:rsidR="00F141C1" w:rsidRPr="00DA2FF6" w:rsidRDefault="00F141C1" w:rsidP="004A3CDC">
      <w:pPr>
        <w:rPr>
          <w:rFonts w:ascii="Garamond" w:hAnsi="Garamond" w:cs="Arial"/>
          <w:b/>
          <w:sz w:val="24"/>
          <w:szCs w:val="24"/>
        </w:rPr>
      </w:pPr>
      <w:r w:rsidRPr="00DA2FF6">
        <w:rPr>
          <w:rFonts w:ascii="Garamond" w:hAnsi="Garamond" w:cs="Arial"/>
          <w:b/>
          <w:sz w:val="24"/>
          <w:szCs w:val="24"/>
        </w:rPr>
        <w:t>Strategic Objectives</w:t>
      </w:r>
    </w:p>
    <w:p w14:paraId="0CDF747C" w14:textId="4C079C78" w:rsidR="00F141C1" w:rsidRPr="00DA2FF6" w:rsidRDefault="00F141C1" w:rsidP="00BB59B2">
      <w:pPr>
        <w:numPr>
          <w:ilvl w:val="0"/>
          <w:numId w:val="4"/>
        </w:numPr>
        <w:spacing w:after="0" w:line="240" w:lineRule="auto"/>
        <w:jc w:val="both"/>
        <w:rPr>
          <w:rFonts w:ascii="Garamond" w:eastAsia="Times New Roman" w:hAnsi="Garamond" w:cs="Arial"/>
          <w:sz w:val="24"/>
          <w:szCs w:val="24"/>
          <w:shd w:val="clear" w:color="auto" w:fill="FFFFFF"/>
        </w:rPr>
      </w:pPr>
      <w:r w:rsidRPr="00DA2FF6">
        <w:rPr>
          <w:rFonts w:ascii="Garamond" w:eastAsia="Times New Roman" w:hAnsi="Garamond" w:cs="Arial"/>
          <w:sz w:val="24"/>
          <w:szCs w:val="24"/>
          <w:shd w:val="clear" w:color="auto" w:fill="FFFFFF"/>
        </w:rPr>
        <w:t>Significantly reduce the burden of early childhood illnesses and improve maternal and</w:t>
      </w:r>
      <w:r w:rsidR="00BB59B2" w:rsidRPr="00DA2FF6">
        <w:rPr>
          <w:rFonts w:ascii="Garamond" w:eastAsia="Times New Roman" w:hAnsi="Garamond" w:cs="Arial"/>
          <w:sz w:val="24"/>
          <w:szCs w:val="24"/>
          <w:shd w:val="clear" w:color="auto" w:fill="FFFFFF"/>
        </w:rPr>
        <w:t xml:space="preserve"> </w:t>
      </w:r>
      <w:r w:rsidRPr="00DA2FF6">
        <w:rPr>
          <w:rFonts w:ascii="Garamond" w:eastAsia="Times New Roman" w:hAnsi="Garamond" w:cs="Arial"/>
          <w:sz w:val="24"/>
          <w:szCs w:val="24"/>
          <w:shd w:val="clear" w:color="auto" w:fill="FFFFFF"/>
        </w:rPr>
        <w:t>Child health development.</w:t>
      </w:r>
    </w:p>
    <w:p w14:paraId="3AD6BBC2" w14:textId="7973120B" w:rsidR="00F141C1" w:rsidRPr="00DA2FF6" w:rsidRDefault="00F141C1" w:rsidP="00BB59B2">
      <w:pPr>
        <w:numPr>
          <w:ilvl w:val="0"/>
          <w:numId w:val="4"/>
        </w:numPr>
        <w:spacing w:after="0" w:line="240" w:lineRule="auto"/>
        <w:jc w:val="both"/>
        <w:rPr>
          <w:rFonts w:ascii="Garamond" w:eastAsia="Times New Roman" w:hAnsi="Garamond" w:cs="Arial"/>
          <w:sz w:val="24"/>
          <w:szCs w:val="24"/>
          <w:shd w:val="clear" w:color="auto" w:fill="FFFFFF"/>
        </w:rPr>
      </w:pPr>
      <w:r w:rsidRPr="00DA2FF6">
        <w:rPr>
          <w:rFonts w:ascii="Garamond" w:eastAsia="Times New Roman" w:hAnsi="Garamond" w:cs="Arial"/>
          <w:sz w:val="24"/>
          <w:szCs w:val="24"/>
          <w:shd w:val="clear" w:color="auto" w:fill="FFFFFF"/>
        </w:rPr>
        <w:t>Control communicable diseases with the aim of reducing them to a non-public health</w:t>
      </w:r>
      <w:r w:rsidR="00BB59B2" w:rsidRPr="00DA2FF6">
        <w:rPr>
          <w:rFonts w:ascii="Garamond" w:eastAsia="Times New Roman" w:hAnsi="Garamond" w:cs="Arial"/>
          <w:sz w:val="24"/>
          <w:szCs w:val="24"/>
          <w:shd w:val="clear" w:color="auto" w:fill="FFFFFF"/>
        </w:rPr>
        <w:t xml:space="preserve"> </w:t>
      </w:r>
      <w:r w:rsidRPr="00DA2FF6">
        <w:rPr>
          <w:rFonts w:ascii="Garamond" w:eastAsia="Times New Roman" w:hAnsi="Garamond" w:cs="Arial"/>
          <w:sz w:val="24"/>
          <w:szCs w:val="24"/>
          <w:shd w:val="clear" w:color="auto" w:fill="FFFFFF"/>
        </w:rPr>
        <w:t>Problem.</w:t>
      </w:r>
    </w:p>
    <w:p w14:paraId="5AEDC895" w14:textId="58F8E794" w:rsidR="00F141C1" w:rsidRPr="00DA2FF6" w:rsidRDefault="00F141C1" w:rsidP="00BB59B2">
      <w:pPr>
        <w:numPr>
          <w:ilvl w:val="0"/>
          <w:numId w:val="4"/>
        </w:numPr>
        <w:spacing w:after="0" w:line="240" w:lineRule="auto"/>
        <w:jc w:val="both"/>
        <w:rPr>
          <w:rFonts w:ascii="Garamond" w:eastAsia="Times New Roman" w:hAnsi="Garamond" w:cs="Arial"/>
          <w:sz w:val="24"/>
          <w:szCs w:val="24"/>
          <w:shd w:val="clear" w:color="auto" w:fill="FFFFFF"/>
        </w:rPr>
      </w:pPr>
      <w:r w:rsidRPr="00DA2FF6">
        <w:rPr>
          <w:rFonts w:ascii="Garamond" w:eastAsia="Times New Roman" w:hAnsi="Garamond" w:cs="Arial"/>
          <w:sz w:val="24"/>
          <w:szCs w:val="24"/>
          <w:shd w:val="clear" w:color="auto" w:fill="FFFFFF"/>
        </w:rPr>
        <w:t xml:space="preserve">Prevent, </w:t>
      </w:r>
      <w:r w:rsidR="00BB59B2" w:rsidRPr="00DA2FF6">
        <w:rPr>
          <w:rFonts w:ascii="Garamond" w:eastAsia="Times New Roman" w:hAnsi="Garamond" w:cs="Arial"/>
          <w:sz w:val="24"/>
          <w:szCs w:val="24"/>
          <w:shd w:val="clear" w:color="auto" w:fill="FFFFFF"/>
        </w:rPr>
        <w:t>control,</w:t>
      </w:r>
      <w:r w:rsidRPr="00DA2FF6">
        <w:rPr>
          <w:rFonts w:ascii="Garamond" w:eastAsia="Times New Roman" w:hAnsi="Garamond" w:cs="Arial"/>
          <w:sz w:val="24"/>
          <w:szCs w:val="24"/>
          <w:shd w:val="clear" w:color="auto" w:fill="FFFFFF"/>
        </w:rPr>
        <w:t xml:space="preserve"> and manage non-communicable diseases.</w:t>
      </w:r>
    </w:p>
    <w:p w14:paraId="6F34E46D" w14:textId="6BD02BE7" w:rsidR="00F141C1" w:rsidRPr="00DA2FF6" w:rsidRDefault="00F141C1" w:rsidP="00BB59B2">
      <w:pPr>
        <w:numPr>
          <w:ilvl w:val="0"/>
          <w:numId w:val="4"/>
        </w:numPr>
        <w:spacing w:after="0" w:line="240" w:lineRule="auto"/>
        <w:jc w:val="both"/>
        <w:rPr>
          <w:rFonts w:ascii="Garamond" w:eastAsia="Times New Roman" w:hAnsi="Garamond" w:cs="Arial"/>
          <w:sz w:val="24"/>
          <w:szCs w:val="24"/>
          <w:shd w:val="clear" w:color="auto" w:fill="FFFFFF"/>
        </w:rPr>
      </w:pPr>
      <w:r w:rsidRPr="00DA2FF6">
        <w:rPr>
          <w:rFonts w:ascii="Garamond" w:eastAsia="Times New Roman" w:hAnsi="Garamond" w:cs="Arial"/>
          <w:sz w:val="24"/>
          <w:szCs w:val="24"/>
          <w:shd w:val="clear" w:color="auto" w:fill="FFFFFF"/>
        </w:rPr>
        <w:t>Develop and strengthen environmental health, personal hygiene, and sanitation.</w:t>
      </w:r>
    </w:p>
    <w:p w14:paraId="47667991" w14:textId="22EC8C9B" w:rsidR="00F141C1" w:rsidRPr="00DA2FF6" w:rsidRDefault="00F141C1" w:rsidP="00BB59B2">
      <w:pPr>
        <w:numPr>
          <w:ilvl w:val="0"/>
          <w:numId w:val="4"/>
        </w:numPr>
        <w:spacing w:after="0" w:line="240" w:lineRule="auto"/>
        <w:jc w:val="both"/>
        <w:rPr>
          <w:rFonts w:ascii="Garamond" w:eastAsia="Times New Roman" w:hAnsi="Garamond" w:cs="Arial"/>
          <w:sz w:val="24"/>
          <w:szCs w:val="24"/>
          <w:shd w:val="clear" w:color="auto" w:fill="FFFFFF"/>
        </w:rPr>
      </w:pPr>
      <w:r w:rsidRPr="00DA2FF6">
        <w:rPr>
          <w:rFonts w:ascii="Garamond" w:eastAsia="Times New Roman" w:hAnsi="Garamond" w:cs="Arial"/>
          <w:sz w:val="24"/>
          <w:szCs w:val="24"/>
          <w:shd w:val="clear" w:color="auto" w:fill="FFFFFF"/>
        </w:rPr>
        <w:t>Strengthen Health education (IEC) and health promotion to enhance health awareness,</w:t>
      </w:r>
      <w:r w:rsidR="00BB59B2" w:rsidRPr="00DA2FF6">
        <w:rPr>
          <w:rFonts w:ascii="Garamond" w:eastAsia="Times New Roman" w:hAnsi="Garamond" w:cs="Arial"/>
          <w:sz w:val="24"/>
          <w:szCs w:val="24"/>
          <w:shd w:val="clear" w:color="auto" w:fill="FFFFFF"/>
        </w:rPr>
        <w:t xml:space="preserve"> discourage</w:t>
      </w:r>
      <w:r w:rsidRPr="00DA2FF6">
        <w:rPr>
          <w:rFonts w:ascii="Garamond" w:eastAsia="Times New Roman" w:hAnsi="Garamond" w:cs="Arial"/>
          <w:sz w:val="24"/>
          <w:szCs w:val="24"/>
          <w:shd w:val="clear" w:color="auto" w:fill="FFFFFF"/>
        </w:rPr>
        <w:t xml:space="preserve"> harmful practices and promote healthy lifestyle.</w:t>
      </w:r>
    </w:p>
    <w:p w14:paraId="41528073" w14:textId="2427DB9E" w:rsidR="00F141C1" w:rsidRPr="00DA2FF6" w:rsidRDefault="00F141C1" w:rsidP="00BB59B2">
      <w:pPr>
        <w:numPr>
          <w:ilvl w:val="0"/>
          <w:numId w:val="4"/>
        </w:numPr>
        <w:spacing w:after="0" w:line="240" w:lineRule="auto"/>
        <w:jc w:val="both"/>
        <w:rPr>
          <w:rFonts w:ascii="Garamond" w:eastAsia="Times New Roman" w:hAnsi="Garamond" w:cs="Arial"/>
          <w:sz w:val="24"/>
          <w:szCs w:val="24"/>
          <w:shd w:val="clear" w:color="auto" w:fill="FFFFFF"/>
        </w:rPr>
      </w:pPr>
      <w:r w:rsidRPr="00DA2FF6">
        <w:rPr>
          <w:rFonts w:ascii="Garamond" w:eastAsia="Times New Roman" w:hAnsi="Garamond" w:cs="Arial"/>
          <w:sz w:val="24"/>
          <w:szCs w:val="24"/>
          <w:shd w:val="clear" w:color="auto" w:fill="FFFFFF"/>
        </w:rPr>
        <w:t>Strengthen and periodically review health information management system.</w:t>
      </w:r>
    </w:p>
    <w:p w14:paraId="15168E47" w14:textId="2C0E894C" w:rsidR="00F141C1" w:rsidRPr="00DA2FF6" w:rsidRDefault="00F141C1" w:rsidP="00BB59B2">
      <w:pPr>
        <w:numPr>
          <w:ilvl w:val="0"/>
          <w:numId w:val="4"/>
        </w:numPr>
        <w:spacing w:after="0" w:line="240" w:lineRule="auto"/>
        <w:jc w:val="both"/>
        <w:rPr>
          <w:rFonts w:ascii="Garamond" w:eastAsia="Times New Roman" w:hAnsi="Garamond" w:cs="Arial"/>
          <w:sz w:val="24"/>
          <w:szCs w:val="24"/>
          <w:shd w:val="clear" w:color="auto" w:fill="FFFFFF"/>
        </w:rPr>
      </w:pPr>
      <w:r w:rsidRPr="00DA2FF6">
        <w:rPr>
          <w:rFonts w:ascii="Garamond" w:eastAsia="Times New Roman" w:hAnsi="Garamond" w:cs="Arial"/>
          <w:sz w:val="24"/>
          <w:szCs w:val="24"/>
          <w:shd w:val="clear" w:color="auto" w:fill="FFFFFF"/>
        </w:rPr>
        <w:t>Establish a mechanism for disaster preparedness and response.</w:t>
      </w:r>
    </w:p>
    <w:p w14:paraId="1D5CECBF" w14:textId="415CFCB4" w:rsidR="00F141C1" w:rsidRPr="00DA2FF6" w:rsidRDefault="00F141C1" w:rsidP="00BB59B2">
      <w:pPr>
        <w:numPr>
          <w:ilvl w:val="0"/>
          <w:numId w:val="4"/>
        </w:numPr>
        <w:spacing w:after="0" w:line="240" w:lineRule="auto"/>
        <w:jc w:val="both"/>
        <w:rPr>
          <w:rFonts w:ascii="Garamond" w:eastAsia="Times New Roman" w:hAnsi="Garamond" w:cs="Arial"/>
          <w:sz w:val="24"/>
          <w:szCs w:val="24"/>
          <w:shd w:val="clear" w:color="auto" w:fill="FFFFFF"/>
        </w:rPr>
      </w:pPr>
      <w:r w:rsidRPr="00DA2FF6">
        <w:rPr>
          <w:rFonts w:ascii="Garamond" w:eastAsia="Times New Roman" w:hAnsi="Garamond" w:cs="Arial"/>
          <w:sz w:val="24"/>
          <w:szCs w:val="24"/>
          <w:shd w:val="clear" w:color="auto" w:fill="FFFFFF"/>
        </w:rPr>
        <w:t>Improve effectiveness of governance of the health system.</w:t>
      </w:r>
    </w:p>
    <w:p w14:paraId="10F322A6" w14:textId="219C81CD" w:rsidR="00F141C1" w:rsidRPr="00DA2FF6" w:rsidRDefault="00F141C1" w:rsidP="00BB59B2">
      <w:pPr>
        <w:numPr>
          <w:ilvl w:val="0"/>
          <w:numId w:val="4"/>
        </w:numPr>
        <w:spacing w:after="0" w:line="240" w:lineRule="auto"/>
        <w:jc w:val="both"/>
        <w:rPr>
          <w:rFonts w:ascii="Garamond" w:eastAsia="Times New Roman" w:hAnsi="Garamond" w:cs="Arial"/>
          <w:sz w:val="24"/>
          <w:szCs w:val="24"/>
          <w:shd w:val="clear" w:color="auto" w:fill="FFFFFF"/>
        </w:rPr>
      </w:pPr>
      <w:r w:rsidRPr="00DA2FF6">
        <w:rPr>
          <w:rFonts w:ascii="Garamond" w:eastAsia="Times New Roman" w:hAnsi="Garamond" w:cs="Arial"/>
          <w:sz w:val="24"/>
          <w:szCs w:val="24"/>
          <w:shd w:val="clear" w:color="auto" w:fill="FFFFFF"/>
        </w:rPr>
        <w:t>Establish effective and efficient health management systems.</w:t>
      </w:r>
    </w:p>
    <w:p w14:paraId="5A84E3D0" w14:textId="751FBFAF" w:rsidR="00F141C1" w:rsidRPr="00DA2FF6" w:rsidRDefault="00F141C1" w:rsidP="00BB59B2">
      <w:pPr>
        <w:numPr>
          <w:ilvl w:val="0"/>
          <w:numId w:val="4"/>
        </w:numPr>
        <w:spacing w:after="0" w:line="240" w:lineRule="auto"/>
        <w:jc w:val="both"/>
        <w:rPr>
          <w:rFonts w:ascii="Garamond" w:eastAsia="Times New Roman" w:hAnsi="Garamond" w:cs="Arial"/>
          <w:sz w:val="24"/>
          <w:szCs w:val="24"/>
          <w:shd w:val="clear" w:color="auto" w:fill="FFFFFF"/>
        </w:rPr>
      </w:pPr>
      <w:r w:rsidRPr="00DA2FF6">
        <w:rPr>
          <w:rFonts w:ascii="Garamond" w:eastAsia="Times New Roman" w:hAnsi="Garamond" w:cs="Arial"/>
          <w:sz w:val="24"/>
          <w:szCs w:val="24"/>
          <w:shd w:val="clear" w:color="auto" w:fill="FFFFFF"/>
        </w:rPr>
        <w:t>Strengthen and promote applied health research on major health problems.</w:t>
      </w:r>
    </w:p>
    <w:p w14:paraId="37249487" w14:textId="69DA9283" w:rsidR="00F141C1" w:rsidRPr="00DA2FF6" w:rsidRDefault="00F141C1" w:rsidP="00BB59B2">
      <w:pPr>
        <w:numPr>
          <w:ilvl w:val="0"/>
          <w:numId w:val="4"/>
        </w:numPr>
        <w:spacing w:after="0" w:line="240" w:lineRule="auto"/>
        <w:jc w:val="both"/>
        <w:rPr>
          <w:rFonts w:ascii="Garamond" w:eastAsia="Times New Roman" w:hAnsi="Garamond" w:cs="Arial"/>
          <w:sz w:val="24"/>
          <w:szCs w:val="24"/>
          <w:shd w:val="clear" w:color="auto" w:fill="FFFFFF"/>
        </w:rPr>
      </w:pPr>
      <w:r w:rsidRPr="00DA2FF6">
        <w:rPr>
          <w:rFonts w:ascii="Garamond" w:eastAsia="Times New Roman" w:hAnsi="Garamond" w:cs="Arial"/>
          <w:sz w:val="24"/>
          <w:szCs w:val="24"/>
          <w:shd w:val="clear" w:color="auto" w:fill="FFFFFF"/>
        </w:rPr>
        <w:t>Strengthen inter-sectoral collaboration with all relevant government and non-government bodies to implement multi-sectoral components of the national health strategies.</w:t>
      </w:r>
    </w:p>
    <w:p w14:paraId="1162E373" w14:textId="656B79A9" w:rsidR="00F141C1" w:rsidRPr="00DA2FF6" w:rsidRDefault="00F141C1" w:rsidP="00BB59B2">
      <w:pPr>
        <w:numPr>
          <w:ilvl w:val="0"/>
          <w:numId w:val="4"/>
        </w:numPr>
        <w:spacing w:after="0" w:line="240" w:lineRule="auto"/>
        <w:jc w:val="both"/>
        <w:rPr>
          <w:rFonts w:ascii="Garamond" w:eastAsia="Times New Roman" w:hAnsi="Garamond" w:cs="Arial"/>
          <w:sz w:val="24"/>
          <w:szCs w:val="24"/>
          <w:shd w:val="clear" w:color="auto" w:fill="FFFFFF"/>
        </w:rPr>
      </w:pPr>
      <w:r w:rsidRPr="00DA2FF6">
        <w:rPr>
          <w:rFonts w:ascii="Garamond" w:eastAsia="Times New Roman" w:hAnsi="Garamond" w:cs="Arial"/>
          <w:sz w:val="24"/>
          <w:szCs w:val="24"/>
          <w:shd w:val="clear" w:color="auto" w:fill="FFFFFF"/>
        </w:rPr>
        <w:t>Promote and strengthen cooperation with all neighboring countries, the countries of the region, and international organizations.</w:t>
      </w:r>
    </w:p>
    <w:p w14:paraId="6DF602E6" w14:textId="79EC44C3" w:rsidR="00F141C1" w:rsidRPr="00DA2FF6" w:rsidRDefault="00F141C1" w:rsidP="00BB59B2">
      <w:pPr>
        <w:numPr>
          <w:ilvl w:val="0"/>
          <w:numId w:val="4"/>
        </w:numPr>
        <w:spacing w:after="0" w:line="240" w:lineRule="auto"/>
        <w:jc w:val="both"/>
        <w:rPr>
          <w:rFonts w:ascii="Garamond" w:eastAsia="Times New Roman" w:hAnsi="Garamond" w:cs="Arial"/>
          <w:sz w:val="24"/>
          <w:szCs w:val="24"/>
          <w:shd w:val="clear" w:color="auto" w:fill="FFFFFF"/>
        </w:rPr>
      </w:pPr>
      <w:r w:rsidRPr="00DA2FF6">
        <w:rPr>
          <w:rFonts w:ascii="Garamond" w:eastAsia="Times New Roman" w:hAnsi="Garamond" w:cs="Arial"/>
          <w:sz w:val="24"/>
          <w:szCs w:val="24"/>
          <w:shd w:val="clear" w:color="auto" w:fill="FFFFFF"/>
        </w:rPr>
        <w:t>Introduce a health-financing scheme that protects people from</w:t>
      </w:r>
      <w:r w:rsidR="00BB59B2" w:rsidRPr="00DA2FF6">
        <w:rPr>
          <w:rFonts w:ascii="Garamond" w:eastAsia="Times New Roman" w:hAnsi="Garamond" w:cs="Arial"/>
          <w:sz w:val="24"/>
          <w:szCs w:val="24"/>
          <w:shd w:val="clear" w:color="auto" w:fill="FFFFFF"/>
        </w:rPr>
        <w:t xml:space="preserve"> </w:t>
      </w:r>
      <w:r w:rsidRPr="00DA2FF6">
        <w:rPr>
          <w:rFonts w:ascii="Garamond" w:eastAsia="Times New Roman" w:hAnsi="Garamond" w:cs="Arial"/>
          <w:sz w:val="24"/>
          <w:szCs w:val="24"/>
          <w:shd w:val="clear" w:color="auto" w:fill="FFFFFF"/>
        </w:rPr>
        <w:t>Catastrophic expenditures and ensures sustainability of the system.</w:t>
      </w:r>
    </w:p>
    <w:p w14:paraId="11DA349B" w14:textId="5FD900C4" w:rsidR="00F141C1" w:rsidRPr="00DA2FF6" w:rsidRDefault="00F141C1" w:rsidP="00BB59B2">
      <w:pPr>
        <w:numPr>
          <w:ilvl w:val="0"/>
          <w:numId w:val="4"/>
        </w:numPr>
        <w:spacing w:after="200" w:line="240" w:lineRule="auto"/>
        <w:jc w:val="both"/>
        <w:rPr>
          <w:rFonts w:ascii="Garamond" w:eastAsia="Times New Roman" w:hAnsi="Garamond" w:cs="Arial"/>
          <w:sz w:val="24"/>
          <w:szCs w:val="24"/>
          <w:shd w:val="clear" w:color="auto" w:fill="FFFFFF"/>
        </w:rPr>
      </w:pPr>
      <w:r w:rsidRPr="00DA2FF6">
        <w:rPr>
          <w:rFonts w:ascii="Garamond" w:eastAsia="Times New Roman" w:hAnsi="Garamond" w:cs="Arial"/>
          <w:sz w:val="24"/>
          <w:szCs w:val="24"/>
          <w:shd w:val="clear" w:color="auto" w:fill="FFFFFF"/>
        </w:rPr>
        <w:t>Strengthen sector planning and monitoring capability</w:t>
      </w:r>
    </w:p>
    <w:p w14:paraId="22FF3D8A" w14:textId="5B9D41FA" w:rsidR="00BB59B2" w:rsidRPr="00DA2FF6" w:rsidRDefault="00BB59B2" w:rsidP="00BB59B2">
      <w:pPr>
        <w:spacing w:after="200" w:line="240" w:lineRule="auto"/>
        <w:jc w:val="both"/>
        <w:rPr>
          <w:rFonts w:ascii="Garamond" w:eastAsia="Times New Roman" w:hAnsi="Garamond" w:cs="Arial"/>
          <w:sz w:val="24"/>
          <w:szCs w:val="24"/>
          <w:shd w:val="clear" w:color="auto" w:fill="FFFFFF"/>
        </w:rPr>
      </w:pPr>
    </w:p>
    <w:p w14:paraId="62A9BFB7" w14:textId="77777777" w:rsidR="00DA2FF6" w:rsidRDefault="00DA2FF6" w:rsidP="00BB59B2">
      <w:pPr>
        <w:rPr>
          <w:rFonts w:ascii="Garamond" w:hAnsi="Garamond" w:cs="Arial"/>
          <w:b/>
          <w:bCs/>
          <w:i/>
          <w:iCs/>
          <w:sz w:val="24"/>
          <w:szCs w:val="24"/>
          <w:u w:val="single"/>
        </w:rPr>
        <w:sectPr w:rsidR="00DA2FF6" w:rsidSect="00210999">
          <w:pgSz w:w="11906" w:h="16838"/>
          <w:pgMar w:top="1440" w:right="1440" w:bottom="1440" w:left="1440" w:header="708" w:footer="708" w:gutter="0"/>
          <w:cols w:space="708"/>
          <w:docGrid w:linePitch="360"/>
        </w:sectPr>
      </w:pPr>
      <w:bookmarkStart w:id="43" w:name="_Toc276741209"/>
      <w:bookmarkStart w:id="44" w:name="_Toc317251832"/>
      <w:bookmarkStart w:id="45" w:name="_Toc45646419"/>
      <w:bookmarkStart w:id="46" w:name="_Toc46405975"/>
    </w:p>
    <w:p w14:paraId="7AD93D07" w14:textId="68A37AC5" w:rsidR="00BB59B2" w:rsidRPr="00DA2FF6" w:rsidRDefault="00BB59B2" w:rsidP="00BB59B2">
      <w:pPr>
        <w:rPr>
          <w:rFonts w:ascii="Garamond" w:hAnsi="Garamond" w:cs="Arial"/>
          <w:b/>
          <w:bCs/>
          <w:i/>
          <w:iCs/>
          <w:sz w:val="24"/>
          <w:szCs w:val="24"/>
          <w:u w:val="single"/>
        </w:rPr>
      </w:pPr>
      <w:r w:rsidRPr="00DA2FF6">
        <w:rPr>
          <w:rFonts w:ascii="Garamond" w:hAnsi="Garamond" w:cs="Arial"/>
          <w:b/>
          <w:bCs/>
          <w:i/>
          <w:iCs/>
          <w:sz w:val="24"/>
          <w:szCs w:val="24"/>
          <w:u w:val="single"/>
        </w:rPr>
        <w:lastRenderedPageBreak/>
        <w:t xml:space="preserve">Analysis of the overall health </w:t>
      </w:r>
      <w:bookmarkEnd w:id="43"/>
      <w:r w:rsidRPr="00DA2FF6">
        <w:rPr>
          <w:rFonts w:ascii="Garamond" w:hAnsi="Garamond" w:cs="Arial"/>
          <w:b/>
          <w:bCs/>
          <w:i/>
          <w:iCs/>
          <w:sz w:val="24"/>
          <w:szCs w:val="24"/>
          <w:u w:val="single"/>
        </w:rPr>
        <w:t>system</w:t>
      </w:r>
      <w:bookmarkEnd w:id="44"/>
      <w:bookmarkEnd w:id="45"/>
      <w:bookmarkEnd w:id="46"/>
      <w:r w:rsidRPr="00DA2FF6">
        <w:rPr>
          <w:rFonts w:ascii="Garamond" w:hAnsi="Garamond" w:cs="Arial"/>
          <w:b/>
          <w:bCs/>
          <w:i/>
          <w:iCs/>
          <w:sz w:val="24"/>
          <w:szCs w:val="24"/>
          <w:u w:val="single"/>
        </w:rPr>
        <w:t xml:space="preserve"> </w:t>
      </w:r>
    </w:p>
    <w:tbl>
      <w:tblPr>
        <w:tblStyle w:val="TableGrid2"/>
        <w:tblW w:w="9355" w:type="dxa"/>
        <w:tblLook w:val="04A0" w:firstRow="1" w:lastRow="0" w:firstColumn="1" w:lastColumn="0" w:noHBand="0" w:noVBand="1"/>
      </w:tblPr>
      <w:tblGrid>
        <w:gridCol w:w="1795"/>
        <w:gridCol w:w="7560"/>
      </w:tblGrid>
      <w:tr w:rsidR="009473DA" w:rsidRPr="00DA2FF6" w14:paraId="18ACD133" w14:textId="77777777" w:rsidTr="00830DA0">
        <w:trPr>
          <w:trHeight w:val="584"/>
        </w:trPr>
        <w:tc>
          <w:tcPr>
            <w:tcW w:w="9355" w:type="dxa"/>
            <w:gridSpan w:val="2"/>
          </w:tcPr>
          <w:p w14:paraId="1303ED21" w14:textId="2C81C043" w:rsidR="009473DA" w:rsidRPr="00DA2FF6" w:rsidRDefault="009473DA" w:rsidP="005E1373">
            <w:pPr>
              <w:pStyle w:val="ListofTables"/>
              <w:rPr>
                <w:szCs w:val="20"/>
                <w:shd w:val="clear" w:color="auto" w:fill="FFFFFF"/>
              </w:rPr>
            </w:pPr>
            <w:bookmarkStart w:id="47" w:name="_Toc98838383"/>
            <w:bookmarkStart w:id="48" w:name="_Toc99277357"/>
            <w:r w:rsidRPr="00DA2FF6">
              <w:rPr>
                <w:szCs w:val="20"/>
                <w:shd w:val="clear" w:color="auto" w:fill="FFFFFF"/>
              </w:rPr>
              <w:t>Ta</w:t>
            </w:r>
            <w:r w:rsidR="009236F3" w:rsidRPr="00DA2FF6">
              <w:rPr>
                <w:szCs w:val="20"/>
                <w:shd w:val="clear" w:color="auto" w:fill="FFFFFF"/>
              </w:rPr>
              <w:t>ble 2. Six Health System Building Blocks</w:t>
            </w:r>
            <w:bookmarkEnd w:id="47"/>
            <w:bookmarkEnd w:id="48"/>
          </w:p>
        </w:tc>
      </w:tr>
      <w:tr w:rsidR="009473DA" w:rsidRPr="00DA2FF6" w14:paraId="0EF53E9F" w14:textId="77777777" w:rsidTr="00830DA0">
        <w:tc>
          <w:tcPr>
            <w:tcW w:w="1795" w:type="dxa"/>
          </w:tcPr>
          <w:p w14:paraId="38E24C92" w14:textId="2491EF82" w:rsidR="009473DA" w:rsidRPr="00DA2FF6" w:rsidRDefault="009236F3" w:rsidP="009236F3">
            <w:pPr>
              <w:spacing w:after="200"/>
              <w:rPr>
                <w:rFonts w:ascii="Garamond" w:eastAsia="Times New Roman" w:hAnsi="Garamond" w:cs="Arial"/>
                <w:b/>
                <w:bCs/>
                <w:sz w:val="20"/>
                <w:szCs w:val="20"/>
                <w:shd w:val="clear" w:color="auto" w:fill="FFFFFF"/>
              </w:rPr>
            </w:pPr>
            <w:r w:rsidRPr="00DA2FF6">
              <w:rPr>
                <w:rFonts w:ascii="Garamond" w:eastAsia="Times New Roman" w:hAnsi="Garamond" w:cs="Arial"/>
                <w:b/>
                <w:bCs/>
                <w:sz w:val="20"/>
                <w:szCs w:val="20"/>
                <w:shd w:val="clear" w:color="auto" w:fill="FFFFFF"/>
              </w:rPr>
              <w:t>Service delivery</w:t>
            </w:r>
          </w:p>
        </w:tc>
        <w:tc>
          <w:tcPr>
            <w:tcW w:w="7560" w:type="dxa"/>
          </w:tcPr>
          <w:p w14:paraId="5CD45816" w14:textId="44B06A02" w:rsidR="009236F3" w:rsidRPr="00DA2FF6" w:rsidRDefault="009236F3" w:rsidP="009236F3">
            <w:pPr>
              <w:spacing w:after="200"/>
              <w:jc w:val="both"/>
              <w:rPr>
                <w:rFonts w:ascii="Garamond" w:eastAsia="Times New Roman" w:hAnsi="Garamond" w:cs="Arial"/>
                <w:sz w:val="20"/>
                <w:szCs w:val="20"/>
                <w:shd w:val="clear" w:color="auto" w:fill="FFFFFF"/>
              </w:rPr>
            </w:pPr>
            <w:r w:rsidRPr="00DA2FF6">
              <w:rPr>
                <w:rFonts w:ascii="Garamond" w:eastAsia="Times New Roman" w:hAnsi="Garamond" w:cs="Arial"/>
                <w:sz w:val="20"/>
                <w:szCs w:val="20"/>
                <w:shd w:val="clear" w:color="auto" w:fill="FFFFFF"/>
              </w:rPr>
              <w:t xml:space="preserve">Provision of health services in Eritrea has been provided through a </w:t>
            </w:r>
            <w:r w:rsidR="00370817" w:rsidRPr="00DA2FF6">
              <w:rPr>
                <w:rFonts w:ascii="Garamond" w:eastAsia="Times New Roman" w:hAnsi="Garamond" w:cs="Arial"/>
                <w:sz w:val="20"/>
                <w:szCs w:val="20"/>
                <w:shd w:val="clear" w:color="auto" w:fill="FFFFFF"/>
              </w:rPr>
              <w:t>three-tier</w:t>
            </w:r>
            <w:r w:rsidRPr="00DA2FF6">
              <w:rPr>
                <w:rFonts w:ascii="Garamond" w:eastAsia="Times New Roman" w:hAnsi="Garamond" w:cs="Arial"/>
                <w:sz w:val="20"/>
                <w:szCs w:val="20"/>
                <w:shd w:val="clear" w:color="auto" w:fill="FFFFFF"/>
              </w:rPr>
              <w:t xml:space="preserve"> system, which include primary, </w:t>
            </w:r>
            <w:r w:rsidR="00370817" w:rsidRPr="00DA2FF6">
              <w:rPr>
                <w:rFonts w:ascii="Garamond" w:eastAsia="Times New Roman" w:hAnsi="Garamond" w:cs="Arial"/>
                <w:sz w:val="20"/>
                <w:szCs w:val="20"/>
                <w:shd w:val="clear" w:color="auto" w:fill="FFFFFF"/>
              </w:rPr>
              <w:t>secondary,</w:t>
            </w:r>
            <w:r w:rsidRPr="00DA2FF6">
              <w:rPr>
                <w:rFonts w:ascii="Garamond" w:eastAsia="Times New Roman" w:hAnsi="Garamond" w:cs="Arial"/>
                <w:sz w:val="20"/>
                <w:szCs w:val="20"/>
                <w:shd w:val="clear" w:color="auto" w:fill="FFFFFF"/>
              </w:rPr>
              <w:t xml:space="preserve"> and tertiary level of service. Primary level of service consists of (i) Community-based health services with coverage of an estimated 2,000 to 3,000 peoples. This level provides BHCP based services by empowering communities, </w:t>
            </w:r>
            <w:r w:rsidR="00370817" w:rsidRPr="00DA2FF6">
              <w:rPr>
                <w:rFonts w:ascii="Garamond" w:eastAsia="Times New Roman" w:hAnsi="Garamond" w:cs="Arial"/>
                <w:sz w:val="20"/>
                <w:szCs w:val="20"/>
                <w:shd w:val="clear" w:color="auto" w:fill="FFFFFF"/>
              </w:rPr>
              <w:t>mobilizing,</w:t>
            </w:r>
            <w:r w:rsidRPr="00DA2FF6">
              <w:rPr>
                <w:rFonts w:ascii="Garamond" w:eastAsia="Times New Roman" w:hAnsi="Garamond" w:cs="Arial"/>
                <w:sz w:val="20"/>
                <w:szCs w:val="20"/>
                <w:shd w:val="clear" w:color="auto" w:fill="FFFFFF"/>
              </w:rPr>
              <w:t xml:space="preserve"> and maximizing resources. The key delivery agent is the Community Health Worker under the leadership of the Village Health Committee. (ii) Health Stations offer facility-based primary health care services to a catchment population of approximately 5,000-10,000. (iii) Community Hospital is the referral facility for the primary health care level of service delivery serving a community of approximately 50,000-100,000 people. Community hospitals provide all services as the lower level facilities and additionally obstetric and general surgical services nearest with an aim of providing vital lifesaving surgical intervention closest to the people.</w:t>
            </w:r>
          </w:p>
          <w:p w14:paraId="251107DD" w14:textId="1D35A1ED" w:rsidR="009236F3" w:rsidRPr="00DA2FF6" w:rsidRDefault="009236F3" w:rsidP="009236F3">
            <w:pPr>
              <w:spacing w:after="200"/>
              <w:jc w:val="both"/>
              <w:rPr>
                <w:rFonts w:ascii="Garamond" w:eastAsia="Times New Roman" w:hAnsi="Garamond" w:cs="Arial"/>
                <w:sz w:val="20"/>
                <w:szCs w:val="20"/>
                <w:shd w:val="clear" w:color="auto" w:fill="FFFFFF"/>
              </w:rPr>
            </w:pPr>
            <w:r w:rsidRPr="00DA2FF6">
              <w:rPr>
                <w:rFonts w:ascii="Garamond" w:eastAsia="Times New Roman" w:hAnsi="Garamond" w:cs="Arial"/>
                <w:sz w:val="20"/>
                <w:szCs w:val="20"/>
                <w:shd w:val="clear" w:color="auto" w:fill="FFFFFF"/>
              </w:rPr>
              <w:t xml:space="preserve">Secondary level of services is provided by the regional (Zonal) referral hospitals and 2nd contact hospitals. They serve as referral facilities for the lower level facilities as well as teaching/training institutions for middle and operational level professionals and provide facilities for operational/applied </w:t>
            </w:r>
            <w:r w:rsidR="00370817" w:rsidRPr="00DA2FF6">
              <w:rPr>
                <w:rFonts w:ascii="Garamond" w:eastAsia="Times New Roman" w:hAnsi="Garamond" w:cs="Arial"/>
                <w:sz w:val="20"/>
                <w:szCs w:val="20"/>
                <w:shd w:val="clear" w:color="auto" w:fill="FFFFFF"/>
              </w:rPr>
              <w:t>research. Tertiary</w:t>
            </w:r>
            <w:r w:rsidRPr="00DA2FF6">
              <w:rPr>
                <w:rFonts w:ascii="Garamond" w:eastAsia="Times New Roman" w:hAnsi="Garamond" w:cs="Arial"/>
                <w:sz w:val="20"/>
                <w:szCs w:val="20"/>
                <w:shd w:val="clear" w:color="auto" w:fill="FFFFFF"/>
              </w:rPr>
              <w:t xml:space="preserve"> level of service is be provided by the national referral hospitals which are situated in the capital city-Asmara. They not only serve as national referral facilities but as </w:t>
            </w:r>
            <w:r w:rsidR="00370817" w:rsidRPr="00DA2FF6">
              <w:rPr>
                <w:rFonts w:ascii="Garamond" w:eastAsia="Times New Roman" w:hAnsi="Garamond" w:cs="Arial"/>
                <w:sz w:val="20"/>
                <w:szCs w:val="20"/>
                <w:shd w:val="clear" w:color="auto" w:fill="FFFFFF"/>
              </w:rPr>
              <w:t>centers</w:t>
            </w:r>
            <w:r w:rsidRPr="00DA2FF6">
              <w:rPr>
                <w:rFonts w:ascii="Garamond" w:eastAsia="Times New Roman" w:hAnsi="Garamond" w:cs="Arial"/>
                <w:sz w:val="20"/>
                <w:szCs w:val="20"/>
                <w:shd w:val="clear" w:color="auto" w:fill="FFFFFF"/>
              </w:rPr>
              <w:t xml:space="preserve"> of excellence for specialized training/ education, </w:t>
            </w:r>
            <w:r w:rsidR="00370817" w:rsidRPr="00DA2FF6">
              <w:rPr>
                <w:rFonts w:ascii="Garamond" w:eastAsia="Times New Roman" w:hAnsi="Garamond" w:cs="Arial"/>
                <w:sz w:val="20"/>
                <w:szCs w:val="20"/>
                <w:shd w:val="clear" w:color="auto" w:fill="FFFFFF"/>
              </w:rPr>
              <w:t>research,</w:t>
            </w:r>
            <w:r w:rsidRPr="00DA2FF6">
              <w:rPr>
                <w:rFonts w:ascii="Garamond" w:eastAsia="Times New Roman" w:hAnsi="Garamond" w:cs="Arial"/>
                <w:sz w:val="20"/>
                <w:szCs w:val="20"/>
                <w:shd w:val="clear" w:color="auto" w:fill="FFFFFF"/>
              </w:rPr>
              <w:t xml:space="preserve"> and continuing education for acquisition of specialized health body of knowledge.</w:t>
            </w:r>
          </w:p>
          <w:p w14:paraId="3032D5EC" w14:textId="51D51FF9" w:rsidR="009236F3" w:rsidRPr="00DA2FF6" w:rsidRDefault="009236F3" w:rsidP="009236F3">
            <w:pPr>
              <w:spacing w:after="200"/>
              <w:jc w:val="both"/>
              <w:rPr>
                <w:rFonts w:ascii="Garamond" w:eastAsia="Times New Roman" w:hAnsi="Garamond" w:cs="Arial"/>
                <w:sz w:val="20"/>
                <w:szCs w:val="20"/>
                <w:shd w:val="clear" w:color="auto" w:fill="FFFFFF"/>
              </w:rPr>
            </w:pPr>
            <w:r w:rsidRPr="00DA2FF6">
              <w:rPr>
                <w:rFonts w:ascii="Garamond" w:eastAsia="Times New Roman" w:hAnsi="Garamond" w:cs="Arial"/>
                <w:sz w:val="20"/>
                <w:szCs w:val="20"/>
                <w:shd w:val="clear" w:color="auto" w:fill="FFFFFF"/>
              </w:rPr>
              <w:t xml:space="preserve">As of December 2020, 347 health facilities reported to NHMIS including government and non-government health facilities excluding Military Health </w:t>
            </w:r>
            <w:r w:rsidR="00370817" w:rsidRPr="00DA2FF6">
              <w:rPr>
                <w:rFonts w:ascii="Garamond" w:eastAsia="Times New Roman" w:hAnsi="Garamond" w:cs="Arial"/>
                <w:sz w:val="20"/>
                <w:szCs w:val="20"/>
                <w:shd w:val="clear" w:color="auto" w:fill="FFFFFF"/>
              </w:rPr>
              <w:t>Facilities.</w:t>
            </w:r>
            <w:r w:rsidRPr="00DA2FF6">
              <w:rPr>
                <w:rFonts w:ascii="Garamond" w:eastAsia="Times New Roman" w:hAnsi="Garamond" w:cs="Arial"/>
                <w:sz w:val="20"/>
                <w:szCs w:val="20"/>
                <w:shd w:val="clear" w:color="auto" w:fill="FFFFFF"/>
              </w:rPr>
              <w:t xml:space="preserve"> From the total health facilities, MOH owns 298 (85.9%), , private 8(2.3%), Industry 32(9.2%) and the remaining others 9 (2.6%).</w:t>
            </w:r>
          </w:p>
          <w:p w14:paraId="629992AD" w14:textId="77777777" w:rsidR="009473DA" w:rsidRDefault="009236F3" w:rsidP="009236F3">
            <w:pPr>
              <w:spacing w:after="200"/>
              <w:jc w:val="both"/>
              <w:rPr>
                <w:rFonts w:ascii="Garamond" w:eastAsia="Times New Roman" w:hAnsi="Garamond" w:cs="Arial"/>
                <w:sz w:val="20"/>
                <w:szCs w:val="20"/>
                <w:shd w:val="clear" w:color="auto" w:fill="FFFFFF"/>
              </w:rPr>
            </w:pPr>
            <w:r w:rsidRPr="00DA2FF6">
              <w:rPr>
                <w:rFonts w:ascii="Garamond" w:eastAsia="Times New Roman" w:hAnsi="Garamond" w:cs="Arial"/>
                <w:sz w:val="20"/>
                <w:szCs w:val="20"/>
                <w:shd w:val="clear" w:color="auto" w:fill="FFFFFF"/>
              </w:rPr>
              <w:t xml:space="preserve">Laboratory Services: Eritrea has three levels of laboratory services located at health centers, </w:t>
            </w:r>
            <w:r w:rsidR="00370817" w:rsidRPr="00DA2FF6">
              <w:rPr>
                <w:rFonts w:ascii="Garamond" w:eastAsia="Times New Roman" w:hAnsi="Garamond" w:cs="Arial"/>
                <w:sz w:val="20"/>
                <w:szCs w:val="20"/>
                <w:shd w:val="clear" w:color="auto" w:fill="FFFFFF"/>
              </w:rPr>
              <w:t>hospitals,</w:t>
            </w:r>
            <w:r w:rsidRPr="00DA2FF6">
              <w:rPr>
                <w:rFonts w:ascii="Garamond" w:eastAsia="Times New Roman" w:hAnsi="Garamond" w:cs="Arial"/>
                <w:sz w:val="20"/>
                <w:szCs w:val="20"/>
                <w:shd w:val="clear" w:color="auto" w:fill="FFFFFF"/>
              </w:rPr>
              <w:t xml:space="preserve"> and the central health laboratory. A total of542, 006 patients had laboratory tests in all health facilities in 2020excluding NHL. Hematology, urinalysis, Clinical </w:t>
            </w:r>
            <w:r w:rsidR="00370817" w:rsidRPr="00DA2FF6">
              <w:rPr>
                <w:rFonts w:ascii="Garamond" w:eastAsia="Times New Roman" w:hAnsi="Garamond" w:cs="Arial"/>
                <w:sz w:val="20"/>
                <w:szCs w:val="20"/>
                <w:shd w:val="clear" w:color="auto" w:fill="FFFFFF"/>
              </w:rPr>
              <w:t>Chemistry,</w:t>
            </w:r>
            <w:r w:rsidRPr="00DA2FF6">
              <w:rPr>
                <w:rFonts w:ascii="Garamond" w:eastAsia="Times New Roman" w:hAnsi="Garamond" w:cs="Arial"/>
                <w:sz w:val="20"/>
                <w:szCs w:val="20"/>
                <w:shd w:val="clear" w:color="auto" w:fill="FFFFFF"/>
              </w:rPr>
              <w:t xml:space="preserve"> and stool were the most common laboratory tests performed in most health facilities. The NHL performs more complicated tests and serves as a referral center for all health facilities in the country. There are three departments: hematology, </w:t>
            </w:r>
            <w:r w:rsidR="00370817" w:rsidRPr="00DA2FF6">
              <w:rPr>
                <w:rFonts w:ascii="Garamond" w:eastAsia="Times New Roman" w:hAnsi="Garamond" w:cs="Arial"/>
                <w:sz w:val="20"/>
                <w:szCs w:val="20"/>
                <w:shd w:val="clear" w:color="auto" w:fill="FFFFFF"/>
              </w:rPr>
              <w:t>microbiology,</w:t>
            </w:r>
            <w:r w:rsidRPr="00DA2FF6">
              <w:rPr>
                <w:rFonts w:ascii="Garamond" w:eastAsia="Times New Roman" w:hAnsi="Garamond" w:cs="Arial"/>
                <w:sz w:val="20"/>
                <w:szCs w:val="20"/>
                <w:shd w:val="clear" w:color="auto" w:fill="FFFFFF"/>
              </w:rPr>
              <w:t xml:space="preserve"> and immunology.</w:t>
            </w:r>
          </w:p>
          <w:p w14:paraId="5CA05BF9" w14:textId="532C6427" w:rsidR="00533627" w:rsidRPr="00DA2FF6" w:rsidRDefault="00533627" w:rsidP="009236F3">
            <w:pPr>
              <w:spacing w:after="200"/>
              <w:jc w:val="both"/>
              <w:rPr>
                <w:rFonts w:ascii="Garamond" w:eastAsia="Times New Roman" w:hAnsi="Garamond" w:cs="Arial"/>
                <w:sz w:val="20"/>
                <w:szCs w:val="20"/>
                <w:shd w:val="clear" w:color="auto" w:fill="FFFFFF"/>
              </w:rPr>
            </w:pPr>
            <w:r>
              <w:rPr>
                <w:rFonts w:ascii="Garamond" w:eastAsia="Times New Roman" w:hAnsi="Garamond" w:cs="Arial"/>
                <w:noProof/>
                <w:sz w:val="20"/>
                <w:szCs w:val="20"/>
                <w:shd w:val="clear" w:color="auto" w:fill="FFFFFF"/>
              </w:rPr>
              <w:drawing>
                <wp:inline distT="0" distB="0" distL="0" distR="0" wp14:anchorId="1EC723DF" wp14:editId="6D907E05">
                  <wp:extent cx="2102604" cy="1807719"/>
                  <wp:effectExtent l="19050" t="0" r="31115" b="254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3E6E88">
              <w:rPr>
                <w:rFonts w:ascii="Garamond" w:eastAsia="Times New Roman" w:hAnsi="Garamond" w:cs="Arial"/>
                <w:noProof/>
                <w:sz w:val="20"/>
                <w:szCs w:val="20"/>
                <w:shd w:val="clear" w:color="auto" w:fill="FFFFFF"/>
              </w:rPr>
              <w:drawing>
                <wp:inline distT="0" distB="0" distL="0" distR="0" wp14:anchorId="690B1FB5" wp14:editId="5673DC33">
                  <wp:extent cx="1887047" cy="1783878"/>
                  <wp:effectExtent l="57150" t="57150" r="56515" b="2603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c>
      </w:tr>
      <w:tr w:rsidR="009473DA" w:rsidRPr="00DA2FF6" w14:paraId="6988F87B" w14:textId="77777777" w:rsidTr="00830DA0">
        <w:tc>
          <w:tcPr>
            <w:tcW w:w="1795" w:type="dxa"/>
          </w:tcPr>
          <w:p w14:paraId="71700119" w14:textId="3AF51F10" w:rsidR="009473DA" w:rsidRPr="00DA2FF6" w:rsidRDefault="009236F3" w:rsidP="009236F3">
            <w:pPr>
              <w:spacing w:after="200"/>
              <w:rPr>
                <w:rFonts w:ascii="Garamond" w:eastAsia="Times New Roman" w:hAnsi="Garamond" w:cs="Arial"/>
                <w:b/>
                <w:bCs/>
                <w:sz w:val="20"/>
                <w:szCs w:val="20"/>
                <w:shd w:val="clear" w:color="auto" w:fill="FFFFFF"/>
              </w:rPr>
            </w:pPr>
            <w:r w:rsidRPr="00DA2FF6">
              <w:rPr>
                <w:rFonts w:ascii="Garamond" w:eastAsia="Times New Roman" w:hAnsi="Garamond" w:cs="Arial"/>
                <w:b/>
                <w:bCs/>
                <w:sz w:val="20"/>
                <w:szCs w:val="20"/>
                <w:shd w:val="clear" w:color="auto" w:fill="FFFFFF"/>
              </w:rPr>
              <w:t>Health workforce</w:t>
            </w:r>
          </w:p>
        </w:tc>
        <w:tc>
          <w:tcPr>
            <w:tcW w:w="7560" w:type="dxa"/>
          </w:tcPr>
          <w:p w14:paraId="062BA796" w14:textId="77777777" w:rsidR="00370817" w:rsidRPr="00DA2FF6" w:rsidRDefault="00370817" w:rsidP="00370817">
            <w:pPr>
              <w:spacing w:after="200"/>
              <w:jc w:val="both"/>
              <w:rPr>
                <w:rFonts w:ascii="Garamond" w:eastAsia="Times New Roman" w:hAnsi="Garamond" w:cs="Arial"/>
                <w:sz w:val="20"/>
                <w:szCs w:val="20"/>
                <w:shd w:val="clear" w:color="auto" w:fill="FFFFFF"/>
              </w:rPr>
            </w:pPr>
            <w:r w:rsidRPr="00DA2FF6">
              <w:rPr>
                <w:rFonts w:ascii="Garamond" w:eastAsia="Times New Roman" w:hAnsi="Garamond" w:cs="Arial"/>
                <w:sz w:val="20"/>
                <w:szCs w:val="20"/>
                <w:shd w:val="clear" w:color="auto" w:fill="FFFFFF"/>
              </w:rPr>
              <w:t xml:space="preserve">The total number of clinicians in the country as of December 2020 was: 221 medical doctors, 1531(degree and diploma)nurses, 2641 associate nurses and 512(MLT+CLS)laboratory technicians (HMIS2020).The doctors, nurse and associate nurses population ratio is   1:15914  nurses 1:2297 and 1:1332 respectively. Pharmacy tech. 1:10,514, sanitarian 1:164785, laboratory science (MLT+CLS) 1:10,076, public health tech. 1:48,684, and other health professionals (oph. Tech + dental + physio.) 1:33,945. from those actively working in the health facilities, 2191 (59.7%) were working in hospitals, 666 (18.2%) health centers, 593 (16.2%) in health stations, 541(5%) in Mother and Child Health Clinics and 166(4.5%) other clinics, indicating that only one third of the health workers work in primary health facility settings. However, it is also equally important to give attention to primary level care in health center and health stations as most of the health problems in Eritrea are easily preventable and could be handled in those health </w:t>
            </w:r>
            <w:r w:rsidRPr="00DA2FF6">
              <w:rPr>
                <w:rFonts w:ascii="Garamond" w:eastAsia="Times New Roman" w:hAnsi="Garamond" w:cs="Arial"/>
                <w:sz w:val="20"/>
                <w:szCs w:val="20"/>
                <w:shd w:val="clear" w:color="auto" w:fill="FFFFFF"/>
              </w:rPr>
              <w:lastRenderedPageBreak/>
              <w:t>facilities. These facilities are also found within short distance from the villages compared to the hospitals as a result they are the first entry point to health services. The proportion of health workers deployed to Zobas usually depends on the number of health facilities in the Zoba which also depend on the number of residents in the Zoba. Access to basic health services within 5 km radius is 60% (HHSDP, 2012-2016).</w:t>
            </w:r>
          </w:p>
          <w:p w14:paraId="53C8DAC4" w14:textId="14458A89" w:rsidR="00370817" w:rsidRDefault="00370817" w:rsidP="00370817">
            <w:pPr>
              <w:spacing w:after="200"/>
              <w:jc w:val="both"/>
              <w:rPr>
                <w:rFonts w:ascii="Garamond" w:eastAsia="Times New Roman" w:hAnsi="Garamond" w:cs="Arial"/>
                <w:sz w:val="20"/>
                <w:szCs w:val="20"/>
                <w:shd w:val="clear" w:color="auto" w:fill="FFFFFF"/>
              </w:rPr>
            </w:pPr>
            <w:r w:rsidRPr="00DA2FF6">
              <w:rPr>
                <w:rFonts w:ascii="Garamond" w:eastAsia="Times New Roman" w:hAnsi="Garamond" w:cs="Arial"/>
                <w:bCs/>
                <w:iCs/>
                <w:sz w:val="20"/>
                <w:szCs w:val="20"/>
                <w:shd w:val="clear" w:color="auto" w:fill="FFFFFF"/>
              </w:rPr>
              <w:t>Medical laboratory services</w:t>
            </w:r>
            <w:r w:rsidRPr="00DA2FF6">
              <w:rPr>
                <w:rFonts w:ascii="Garamond" w:eastAsia="Times New Roman" w:hAnsi="Garamond" w:cs="Arial"/>
                <w:b/>
                <w:bCs/>
                <w:i/>
                <w:iCs/>
                <w:sz w:val="20"/>
                <w:szCs w:val="20"/>
                <w:shd w:val="clear" w:color="auto" w:fill="FFFFFF"/>
              </w:rPr>
              <w:t xml:space="preserve"> </w:t>
            </w:r>
            <w:r w:rsidRPr="00DA2FF6">
              <w:rPr>
                <w:rFonts w:ascii="Garamond" w:eastAsia="Times New Roman" w:hAnsi="Garamond" w:cs="Arial"/>
                <w:sz w:val="20"/>
                <w:szCs w:val="20"/>
                <w:shd w:val="clear" w:color="auto" w:fill="FFFFFF"/>
              </w:rPr>
              <w:t>in Eritrea are an integral part of the health care provision. This implies that medical laboratories are usually attached to health facilities. The capacity of the laboratory is dependent on the level of health service. Like the health system, therefore, the laboratory network follows a pyramidal structure supervised technically by NHL. With four other levels, as follows:-</w:t>
            </w:r>
          </w:p>
          <w:p w14:paraId="4AE066E9" w14:textId="77777777" w:rsidR="00830DA0" w:rsidRPr="00DA2FF6" w:rsidRDefault="00830DA0" w:rsidP="00370817">
            <w:pPr>
              <w:spacing w:after="200"/>
              <w:jc w:val="both"/>
              <w:rPr>
                <w:rFonts w:ascii="Garamond" w:eastAsia="Times New Roman" w:hAnsi="Garamond" w:cs="Arial"/>
                <w:sz w:val="20"/>
                <w:szCs w:val="20"/>
                <w:shd w:val="clear" w:color="auto" w:fill="FFFFFF"/>
              </w:rPr>
            </w:pPr>
          </w:p>
          <w:p w14:paraId="6809621A" w14:textId="413D5897" w:rsidR="009473DA" w:rsidRPr="00DA2FF6" w:rsidRDefault="00370817" w:rsidP="00370817">
            <w:pPr>
              <w:numPr>
                <w:ilvl w:val="0"/>
                <w:numId w:val="6"/>
              </w:numPr>
              <w:spacing w:after="200"/>
              <w:jc w:val="both"/>
              <w:rPr>
                <w:rFonts w:ascii="Garamond" w:eastAsia="Times New Roman" w:hAnsi="Garamond" w:cs="Arial"/>
                <w:sz w:val="20"/>
                <w:szCs w:val="20"/>
                <w:shd w:val="clear" w:color="auto" w:fill="FFFFFF"/>
              </w:rPr>
            </w:pPr>
            <w:r w:rsidRPr="00DA2FF6">
              <w:rPr>
                <w:rFonts w:ascii="Garamond" w:eastAsia="Times New Roman" w:hAnsi="Garamond" w:cs="Arial"/>
                <w:b/>
                <w:bCs/>
                <w:sz w:val="20"/>
                <w:szCs w:val="20"/>
                <w:shd w:val="clear" w:color="auto" w:fill="FFFFFF"/>
              </w:rPr>
              <w:t>Level 5</w:t>
            </w:r>
            <w:r w:rsidRPr="00DA2FF6">
              <w:rPr>
                <w:rFonts w:ascii="Garamond" w:eastAsia="Times New Roman" w:hAnsi="Garamond" w:cs="Arial"/>
                <w:sz w:val="20"/>
                <w:szCs w:val="20"/>
                <w:shd w:val="clear" w:color="auto" w:fill="FFFFFF"/>
              </w:rPr>
              <w:t>: National Health Laboratory (NHL …………………………</w:t>
            </w:r>
            <w:r w:rsidR="00801ED3" w:rsidRPr="00DA2FF6">
              <w:rPr>
                <w:rFonts w:ascii="Garamond" w:eastAsia="Times New Roman" w:hAnsi="Garamond" w:cs="Arial"/>
                <w:sz w:val="20"/>
                <w:szCs w:val="20"/>
                <w:shd w:val="clear" w:color="auto" w:fill="FFFFFF"/>
              </w:rPr>
              <w:t>…</w:t>
            </w:r>
            <w:r w:rsidRPr="00DA2FF6">
              <w:rPr>
                <w:rFonts w:ascii="Garamond" w:eastAsia="Times New Roman" w:hAnsi="Garamond" w:cs="Arial"/>
                <w:sz w:val="20"/>
                <w:szCs w:val="20"/>
                <w:shd w:val="clear" w:color="auto" w:fill="FFFFFF"/>
              </w:rPr>
              <w:t>01</w:t>
            </w:r>
          </w:p>
          <w:p w14:paraId="727D7D51" w14:textId="6A666A20" w:rsidR="00370817" w:rsidRPr="00DA2FF6" w:rsidRDefault="00370817" w:rsidP="00370817">
            <w:pPr>
              <w:numPr>
                <w:ilvl w:val="0"/>
                <w:numId w:val="6"/>
              </w:numPr>
              <w:spacing w:after="200"/>
              <w:jc w:val="both"/>
              <w:rPr>
                <w:rFonts w:ascii="Garamond" w:eastAsia="Times New Roman" w:hAnsi="Garamond" w:cs="Arial"/>
                <w:sz w:val="20"/>
                <w:szCs w:val="20"/>
                <w:shd w:val="clear" w:color="auto" w:fill="FFFFFF"/>
              </w:rPr>
            </w:pPr>
            <w:r w:rsidRPr="00DA2FF6">
              <w:rPr>
                <w:rFonts w:ascii="Garamond" w:eastAsia="Times New Roman" w:hAnsi="Garamond" w:cs="Arial"/>
                <w:b/>
                <w:bCs/>
                <w:sz w:val="20"/>
                <w:szCs w:val="20"/>
                <w:shd w:val="clear" w:color="auto" w:fill="FFFFFF"/>
              </w:rPr>
              <w:t>Level 4</w:t>
            </w:r>
            <w:r w:rsidRPr="00DA2FF6">
              <w:rPr>
                <w:rFonts w:ascii="Garamond" w:eastAsia="Times New Roman" w:hAnsi="Garamond" w:cs="Arial"/>
                <w:sz w:val="20"/>
                <w:szCs w:val="20"/>
                <w:shd w:val="clear" w:color="auto" w:fill="FFFFFF"/>
              </w:rPr>
              <w:t>: National Referral Hospital (RH) Laboratories ……………..</w:t>
            </w:r>
            <w:r w:rsidR="00801ED3" w:rsidRPr="00DA2FF6">
              <w:rPr>
                <w:rFonts w:ascii="Garamond" w:eastAsia="Times New Roman" w:hAnsi="Garamond" w:cs="Arial"/>
                <w:sz w:val="20"/>
                <w:szCs w:val="20"/>
                <w:shd w:val="clear" w:color="auto" w:fill="FFFFFF"/>
              </w:rPr>
              <w:t>.</w:t>
            </w:r>
            <w:r w:rsidRPr="00DA2FF6">
              <w:rPr>
                <w:rFonts w:ascii="Garamond" w:eastAsia="Times New Roman" w:hAnsi="Garamond" w:cs="Arial"/>
                <w:sz w:val="20"/>
                <w:szCs w:val="20"/>
                <w:shd w:val="clear" w:color="auto" w:fill="FFFFFF"/>
              </w:rPr>
              <w:t>04</w:t>
            </w:r>
          </w:p>
          <w:p w14:paraId="45CA9DC8" w14:textId="0A1D0979" w:rsidR="00370817" w:rsidRPr="00DA2FF6" w:rsidRDefault="00370817" w:rsidP="00370817">
            <w:pPr>
              <w:numPr>
                <w:ilvl w:val="0"/>
                <w:numId w:val="6"/>
              </w:numPr>
              <w:spacing w:after="200"/>
              <w:jc w:val="both"/>
              <w:rPr>
                <w:rFonts w:ascii="Garamond" w:eastAsia="Times New Roman" w:hAnsi="Garamond" w:cs="Arial"/>
                <w:sz w:val="20"/>
                <w:szCs w:val="20"/>
                <w:shd w:val="clear" w:color="auto" w:fill="FFFFFF"/>
              </w:rPr>
            </w:pPr>
            <w:r w:rsidRPr="00DA2FF6">
              <w:rPr>
                <w:rFonts w:ascii="Garamond" w:eastAsia="Times New Roman" w:hAnsi="Garamond" w:cs="Arial"/>
                <w:b/>
                <w:bCs/>
                <w:sz w:val="20"/>
                <w:szCs w:val="20"/>
                <w:shd w:val="clear" w:color="auto" w:fill="FFFFFF"/>
              </w:rPr>
              <w:t>Level 3</w:t>
            </w:r>
            <w:r w:rsidRPr="00DA2FF6">
              <w:rPr>
                <w:rFonts w:ascii="Garamond" w:eastAsia="Times New Roman" w:hAnsi="Garamond" w:cs="Arial"/>
                <w:sz w:val="20"/>
                <w:szCs w:val="20"/>
                <w:shd w:val="clear" w:color="auto" w:fill="FFFFFF"/>
              </w:rPr>
              <w:t>: Zonal Referral Hospitals Laboratories ……………………..</w:t>
            </w:r>
            <w:r w:rsidR="00801ED3" w:rsidRPr="00DA2FF6">
              <w:rPr>
                <w:rFonts w:ascii="Garamond" w:eastAsia="Times New Roman" w:hAnsi="Garamond" w:cs="Arial"/>
                <w:sz w:val="20"/>
                <w:szCs w:val="20"/>
                <w:shd w:val="clear" w:color="auto" w:fill="FFFFFF"/>
              </w:rPr>
              <w:t>.</w:t>
            </w:r>
            <w:r w:rsidRPr="00DA2FF6">
              <w:rPr>
                <w:rFonts w:ascii="Garamond" w:eastAsia="Times New Roman" w:hAnsi="Garamond" w:cs="Arial"/>
                <w:sz w:val="20"/>
                <w:szCs w:val="20"/>
                <w:shd w:val="clear" w:color="auto" w:fill="FFFFFF"/>
              </w:rPr>
              <w:t>06</w:t>
            </w:r>
          </w:p>
          <w:p w14:paraId="6C2D453E" w14:textId="6987643B" w:rsidR="00801ED3" w:rsidRPr="00DA2FF6" w:rsidRDefault="00801ED3" w:rsidP="00370817">
            <w:pPr>
              <w:numPr>
                <w:ilvl w:val="0"/>
                <w:numId w:val="6"/>
              </w:numPr>
              <w:spacing w:after="200"/>
              <w:jc w:val="both"/>
              <w:rPr>
                <w:rFonts w:ascii="Garamond" w:eastAsia="Times New Roman" w:hAnsi="Garamond" w:cs="Arial"/>
                <w:sz w:val="20"/>
                <w:szCs w:val="20"/>
                <w:shd w:val="clear" w:color="auto" w:fill="FFFFFF"/>
              </w:rPr>
            </w:pPr>
            <w:r w:rsidRPr="00DA2FF6">
              <w:rPr>
                <w:rFonts w:ascii="Garamond" w:eastAsia="Times New Roman" w:hAnsi="Garamond" w:cs="Arial"/>
                <w:b/>
                <w:bCs/>
                <w:sz w:val="20"/>
                <w:szCs w:val="20"/>
                <w:shd w:val="clear" w:color="auto" w:fill="FFFFFF"/>
              </w:rPr>
              <w:t>Level 2</w:t>
            </w:r>
            <w:r w:rsidRPr="00DA2FF6">
              <w:rPr>
                <w:rFonts w:ascii="Garamond" w:eastAsia="Times New Roman" w:hAnsi="Garamond" w:cs="Arial"/>
                <w:sz w:val="20"/>
                <w:szCs w:val="20"/>
                <w:shd w:val="clear" w:color="auto" w:fill="FFFFFF"/>
              </w:rPr>
              <w:t>: 2</w:t>
            </w:r>
            <w:r w:rsidRPr="00DA2FF6">
              <w:rPr>
                <w:rFonts w:ascii="Garamond" w:eastAsia="Times New Roman" w:hAnsi="Garamond" w:cs="Arial"/>
                <w:sz w:val="20"/>
                <w:szCs w:val="20"/>
                <w:shd w:val="clear" w:color="auto" w:fill="FFFFFF"/>
                <w:vertAlign w:val="superscript"/>
              </w:rPr>
              <w:t>nd</w:t>
            </w:r>
            <w:r w:rsidRPr="00DA2FF6">
              <w:rPr>
                <w:rFonts w:ascii="Garamond" w:eastAsia="Times New Roman" w:hAnsi="Garamond" w:cs="Arial"/>
                <w:sz w:val="20"/>
                <w:szCs w:val="20"/>
                <w:shd w:val="clear" w:color="auto" w:fill="FFFFFF"/>
              </w:rPr>
              <w:t xml:space="preserve"> Contact Hospital Laboratories …………………………..20</w:t>
            </w:r>
          </w:p>
          <w:p w14:paraId="70E703C8" w14:textId="697C7158" w:rsidR="00370817" w:rsidRPr="00DA2FF6" w:rsidRDefault="00801ED3" w:rsidP="00801ED3">
            <w:pPr>
              <w:numPr>
                <w:ilvl w:val="0"/>
                <w:numId w:val="6"/>
              </w:numPr>
              <w:spacing w:after="200"/>
              <w:jc w:val="both"/>
              <w:rPr>
                <w:rFonts w:ascii="Garamond" w:eastAsia="Times New Roman" w:hAnsi="Garamond" w:cs="Arial"/>
                <w:sz w:val="20"/>
                <w:szCs w:val="20"/>
                <w:shd w:val="clear" w:color="auto" w:fill="FFFFFF"/>
              </w:rPr>
            </w:pPr>
            <w:r w:rsidRPr="00DA2FF6">
              <w:rPr>
                <w:rFonts w:ascii="Garamond" w:eastAsia="Times New Roman" w:hAnsi="Garamond" w:cs="Arial"/>
                <w:b/>
                <w:bCs/>
                <w:sz w:val="20"/>
                <w:szCs w:val="20"/>
                <w:shd w:val="clear" w:color="auto" w:fill="FFFFFF"/>
              </w:rPr>
              <w:t>Level 1</w:t>
            </w:r>
            <w:r w:rsidRPr="00DA2FF6">
              <w:rPr>
                <w:rFonts w:ascii="Garamond" w:eastAsia="Times New Roman" w:hAnsi="Garamond" w:cs="Arial"/>
                <w:sz w:val="20"/>
                <w:szCs w:val="20"/>
                <w:shd w:val="clear" w:color="auto" w:fill="FFFFFF"/>
              </w:rPr>
              <w:t>: Community Hospital/Health Center Laboratories …………43</w:t>
            </w:r>
          </w:p>
        </w:tc>
      </w:tr>
      <w:tr w:rsidR="009473DA" w:rsidRPr="00DA2FF6" w14:paraId="45D71586" w14:textId="77777777" w:rsidTr="00830DA0">
        <w:tc>
          <w:tcPr>
            <w:tcW w:w="1795" w:type="dxa"/>
          </w:tcPr>
          <w:p w14:paraId="46B16505" w14:textId="237962F5" w:rsidR="009473DA" w:rsidRPr="00DA2FF6" w:rsidRDefault="009236F3" w:rsidP="009236F3">
            <w:pPr>
              <w:spacing w:after="200"/>
              <w:rPr>
                <w:rFonts w:ascii="Garamond" w:eastAsia="Times New Roman" w:hAnsi="Garamond" w:cs="Arial"/>
                <w:b/>
                <w:bCs/>
                <w:sz w:val="20"/>
                <w:szCs w:val="20"/>
                <w:shd w:val="clear" w:color="auto" w:fill="FFFFFF"/>
              </w:rPr>
            </w:pPr>
            <w:r w:rsidRPr="00DA2FF6">
              <w:rPr>
                <w:rFonts w:ascii="Garamond" w:eastAsia="Times New Roman" w:hAnsi="Garamond" w:cs="Arial"/>
                <w:b/>
                <w:bCs/>
                <w:sz w:val="20"/>
                <w:szCs w:val="20"/>
                <w:shd w:val="clear" w:color="auto" w:fill="FFFFFF"/>
              </w:rPr>
              <w:lastRenderedPageBreak/>
              <w:t>Health information</w:t>
            </w:r>
          </w:p>
        </w:tc>
        <w:tc>
          <w:tcPr>
            <w:tcW w:w="7560" w:type="dxa"/>
          </w:tcPr>
          <w:p w14:paraId="5DF5C5AD" w14:textId="39BAB7EE" w:rsidR="00801ED3" w:rsidRPr="00DA2FF6" w:rsidRDefault="00801ED3" w:rsidP="00801ED3">
            <w:pPr>
              <w:spacing w:after="200"/>
              <w:jc w:val="both"/>
              <w:rPr>
                <w:rFonts w:ascii="Garamond" w:eastAsia="Times New Roman" w:hAnsi="Garamond" w:cs="Arial"/>
                <w:sz w:val="20"/>
                <w:szCs w:val="20"/>
                <w:shd w:val="clear" w:color="auto" w:fill="FFFFFF"/>
              </w:rPr>
            </w:pPr>
            <w:r w:rsidRPr="00DA2FF6">
              <w:rPr>
                <w:rFonts w:ascii="Garamond" w:eastAsia="Times New Roman" w:hAnsi="Garamond" w:cs="Arial"/>
                <w:sz w:val="20"/>
                <w:szCs w:val="20"/>
                <w:shd w:val="clear" w:color="auto" w:fill="FFFFFF"/>
              </w:rPr>
              <w:t>The Ministry of Health developed the Health Management Information System (HMIS) in 1997 and selected disease and health service indicators through the participation of health workers and concerned partners and stakeholders. Data collection manual was developed, and health workers were trained on how to use the data collection and reporting tools. At the initial establishment of the HMIS, the computerized system was developed on Dos-based access operating system and the data entry at Zoba level started in February 1998. The reported data can be disaggregated by Zoba, Sub-Zoba and facility levels. The outpatient and inpatient morbidity and mortality report is used to be disaggregated by two age categories (under 5 (U5) and above 5) until the third category (&lt;1) was included in 2004. The reports from Zoba to the centre have been made with floppy disks.  After two years it was updated to window based which is more friendly decision support system (DSS). DSS database was installed in various program managers which helps them to follow the progress of their specific program. The data was updated manually on monthly bases. DSS was having good features of analysis mainly by tables, graphs and maps at different levels. However, as information system is dynamic in nature, it has some limitation and gaps and these holes were sorted out by the introduction of a new web-based software, District Health Information Software version 2 (DHIS2). After testing DHIS2 for 6 months in two Zoba (Maakel and SemenawiKeihBahri) it was officially launched on 21 November, 2017 and in January, 2018 data collection and reporting using Dhis2 started in all Zobas. Close monitoring of the timely reception of the data is conducted at central level and all data is received within 20 days of the following month.</w:t>
            </w:r>
          </w:p>
          <w:p w14:paraId="38AD7702" w14:textId="77777777" w:rsidR="00801ED3" w:rsidRPr="00DA2FF6" w:rsidRDefault="00801ED3" w:rsidP="00801ED3">
            <w:pPr>
              <w:spacing w:after="200"/>
              <w:jc w:val="both"/>
              <w:rPr>
                <w:rFonts w:ascii="Garamond" w:eastAsia="Times New Roman" w:hAnsi="Garamond" w:cs="Arial"/>
                <w:sz w:val="20"/>
                <w:szCs w:val="20"/>
                <w:shd w:val="clear" w:color="auto" w:fill="FFFFFF"/>
              </w:rPr>
            </w:pPr>
            <w:r w:rsidRPr="00DA2FF6">
              <w:rPr>
                <w:rFonts w:ascii="Garamond" w:eastAsia="Times New Roman" w:hAnsi="Garamond" w:cs="Arial"/>
                <w:sz w:val="20"/>
                <w:szCs w:val="20"/>
                <w:shd w:val="clear" w:color="auto" w:fill="FFFFFF"/>
              </w:rPr>
              <w:t>The system is working with high efficacy, timeliness and with an integrated approach.</w:t>
            </w:r>
          </w:p>
          <w:p w14:paraId="1E7D3E98" w14:textId="71BB568C" w:rsidR="009473DA" w:rsidRPr="00DA2FF6" w:rsidRDefault="00801ED3" w:rsidP="00801ED3">
            <w:pPr>
              <w:spacing w:after="200"/>
              <w:jc w:val="both"/>
              <w:rPr>
                <w:rFonts w:ascii="Garamond" w:eastAsia="Times New Roman" w:hAnsi="Garamond" w:cs="Arial"/>
                <w:sz w:val="20"/>
                <w:szCs w:val="20"/>
                <w:shd w:val="clear" w:color="auto" w:fill="FFFFFF"/>
              </w:rPr>
            </w:pPr>
            <w:r w:rsidRPr="00DA2FF6">
              <w:rPr>
                <w:rFonts w:ascii="Garamond" w:eastAsia="Times New Roman" w:hAnsi="Garamond" w:cs="Arial"/>
                <w:sz w:val="20"/>
                <w:szCs w:val="20"/>
                <w:shd w:val="clear" w:color="auto" w:fill="FFFFFF"/>
              </w:rPr>
              <w:t>The implementation of the disease surveillance and response (IDSR), which has integrated reporting of 19 priority communicable diseases in the country, was done in 2002</w:t>
            </w:r>
          </w:p>
        </w:tc>
      </w:tr>
      <w:tr w:rsidR="009473DA" w:rsidRPr="00DA2FF6" w14:paraId="2B806773" w14:textId="77777777" w:rsidTr="00830DA0">
        <w:tc>
          <w:tcPr>
            <w:tcW w:w="1795" w:type="dxa"/>
          </w:tcPr>
          <w:p w14:paraId="67619A62" w14:textId="245F427D" w:rsidR="009473DA" w:rsidRPr="00DA2FF6" w:rsidRDefault="009236F3" w:rsidP="009236F3">
            <w:pPr>
              <w:spacing w:after="200"/>
              <w:rPr>
                <w:rFonts w:ascii="Garamond" w:eastAsia="Times New Roman" w:hAnsi="Garamond" w:cs="Arial"/>
                <w:b/>
                <w:bCs/>
                <w:sz w:val="20"/>
                <w:szCs w:val="20"/>
                <w:shd w:val="clear" w:color="auto" w:fill="FFFFFF"/>
              </w:rPr>
            </w:pPr>
            <w:r w:rsidRPr="00DA2FF6">
              <w:rPr>
                <w:rFonts w:ascii="Garamond" w:eastAsia="Times New Roman" w:hAnsi="Garamond" w:cs="Arial"/>
                <w:b/>
                <w:bCs/>
                <w:sz w:val="20"/>
                <w:szCs w:val="20"/>
                <w:shd w:val="clear" w:color="auto" w:fill="FFFFFF"/>
              </w:rPr>
              <w:t>Medical products</w:t>
            </w:r>
          </w:p>
        </w:tc>
        <w:tc>
          <w:tcPr>
            <w:tcW w:w="7560" w:type="dxa"/>
          </w:tcPr>
          <w:p w14:paraId="271DDF42" w14:textId="77777777" w:rsidR="00801ED3" w:rsidRPr="00DA2FF6" w:rsidRDefault="00801ED3" w:rsidP="00801ED3">
            <w:pPr>
              <w:spacing w:after="200"/>
              <w:jc w:val="both"/>
              <w:rPr>
                <w:rFonts w:ascii="Garamond" w:eastAsia="Times New Roman" w:hAnsi="Garamond" w:cs="Arial"/>
                <w:sz w:val="20"/>
                <w:szCs w:val="20"/>
                <w:shd w:val="clear" w:color="auto" w:fill="FFFFFF"/>
                <w:lang w:val="en-GB"/>
              </w:rPr>
            </w:pPr>
            <w:r w:rsidRPr="00DA2FF6">
              <w:rPr>
                <w:rFonts w:ascii="Garamond" w:eastAsia="Times New Roman" w:hAnsi="Garamond" w:cs="Arial"/>
                <w:sz w:val="20"/>
                <w:szCs w:val="20"/>
                <w:shd w:val="clear" w:color="auto" w:fill="FFFFFF"/>
                <w:lang w:val="en-GB"/>
              </w:rPr>
              <w:t xml:space="preserve">The National Medicine and Food Administration (NMFA) is the primary regulatory body in charge of control of drug quality and standards in Eritrea. As a regulatory and administrative body, of the Ministry of Health, for drugs and other medical supplies, NMFA regulates the quality of pharmaceuticals and medical supplies that are imported, and those that are produced in the country. This is to ensure that pharmaceutical products conform to acceptable standards of quality, safety, and efficacy before they are registered. There is a centralised procurement, supply storage, and distribution system in place for medical products in the country which ensure standardization. The sector has also aimed at developing a harmonized, sustainable, and efficient procurement and supplies management system through the establishment of PHARMECOR - Eritrea. Pharmaceutical sub-sector management is guided by the National Medicines Policy under the stewardship role of the division of medicines and medical supplies of MOH. PHARMECOR plans and procures once a year for supplies funded by government </w:t>
            </w:r>
            <w:r w:rsidRPr="00DA2FF6">
              <w:rPr>
                <w:rFonts w:ascii="Garamond" w:eastAsia="Times New Roman" w:hAnsi="Garamond" w:cs="Arial"/>
                <w:sz w:val="20"/>
                <w:szCs w:val="20"/>
                <w:shd w:val="clear" w:color="auto" w:fill="FFFFFF"/>
                <w:lang w:val="en-GB"/>
              </w:rPr>
              <w:lastRenderedPageBreak/>
              <w:t xml:space="preserve">and 3 times a year for externally funded supplies that are included in the “Essential medical list” (which is regularly revised) to respond to program specific requirements. </w:t>
            </w:r>
          </w:p>
          <w:p w14:paraId="266C803D" w14:textId="400AA1F2" w:rsidR="009473DA" w:rsidRPr="00DA2FF6" w:rsidRDefault="00801ED3" w:rsidP="00801ED3">
            <w:pPr>
              <w:spacing w:after="200"/>
              <w:jc w:val="both"/>
              <w:rPr>
                <w:rFonts w:ascii="Garamond" w:eastAsia="Times New Roman" w:hAnsi="Garamond" w:cs="Arial"/>
                <w:sz w:val="20"/>
                <w:szCs w:val="20"/>
                <w:shd w:val="clear" w:color="auto" w:fill="FFFFFF"/>
              </w:rPr>
            </w:pPr>
            <w:r w:rsidRPr="00DA2FF6">
              <w:rPr>
                <w:rFonts w:ascii="Garamond" w:eastAsia="Times New Roman" w:hAnsi="Garamond" w:cs="Arial"/>
                <w:sz w:val="20"/>
                <w:szCs w:val="20"/>
                <w:shd w:val="clear" w:color="auto" w:fill="FFFFFF"/>
                <w:lang w:val="en-GB"/>
              </w:rPr>
              <w:t>Including that for NTDs using appropriate internationally acceptable tendering procedures. The NMFA ensures a patient-focused service by introducing a functional pharmaceutical care at all levels of service by establishing standard formulary and procedures for use in all hospitals and primary level health facilities, regulate and control advertisement of drugs, medical supplies and health services in the mass media. Each zone has adequately equipped medical store with staff that include a chief pharmacist. Zonal and hospitals stores requisition quantified supplies on a “pull-basis” determined by facility/zonal budgetary ceiling. The orders are filled by PHARMECOR and collected by zonal stores for health stations and health centres and separately by hospitals. Zones pay directly for received items to PHARMECOR, and when a justified need arises to requisition beyond the set budgetary ceiling, MOH absorbs the difference in expenditure. Each unit in the MOH is responsible for tracking the ADRs that occur within its mandate; and hence pharmacovigilance for NTD related adverse drug reactions (ADR) will be the role of the NTD Program in collaboration with the NMFA. Forms are adapted from WHO for tracking and reporting ADRs related to NTD drugs</w:t>
            </w:r>
          </w:p>
        </w:tc>
      </w:tr>
      <w:tr w:rsidR="009473DA" w:rsidRPr="00DA2FF6" w14:paraId="0B656492" w14:textId="77777777" w:rsidTr="00830DA0">
        <w:tc>
          <w:tcPr>
            <w:tcW w:w="1795" w:type="dxa"/>
          </w:tcPr>
          <w:p w14:paraId="780D5E99" w14:textId="34BBA500" w:rsidR="009473DA" w:rsidRPr="00DA2FF6" w:rsidRDefault="009236F3" w:rsidP="009236F3">
            <w:pPr>
              <w:spacing w:after="200"/>
              <w:rPr>
                <w:rFonts w:ascii="Garamond" w:eastAsia="Times New Roman" w:hAnsi="Garamond" w:cs="Arial"/>
                <w:b/>
                <w:bCs/>
                <w:sz w:val="20"/>
                <w:szCs w:val="20"/>
                <w:shd w:val="clear" w:color="auto" w:fill="FFFFFF"/>
              </w:rPr>
            </w:pPr>
            <w:r w:rsidRPr="00DA2FF6">
              <w:rPr>
                <w:rFonts w:ascii="Garamond" w:eastAsia="Times New Roman" w:hAnsi="Garamond" w:cs="Arial"/>
                <w:b/>
                <w:bCs/>
                <w:sz w:val="20"/>
                <w:szCs w:val="20"/>
                <w:shd w:val="clear" w:color="auto" w:fill="FFFFFF"/>
              </w:rPr>
              <w:lastRenderedPageBreak/>
              <w:t>Health financing</w:t>
            </w:r>
          </w:p>
        </w:tc>
        <w:tc>
          <w:tcPr>
            <w:tcW w:w="7560" w:type="dxa"/>
          </w:tcPr>
          <w:p w14:paraId="530852DB" w14:textId="77777777" w:rsidR="00801ED3" w:rsidRPr="00DA2FF6" w:rsidRDefault="00801ED3" w:rsidP="00801ED3">
            <w:pPr>
              <w:spacing w:after="200"/>
              <w:jc w:val="both"/>
              <w:rPr>
                <w:rFonts w:ascii="Garamond" w:eastAsia="Times New Roman" w:hAnsi="Garamond" w:cs="Arial"/>
                <w:sz w:val="20"/>
                <w:szCs w:val="20"/>
                <w:shd w:val="clear" w:color="auto" w:fill="FFFFFF"/>
              </w:rPr>
            </w:pPr>
            <w:r w:rsidRPr="00DA2FF6">
              <w:rPr>
                <w:rFonts w:ascii="Garamond" w:eastAsia="Times New Roman" w:hAnsi="Garamond" w:cs="Arial"/>
                <w:sz w:val="20"/>
                <w:szCs w:val="20"/>
                <w:shd w:val="clear" w:color="auto" w:fill="FFFFFF"/>
              </w:rPr>
              <w:t xml:space="preserve">The health sector in Eritrea relied significantly on government financing, programmatic donor support and out of pocket (OOP) expenditure. There is need of moving forward for developing more reliable and sustainable financing models that shall ensure universal health access for all citizens while safeguarding the population against catastrophic expenditure. </w:t>
            </w:r>
          </w:p>
          <w:p w14:paraId="33F2F9C9" w14:textId="015F7B05" w:rsidR="009473DA" w:rsidRPr="00DA2FF6" w:rsidRDefault="00801ED3" w:rsidP="00801ED3">
            <w:pPr>
              <w:spacing w:after="200"/>
              <w:jc w:val="both"/>
              <w:rPr>
                <w:rFonts w:ascii="Garamond" w:eastAsia="Times New Roman" w:hAnsi="Garamond" w:cs="Arial"/>
                <w:sz w:val="20"/>
                <w:szCs w:val="20"/>
                <w:shd w:val="clear" w:color="auto" w:fill="FFFFFF"/>
              </w:rPr>
            </w:pPr>
            <w:r w:rsidRPr="00DA2FF6">
              <w:rPr>
                <w:rFonts w:ascii="Garamond" w:eastAsia="Times New Roman" w:hAnsi="Garamond" w:cs="Arial"/>
                <w:sz w:val="20"/>
                <w:szCs w:val="20"/>
                <w:shd w:val="clear" w:color="auto" w:fill="FFFFFF"/>
              </w:rPr>
              <w:t>MOH updated its national health financial policy in 2020 in recognition of the evolving national, regional, and global health context and consistent to maximize the health and wellbeing of all Eritreans and Residents of Eritrea and to achieve the 2030 SDG. The NHP-2020 shall guide the country in strengthening its health systems towards the attainment of Universal Health Coverage and the health sector SDGs. The NHP-2020 renewed government’s commitment towards the Primary Health Care (PHC) as the health policy’s overall orientation and overarching strategy. One of the targets for the current policy is to increase the total health expenditure by Government as a percentage of GDP from the existing level (?4.5%) to 10.0 % by 2030 (Increasing Zonal health sector spending to &gt; 80% of their budget by 2030, eliminate user fees through the use of a fully pre-financed model by 2030, and eliminate households facing catastrophic health expenditure by 2030). The government will be responsible for the implementation of the NTDs in Eritrea with the aim of achieving and maintaining elimination status of neglected tropical diseases by 2030. Resource mobilization will be conducted and partners interest for funding the national NTD programmes is expected to improve to help the implementation of NTDs in line with the 3</w:t>
            </w:r>
            <w:r w:rsidRPr="00DA2FF6">
              <w:rPr>
                <w:rFonts w:ascii="Garamond" w:eastAsia="Times New Roman" w:hAnsi="Garamond" w:cs="Arial"/>
                <w:sz w:val="20"/>
                <w:szCs w:val="20"/>
                <w:shd w:val="clear" w:color="auto" w:fill="FFFFFF"/>
                <w:vertAlign w:val="superscript"/>
              </w:rPr>
              <w:t>rd</w:t>
            </w:r>
            <w:r w:rsidRPr="00DA2FF6">
              <w:rPr>
                <w:rFonts w:ascii="Garamond" w:eastAsia="Times New Roman" w:hAnsi="Garamond" w:cs="Arial"/>
                <w:sz w:val="20"/>
                <w:szCs w:val="20"/>
                <w:shd w:val="clear" w:color="auto" w:fill="FFFFFF"/>
              </w:rPr>
              <w:t xml:space="preserve"> National NTD Master Plan.</w:t>
            </w:r>
          </w:p>
        </w:tc>
      </w:tr>
      <w:tr w:rsidR="009473DA" w:rsidRPr="00DA2FF6" w14:paraId="105967C2" w14:textId="77777777" w:rsidTr="00830DA0">
        <w:tc>
          <w:tcPr>
            <w:tcW w:w="1795" w:type="dxa"/>
          </w:tcPr>
          <w:p w14:paraId="4BCFF2A1" w14:textId="248D5E51" w:rsidR="009473DA" w:rsidRPr="00DA2FF6" w:rsidRDefault="009236F3" w:rsidP="009236F3">
            <w:pPr>
              <w:spacing w:after="200"/>
              <w:rPr>
                <w:rFonts w:ascii="Garamond" w:eastAsia="Times New Roman" w:hAnsi="Garamond" w:cs="Arial"/>
                <w:b/>
                <w:bCs/>
                <w:sz w:val="20"/>
                <w:szCs w:val="20"/>
                <w:shd w:val="clear" w:color="auto" w:fill="FFFFFF"/>
              </w:rPr>
            </w:pPr>
            <w:r w:rsidRPr="00DA2FF6">
              <w:rPr>
                <w:rFonts w:ascii="Garamond" w:eastAsia="Times New Roman" w:hAnsi="Garamond" w:cs="Arial"/>
                <w:b/>
                <w:bCs/>
                <w:sz w:val="20"/>
                <w:szCs w:val="20"/>
                <w:shd w:val="clear" w:color="auto" w:fill="FFFFFF"/>
              </w:rPr>
              <w:t>Leadership and governance</w:t>
            </w:r>
          </w:p>
        </w:tc>
        <w:tc>
          <w:tcPr>
            <w:tcW w:w="7560" w:type="dxa"/>
          </w:tcPr>
          <w:p w14:paraId="7A0B00E7" w14:textId="584E186E" w:rsidR="00801ED3" w:rsidRPr="00DA2FF6" w:rsidRDefault="00801ED3" w:rsidP="00801ED3">
            <w:pPr>
              <w:spacing w:after="200"/>
              <w:jc w:val="both"/>
              <w:rPr>
                <w:rFonts w:ascii="Garamond" w:eastAsia="Times New Roman" w:hAnsi="Garamond" w:cs="Arial"/>
                <w:sz w:val="20"/>
                <w:szCs w:val="20"/>
                <w:shd w:val="clear" w:color="auto" w:fill="FFFFFF"/>
                <w:lang w:val="en-GB"/>
              </w:rPr>
            </w:pPr>
            <w:r w:rsidRPr="00DA2FF6">
              <w:rPr>
                <w:rFonts w:ascii="Garamond" w:eastAsia="Times New Roman" w:hAnsi="Garamond" w:cs="Arial"/>
                <w:sz w:val="20"/>
                <w:szCs w:val="20"/>
                <w:shd w:val="clear" w:color="auto" w:fill="FFFFFF"/>
                <w:lang w:val="en-GB"/>
              </w:rPr>
              <w:t>The Government of Eritrea accords health a prominent place in its priorities, and it is committed to the attainment of health-related SDGs. The Government fully appreciates and continuously emphasizes the decisive role of the people in this endeavour. The Government is determined to create the requisite social and political conditions conductive to their realization. The MoH is highly committed in the control of communicable disease and has developed the 5-year health sector strategic development plan that includes NTDs. Pharmacovigilance for NTD related adverse drug reactions is the role of the NTD Program in collaboration with the NMFA.</w:t>
            </w:r>
          </w:p>
          <w:p w14:paraId="132E8C71" w14:textId="77777777" w:rsidR="00801ED3" w:rsidRPr="00DA2FF6" w:rsidRDefault="00801ED3" w:rsidP="00801ED3">
            <w:pPr>
              <w:spacing w:after="200"/>
              <w:jc w:val="both"/>
              <w:rPr>
                <w:rFonts w:ascii="Garamond" w:eastAsia="Times New Roman" w:hAnsi="Garamond" w:cs="Arial"/>
                <w:sz w:val="20"/>
                <w:szCs w:val="20"/>
                <w:shd w:val="clear" w:color="auto" w:fill="FFFFFF"/>
                <w:lang w:val="en-GB"/>
              </w:rPr>
            </w:pPr>
            <w:r w:rsidRPr="00DA2FF6">
              <w:rPr>
                <w:rFonts w:ascii="Garamond" w:eastAsia="Times New Roman" w:hAnsi="Garamond" w:cs="Arial"/>
                <w:sz w:val="20"/>
                <w:szCs w:val="20"/>
                <w:shd w:val="clear" w:color="auto" w:fill="FFFFFF"/>
                <w:lang w:val="en-GB"/>
              </w:rPr>
              <w:t>Effort has to be made to improve the collaboration and coordination among various departments, sectors and partners; and strengthen leadership at zone and sub-zone levels. The involvement of Ministry of education, Ministry of Agriculture (veterinary department) and Ministry of Finance is crucial.</w:t>
            </w:r>
          </w:p>
          <w:p w14:paraId="039BF02C" w14:textId="7BCE7B87" w:rsidR="009473DA" w:rsidRPr="00DA2FF6" w:rsidRDefault="00801ED3" w:rsidP="00801ED3">
            <w:pPr>
              <w:spacing w:after="200"/>
              <w:jc w:val="both"/>
              <w:rPr>
                <w:rFonts w:ascii="Garamond" w:eastAsia="Times New Roman" w:hAnsi="Garamond" w:cs="Arial"/>
                <w:sz w:val="20"/>
                <w:szCs w:val="20"/>
                <w:shd w:val="clear" w:color="auto" w:fill="FFFFFF"/>
              </w:rPr>
            </w:pPr>
            <w:r w:rsidRPr="00DA2FF6">
              <w:rPr>
                <w:rFonts w:ascii="Garamond" w:eastAsia="Times New Roman" w:hAnsi="Garamond" w:cs="Arial"/>
                <w:sz w:val="20"/>
                <w:szCs w:val="20"/>
                <w:shd w:val="clear" w:color="auto" w:fill="FFFFFF"/>
                <w:lang w:val="en-GB"/>
              </w:rPr>
              <w:t>Restructuring in the health system was made and helped the inclusion of a Neglected Tropical Diseases Unit under the Division of Communicable Diseases (CDC) within the Department of Public Health. Even though NTDs do not feature among the top 10 priority diseases, existing conditions within the current health system are supportive of plans to scale up PCT and CM-IDM services in the country and NTD structure has also been established by the MoH by assigning dedicated staffs for the programme. Eritrea developed and implemented two generation of NTD Master Plans (2013 to 2016 and 2015 to 2020).</w:t>
            </w:r>
          </w:p>
        </w:tc>
      </w:tr>
    </w:tbl>
    <w:p w14:paraId="3E7544EE" w14:textId="77777777" w:rsidR="009473DA" w:rsidRPr="00BB59B2" w:rsidRDefault="009473DA" w:rsidP="00BB59B2">
      <w:pPr>
        <w:spacing w:after="200" w:line="240" w:lineRule="auto"/>
        <w:jc w:val="both"/>
        <w:rPr>
          <w:rFonts w:ascii="Arial" w:eastAsia="Times New Roman" w:hAnsi="Arial" w:cs="Arial"/>
          <w:sz w:val="20"/>
          <w:szCs w:val="20"/>
          <w:shd w:val="clear" w:color="auto" w:fill="FFFFFF"/>
        </w:rPr>
      </w:pPr>
    </w:p>
    <w:p w14:paraId="35D3318C" w14:textId="77777777" w:rsidR="00801ED3" w:rsidRDefault="00801ED3" w:rsidP="00F141C1">
      <w:pPr>
        <w:spacing w:after="200" w:line="240" w:lineRule="auto"/>
        <w:jc w:val="both"/>
        <w:rPr>
          <w:rFonts w:ascii="Arial" w:eastAsia="Times New Roman" w:hAnsi="Arial" w:cs="Arial"/>
          <w:sz w:val="20"/>
          <w:szCs w:val="20"/>
          <w:shd w:val="clear" w:color="auto" w:fill="FFFFFF"/>
        </w:rPr>
        <w:sectPr w:rsidR="00801ED3" w:rsidSect="00210999">
          <w:pgSz w:w="11906" w:h="16838"/>
          <w:pgMar w:top="1440" w:right="1440" w:bottom="1440" w:left="1440" w:header="708" w:footer="708" w:gutter="0"/>
          <w:cols w:space="708"/>
          <w:docGrid w:linePitch="360"/>
        </w:sectPr>
      </w:pPr>
    </w:p>
    <w:p w14:paraId="02208874" w14:textId="4074D0ED" w:rsidR="00801ED3" w:rsidRPr="00A05221" w:rsidRDefault="00801ED3" w:rsidP="003B660F">
      <w:pPr>
        <w:pStyle w:val="ListofTables"/>
      </w:pPr>
      <w:bookmarkStart w:id="49" w:name="_Toc98838384"/>
      <w:bookmarkStart w:id="50" w:name="_Toc99277358"/>
      <w:r w:rsidRPr="00A05221">
        <w:lastRenderedPageBreak/>
        <w:t>Table</w:t>
      </w:r>
      <w:r w:rsidR="00DF7A40" w:rsidRPr="00A05221">
        <w:t xml:space="preserve"> </w:t>
      </w:r>
      <w:r w:rsidR="006D6ABF">
        <w:t>3</w:t>
      </w:r>
      <w:r w:rsidR="00DF7A40" w:rsidRPr="00A05221">
        <w:t>:</w:t>
      </w:r>
      <w:r w:rsidRPr="00A05221">
        <w:t xml:space="preserve"> Distribution of Health facilities by </w:t>
      </w:r>
      <w:r w:rsidR="00DF7A40" w:rsidRPr="00A05221">
        <w:t>Z</w:t>
      </w:r>
      <w:r w:rsidRPr="00A05221">
        <w:t>oba and type as of December, 2020</w:t>
      </w:r>
      <w:bookmarkEnd w:id="49"/>
      <w:bookmarkEnd w:id="50"/>
    </w:p>
    <w:tbl>
      <w:tblPr>
        <w:tblW w:w="9315" w:type="dxa"/>
        <w:tblLook w:val="04A0" w:firstRow="1" w:lastRow="0" w:firstColumn="1" w:lastColumn="0" w:noHBand="0" w:noVBand="1"/>
      </w:tblPr>
      <w:tblGrid>
        <w:gridCol w:w="1350"/>
        <w:gridCol w:w="1028"/>
        <w:gridCol w:w="1395"/>
        <w:gridCol w:w="955"/>
        <w:gridCol w:w="855"/>
        <w:gridCol w:w="955"/>
        <w:gridCol w:w="771"/>
        <w:gridCol w:w="714"/>
        <w:gridCol w:w="1070"/>
        <w:gridCol w:w="222"/>
      </w:tblGrid>
      <w:tr w:rsidR="00E134A8" w:rsidRPr="00E134A8" w14:paraId="403A6419" w14:textId="77777777" w:rsidTr="00E134A8">
        <w:trPr>
          <w:gridAfter w:val="1"/>
          <w:wAfter w:w="222" w:type="dxa"/>
          <w:trHeight w:val="450"/>
        </w:trPr>
        <w:tc>
          <w:tcPr>
            <w:tcW w:w="1350" w:type="dxa"/>
            <w:vMerge w:val="restart"/>
            <w:tcBorders>
              <w:top w:val="single" w:sz="4" w:space="0" w:color="2F75B5"/>
              <w:left w:val="nil"/>
              <w:bottom w:val="single" w:sz="4" w:space="0" w:color="2F75B5"/>
              <w:right w:val="nil"/>
            </w:tcBorders>
            <w:shd w:val="clear" w:color="auto" w:fill="auto"/>
            <w:vAlign w:val="bottom"/>
            <w:hideMark/>
          </w:tcPr>
          <w:p w14:paraId="00C36075" w14:textId="77777777" w:rsidR="00E134A8" w:rsidRPr="00E134A8" w:rsidRDefault="00E134A8" w:rsidP="00E134A8">
            <w:pPr>
              <w:spacing w:after="0" w:line="240" w:lineRule="auto"/>
              <w:rPr>
                <w:rFonts w:ascii="Garamond" w:eastAsia="Times New Roman" w:hAnsi="Garamond" w:cs="Calibri"/>
                <w:b/>
                <w:bCs/>
                <w:color w:val="4472C4"/>
              </w:rPr>
            </w:pPr>
            <w:r w:rsidRPr="00E134A8">
              <w:rPr>
                <w:rFonts w:ascii="Garamond" w:eastAsia="Times New Roman" w:hAnsi="Garamond" w:cs="Calibri"/>
                <w:b/>
                <w:bCs/>
                <w:color w:val="4472C4"/>
              </w:rPr>
              <w:t>ZOBA</w:t>
            </w:r>
          </w:p>
        </w:tc>
        <w:tc>
          <w:tcPr>
            <w:tcW w:w="1028" w:type="dxa"/>
            <w:vMerge w:val="restart"/>
            <w:tcBorders>
              <w:top w:val="single" w:sz="4" w:space="0" w:color="2F75B5"/>
              <w:left w:val="nil"/>
              <w:bottom w:val="single" w:sz="4" w:space="0" w:color="2F75B5"/>
              <w:right w:val="nil"/>
            </w:tcBorders>
            <w:shd w:val="clear" w:color="auto" w:fill="auto"/>
            <w:vAlign w:val="bottom"/>
            <w:hideMark/>
          </w:tcPr>
          <w:p w14:paraId="62582173" w14:textId="77777777" w:rsidR="00E134A8" w:rsidRPr="00E134A8" w:rsidRDefault="00E134A8" w:rsidP="00E134A8">
            <w:pPr>
              <w:spacing w:after="0" w:line="240" w:lineRule="auto"/>
              <w:jc w:val="center"/>
              <w:rPr>
                <w:rFonts w:ascii="Garamond" w:eastAsia="Times New Roman" w:hAnsi="Garamond" w:cs="Calibri"/>
                <w:b/>
                <w:bCs/>
                <w:color w:val="4472C4"/>
              </w:rPr>
            </w:pPr>
            <w:r w:rsidRPr="00E134A8">
              <w:rPr>
                <w:rFonts w:ascii="Garamond" w:eastAsia="Times New Roman" w:hAnsi="Garamond" w:cs="Calibri"/>
                <w:b/>
                <w:bCs/>
                <w:color w:val="4472C4"/>
              </w:rPr>
              <w:t>Hospital</w:t>
            </w:r>
          </w:p>
        </w:tc>
        <w:tc>
          <w:tcPr>
            <w:tcW w:w="1395" w:type="dxa"/>
            <w:vMerge w:val="restart"/>
            <w:tcBorders>
              <w:top w:val="single" w:sz="4" w:space="0" w:color="2F75B5"/>
              <w:left w:val="nil"/>
              <w:bottom w:val="single" w:sz="4" w:space="0" w:color="2F75B5"/>
              <w:right w:val="nil"/>
            </w:tcBorders>
            <w:shd w:val="clear" w:color="auto" w:fill="auto"/>
            <w:vAlign w:val="bottom"/>
            <w:hideMark/>
          </w:tcPr>
          <w:p w14:paraId="6A08146A" w14:textId="77777777" w:rsidR="00E134A8" w:rsidRPr="00E134A8" w:rsidRDefault="00E134A8" w:rsidP="00E134A8">
            <w:pPr>
              <w:spacing w:after="0" w:line="240" w:lineRule="auto"/>
              <w:jc w:val="center"/>
              <w:rPr>
                <w:rFonts w:ascii="Garamond" w:eastAsia="Times New Roman" w:hAnsi="Garamond" w:cs="Calibri"/>
                <w:b/>
                <w:bCs/>
                <w:color w:val="4472C4"/>
              </w:rPr>
            </w:pPr>
            <w:r w:rsidRPr="00E134A8">
              <w:rPr>
                <w:rFonts w:ascii="Garamond" w:eastAsia="Times New Roman" w:hAnsi="Garamond" w:cs="Calibri"/>
                <w:b/>
                <w:bCs/>
                <w:color w:val="4472C4"/>
              </w:rPr>
              <w:t>Community Hospital</w:t>
            </w:r>
          </w:p>
        </w:tc>
        <w:tc>
          <w:tcPr>
            <w:tcW w:w="955" w:type="dxa"/>
            <w:vMerge w:val="restart"/>
            <w:tcBorders>
              <w:top w:val="single" w:sz="4" w:space="0" w:color="2F75B5"/>
              <w:left w:val="nil"/>
              <w:bottom w:val="single" w:sz="4" w:space="0" w:color="2F75B5"/>
              <w:right w:val="nil"/>
            </w:tcBorders>
            <w:shd w:val="clear" w:color="auto" w:fill="auto"/>
            <w:vAlign w:val="bottom"/>
            <w:hideMark/>
          </w:tcPr>
          <w:p w14:paraId="5304116E" w14:textId="77777777" w:rsidR="00E134A8" w:rsidRPr="00E134A8" w:rsidRDefault="00E134A8" w:rsidP="00E134A8">
            <w:pPr>
              <w:spacing w:after="0" w:line="240" w:lineRule="auto"/>
              <w:jc w:val="center"/>
              <w:rPr>
                <w:rFonts w:ascii="Garamond" w:eastAsia="Times New Roman" w:hAnsi="Garamond" w:cs="Calibri"/>
                <w:b/>
                <w:bCs/>
                <w:color w:val="4472C4"/>
              </w:rPr>
            </w:pPr>
            <w:r w:rsidRPr="00E134A8">
              <w:rPr>
                <w:rFonts w:ascii="Garamond" w:eastAsia="Times New Roman" w:hAnsi="Garamond" w:cs="Calibri"/>
                <w:b/>
                <w:bCs/>
                <w:color w:val="4472C4"/>
              </w:rPr>
              <w:t>Health Center</w:t>
            </w:r>
          </w:p>
        </w:tc>
        <w:tc>
          <w:tcPr>
            <w:tcW w:w="855" w:type="dxa"/>
            <w:vMerge w:val="restart"/>
            <w:tcBorders>
              <w:top w:val="single" w:sz="4" w:space="0" w:color="2F75B5"/>
              <w:left w:val="nil"/>
              <w:bottom w:val="single" w:sz="4" w:space="0" w:color="2F75B5"/>
              <w:right w:val="nil"/>
            </w:tcBorders>
            <w:shd w:val="clear" w:color="auto" w:fill="auto"/>
            <w:vAlign w:val="bottom"/>
            <w:hideMark/>
          </w:tcPr>
          <w:p w14:paraId="5E1D8A84" w14:textId="77777777" w:rsidR="00E134A8" w:rsidRPr="00E134A8" w:rsidRDefault="00E134A8" w:rsidP="00E134A8">
            <w:pPr>
              <w:spacing w:after="0" w:line="240" w:lineRule="auto"/>
              <w:jc w:val="center"/>
              <w:rPr>
                <w:rFonts w:ascii="Garamond" w:eastAsia="Times New Roman" w:hAnsi="Garamond" w:cs="Calibri"/>
                <w:b/>
                <w:bCs/>
                <w:color w:val="4472C4"/>
              </w:rPr>
            </w:pPr>
            <w:r w:rsidRPr="00E134A8">
              <w:rPr>
                <w:rFonts w:ascii="Garamond" w:eastAsia="Times New Roman" w:hAnsi="Garamond" w:cs="Calibri"/>
                <w:b/>
                <w:bCs/>
                <w:color w:val="4472C4"/>
              </w:rPr>
              <w:t>MCH Clinic</w:t>
            </w:r>
          </w:p>
        </w:tc>
        <w:tc>
          <w:tcPr>
            <w:tcW w:w="955" w:type="dxa"/>
            <w:vMerge w:val="restart"/>
            <w:tcBorders>
              <w:top w:val="single" w:sz="4" w:space="0" w:color="2F75B5"/>
              <w:left w:val="nil"/>
              <w:bottom w:val="single" w:sz="4" w:space="0" w:color="2F75B5"/>
              <w:right w:val="nil"/>
            </w:tcBorders>
            <w:shd w:val="clear" w:color="auto" w:fill="auto"/>
            <w:vAlign w:val="bottom"/>
            <w:hideMark/>
          </w:tcPr>
          <w:p w14:paraId="2E57D6D3" w14:textId="77777777" w:rsidR="00E134A8" w:rsidRPr="00E134A8" w:rsidRDefault="00E134A8" w:rsidP="00E134A8">
            <w:pPr>
              <w:spacing w:after="0" w:line="240" w:lineRule="auto"/>
              <w:jc w:val="center"/>
              <w:rPr>
                <w:rFonts w:ascii="Garamond" w:eastAsia="Times New Roman" w:hAnsi="Garamond" w:cs="Calibri"/>
                <w:b/>
                <w:bCs/>
                <w:color w:val="4472C4"/>
              </w:rPr>
            </w:pPr>
            <w:r w:rsidRPr="00E134A8">
              <w:rPr>
                <w:rFonts w:ascii="Garamond" w:eastAsia="Times New Roman" w:hAnsi="Garamond" w:cs="Calibri"/>
                <w:b/>
                <w:bCs/>
                <w:color w:val="4472C4"/>
              </w:rPr>
              <w:t>Health Station</w:t>
            </w:r>
          </w:p>
        </w:tc>
        <w:tc>
          <w:tcPr>
            <w:tcW w:w="771" w:type="dxa"/>
            <w:vMerge w:val="restart"/>
            <w:tcBorders>
              <w:top w:val="single" w:sz="4" w:space="0" w:color="2F75B5"/>
              <w:left w:val="nil"/>
              <w:bottom w:val="single" w:sz="4" w:space="0" w:color="2F75B5"/>
              <w:right w:val="nil"/>
            </w:tcBorders>
            <w:shd w:val="clear" w:color="auto" w:fill="auto"/>
            <w:vAlign w:val="bottom"/>
            <w:hideMark/>
          </w:tcPr>
          <w:p w14:paraId="7AD93391" w14:textId="77777777" w:rsidR="00E134A8" w:rsidRPr="00E134A8" w:rsidRDefault="00E134A8" w:rsidP="00E134A8">
            <w:pPr>
              <w:spacing w:after="0" w:line="240" w:lineRule="auto"/>
              <w:jc w:val="center"/>
              <w:rPr>
                <w:rFonts w:ascii="Garamond" w:eastAsia="Times New Roman" w:hAnsi="Garamond" w:cs="Calibri"/>
                <w:b/>
                <w:bCs/>
                <w:color w:val="4472C4"/>
              </w:rPr>
            </w:pPr>
            <w:r w:rsidRPr="00E134A8">
              <w:rPr>
                <w:rFonts w:ascii="Garamond" w:eastAsia="Times New Roman" w:hAnsi="Garamond" w:cs="Calibri"/>
                <w:b/>
                <w:bCs/>
                <w:color w:val="4472C4"/>
              </w:rPr>
              <w:t>Clinic</w:t>
            </w:r>
          </w:p>
        </w:tc>
        <w:tc>
          <w:tcPr>
            <w:tcW w:w="714" w:type="dxa"/>
            <w:vMerge w:val="restart"/>
            <w:tcBorders>
              <w:top w:val="single" w:sz="4" w:space="0" w:color="2F75B5"/>
              <w:left w:val="nil"/>
              <w:bottom w:val="single" w:sz="4" w:space="0" w:color="2F75B5"/>
              <w:right w:val="nil"/>
            </w:tcBorders>
            <w:shd w:val="clear" w:color="auto" w:fill="auto"/>
            <w:vAlign w:val="bottom"/>
            <w:hideMark/>
          </w:tcPr>
          <w:p w14:paraId="799C367C" w14:textId="77777777" w:rsidR="00E134A8" w:rsidRPr="00E134A8" w:rsidRDefault="00E134A8" w:rsidP="00E134A8">
            <w:pPr>
              <w:spacing w:after="0" w:line="240" w:lineRule="auto"/>
              <w:jc w:val="center"/>
              <w:rPr>
                <w:rFonts w:ascii="Garamond" w:eastAsia="Times New Roman" w:hAnsi="Garamond" w:cs="Calibri"/>
                <w:b/>
                <w:bCs/>
                <w:color w:val="4472C4"/>
              </w:rPr>
            </w:pPr>
            <w:r w:rsidRPr="00E134A8">
              <w:rPr>
                <w:rFonts w:ascii="Garamond" w:eastAsia="Times New Roman" w:hAnsi="Garamond" w:cs="Calibri"/>
                <w:b/>
                <w:bCs/>
                <w:color w:val="4472C4"/>
              </w:rPr>
              <w:t>Total</w:t>
            </w:r>
          </w:p>
        </w:tc>
        <w:tc>
          <w:tcPr>
            <w:tcW w:w="1070" w:type="dxa"/>
            <w:vMerge w:val="restart"/>
            <w:tcBorders>
              <w:top w:val="single" w:sz="4" w:space="0" w:color="2F75B5"/>
              <w:left w:val="nil"/>
              <w:bottom w:val="single" w:sz="4" w:space="0" w:color="2F75B5"/>
              <w:right w:val="nil"/>
            </w:tcBorders>
            <w:shd w:val="clear" w:color="auto" w:fill="auto"/>
            <w:vAlign w:val="bottom"/>
            <w:hideMark/>
          </w:tcPr>
          <w:p w14:paraId="78E33A24" w14:textId="77777777" w:rsidR="00E134A8" w:rsidRPr="00E134A8" w:rsidRDefault="00E134A8" w:rsidP="00E134A8">
            <w:pPr>
              <w:spacing w:after="0" w:line="240" w:lineRule="auto"/>
              <w:jc w:val="center"/>
              <w:rPr>
                <w:rFonts w:ascii="Garamond" w:eastAsia="Times New Roman" w:hAnsi="Garamond" w:cs="Calibri"/>
                <w:b/>
                <w:bCs/>
                <w:color w:val="4472C4"/>
              </w:rPr>
            </w:pPr>
            <w:r w:rsidRPr="00E134A8">
              <w:rPr>
                <w:rFonts w:ascii="Garamond" w:eastAsia="Times New Roman" w:hAnsi="Garamond" w:cs="Calibri"/>
                <w:b/>
                <w:bCs/>
                <w:color w:val="4472C4"/>
              </w:rPr>
              <w:t>% of Total</w:t>
            </w:r>
          </w:p>
        </w:tc>
      </w:tr>
      <w:tr w:rsidR="00E134A8" w:rsidRPr="00E134A8" w14:paraId="645240BE" w14:textId="77777777" w:rsidTr="00E134A8">
        <w:trPr>
          <w:trHeight w:val="290"/>
        </w:trPr>
        <w:tc>
          <w:tcPr>
            <w:tcW w:w="1350" w:type="dxa"/>
            <w:vMerge/>
            <w:tcBorders>
              <w:top w:val="single" w:sz="4" w:space="0" w:color="2F75B5"/>
              <w:left w:val="nil"/>
              <w:bottom w:val="single" w:sz="4" w:space="0" w:color="2F75B5"/>
              <w:right w:val="nil"/>
            </w:tcBorders>
            <w:vAlign w:val="center"/>
            <w:hideMark/>
          </w:tcPr>
          <w:p w14:paraId="1B1EF803" w14:textId="77777777" w:rsidR="00E134A8" w:rsidRPr="00E134A8" w:rsidRDefault="00E134A8" w:rsidP="00E134A8">
            <w:pPr>
              <w:spacing w:after="0" w:line="240" w:lineRule="auto"/>
              <w:rPr>
                <w:rFonts w:ascii="Garamond" w:eastAsia="Times New Roman" w:hAnsi="Garamond" w:cs="Calibri"/>
                <w:b/>
                <w:bCs/>
                <w:color w:val="4472C4"/>
              </w:rPr>
            </w:pPr>
          </w:p>
        </w:tc>
        <w:tc>
          <w:tcPr>
            <w:tcW w:w="1028" w:type="dxa"/>
            <w:vMerge/>
            <w:tcBorders>
              <w:top w:val="single" w:sz="4" w:space="0" w:color="2F75B5"/>
              <w:left w:val="nil"/>
              <w:bottom w:val="single" w:sz="4" w:space="0" w:color="2F75B5"/>
              <w:right w:val="nil"/>
            </w:tcBorders>
            <w:vAlign w:val="center"/>
            <w:hideMark/>
          </w:tcPr>
          <w:p w14:paraId="0E1D5845" w14:textId="77777777" w:rsidR="00E134A8" w:rsidRPr="00E134A8" w:rsidRDefault="00E134A8" w:rsidP="00E134A8">
            <w:pPr>
              <w:spacing w:after="0" w:line="240" w:lineRule="auto"/>
              <w:rPr>
                <w:rFonts w:ascii="Garamond" w:eastAsia="Times New Roman" w:hAnsi="Garamond" w:cs="Calibri"/>
                <w:b/>
                <w:bCs/>
                <w:color w:val="4472C4"/>
              </w:rPr>
            </w:pPr>
          </w:p>
        </w:tc>
        <w:tc>
          <w:tcPr>
            <w:tcW w:w="1395" w:type="dxa"/>
            <w:vMerge/>
            <w:tcBorders>
              <w:top w:val="single" w:sz="4" w:space="0" w:color="2F75B5"/>
              <w:left w:val="nil"/>
              <w:bottom w:val="single" w:sz="4" w:space="0" w:color="2F75B5"/>
              <w:right w:val="nil"/>
            </w:tcBorders>
            <w:vAlign w:val="center"/>
            <w:hideMark/>
          </w:tcPr>
          <w:p w14:paraId="16D005FE" w14:textId="77777777" w:rsidR="00E134A8" w:rsidRPr="00E134A8" w:rsidRDefault="00E134A8" w:rsidP="00E134A8">
            <w:pPr>
              <w:spacing w:after="0" w:line="240" w:lineRule="auto"/>
              <w:rPr>
                <w:rFonts w:ascii="Garamond" w:eastAsia="Times New Roman" w:hAnsi="Garamond" w:cs="Calibri"/>
                <w:b/>
                <w:bCs/>
                <w:color w:val="4472C4"/>
              </w:rPr>
            </w:pPr>
          </w:p>
        </w:tc>
        <w:tc>
          <w:tcPr>
            <w:tcW w:w="955" w:type="dxa"/>
            <w:vMerge/>
            <w:tcBorders>
              <w:top w:val="single" w:sz="4" w:space="0" w:color="2F75B5"/>
              <w:left w:val="nil"/>
              <w:bottom w:val="single" w:sz="4" w:space="0" w:color="2F75B5"/>
              <w:right w:val="nil"/>
            </w:tcBorders>
            <w:vAlign w:val="center"/>
            <w:hideMark/>
          </w:tcPr>
          <w:p w14:paraId="45829A38" w14:textId="77777777" w:rsidR="00E134A8" w:rsidRPr="00E134A8" w:rsidRDefault="00E134A8" w:rsidP="00E134A8">
            <w:pPr>
              <w:spacing w:after="0" w:line="240" w:lineRule="auto"/>
              <w:rPr>
                <w:rFonts w:ascii="Garamond" w:eastAsia="Times New Roman" w:hAnsi="Garamond" w:cs="Calibri"/>
                <w:b/>
                <w:bCs/>
                <w:color w:val="4472C4"/>
              </w:rPr>
            </w:pPr>
          </w:p>
        </w:tc>
        <w:tc>
          <w:tcPr>
            <w:tcW w:w="855" w:type="dxa"/>
            <w:vMerge/>
            <w:tcBorders>
              <w:top w:val="single" w:sz="4" w:space="0" w:color="2F75B5"/>
              <w:left w:val="nil"/>
              <w:bottom w:val="single" w:sz="4" w:space="0" w:color="2F75B5"/>
              <w:right w:val="nil"/>
            </w:tcBorders>
            <w:vAlign w:val="center"/>
            <w:hideMark/>
          </w:tcPr>
          <w:p w14:paraId="3E6331FB" w14:textId="77777777" w:rsidR="00E134A8" w:rsidRPr="00E134A8" w:rsidRDefault="00E134A8" w:rsidP="00E134A8">
            <w:pPr>
              <w:spacing w:after="0" w:line="240" w:lineRule="auto"/>
              <w:rPr>
                <w:rFonts w:ascii="Garamond" w:eastAsia="Times New Roman" w:hAnsi="Garamond" w:cs="Calibri"/>
                <w:b/>
                <w:bCs/>
                <w:color w:val="4472C4"/>
              </w:rPr>
            </w:pPr>
          </w:p>
        </w:tc>
        <w:tc>
          <w:tcPr>
            <w:tcW w:w="955" w:type="dxa"/>
            <w:vMerge/>
            <w:tcBorders>
              <w:top w:val="single" w:sz="4" w:space="0" w:color="2F75B5"/>
              <w:left w:val="nil"/>
              <w:bottom w:val="single" w:sz="4" w:space="0" w:color="2F75B5"/>
              <w:right w:val="nil"/>
            </w:tcBorders>
            <w:vAlign w:val="center"/>
            <w:hideMark/>
          </w:tcPr>
          <w:p w14:paraId="7E8149A4" w14:textId="77777777" w:rsidR="00E134A8" w:rsidRPr="00E134A8" w:rsidRDefault="00E134A8" w:rsidP="00E134A8">
            <w:pPr>
              <w:spacing w:after="0" w:line="240" w:lineRule="auto"/>
              <w:rPr>
                <w:rFonts w:ascii="Garamond" w:eastAsia="Times New Roman" w:hAnsi="Garamond" w:cs="Calibri"/>
                <w:b/>
                <w:bCs/>
                <w:color w:val="4472C4"/>
              </w:rPr>
            </w:pPr>
          </w:p>
        </w:tc>
        <w:tc>
          <w:tcPr>
            <w:tcW w:w="771" w:type="dxa"/>
            <w:vMerge/>
            <w:tcBorders>
              <w:top w:val="single" w:sz="4" w:space="0" w:color="2F75B5"/>
              <w:left w:val="nil"/>
              <w:bottom w:val="single" w:sz="4" w:space="0" w:color="2F75B5"/>
              <w:right w:val="nil"/>
            </w:tcBorders>
            <w:vAlign w:val="center"/>
            <w:hideMark/>
          </w:tcPr>
          <w:p w14:paraId="40F30227" w14:textId="77777777" w:rsidR="00E134A8" w:rsidRPr="00E134A8" w:rsidRDefault="00E134A8" w:rsidP="00E134A8">
            <w:pPr>
              <w:spacing w:after="0" w:line="240" w:lineRule="auto"/>
              <w:rPr>
                <w:rFonts w:ascii="Garamond" w:eastAsia="Times New Roman" w:hAnsi="Garamond" w:cs="Calibri"/>
                <w:b/>
                <w:bCs/>
                <w:color w:val="4472C4"/>
              </w:rPr>
            </w:pPr>
          </w:p>
        </w:tc>
        <w:tc>
          <w:tcPr>
            <w:tcW w:w="714" w:type="dxa"/>
            <w:vMerge/>
            <w:tcBorders>
              <w:top w:val="single" w:sz="4" w:space="0" w:color="2F75B5"/>
              <w:left w:val="nil"/>
              <w:bottom w:val="single" w:sz="4" w:space="0" w:color="2F75B5"/>
              <w:right w:val="nil"/>
            </w:tcBorders>
            <w:vAlign w:val="center"/>
            <w:hideMark/>
          </w:tcPr>
          <w:p w14:paraId="45A66976" w14:textId="77777777" w:rsidR="00E134A8" w:rsidRPr="00E134A8" w:rsidRDefault="00E134A8" w:rsidP="00E134A8">
            <w:pPr>
              <w:spacing w:after="0" w:line="240" w:lineRule="auto"/>
              <w:rPr>
                <w:rFonts w:ascii="Garamond" w:eastAsia="Times New Roman" w:hAnsi="Garamond" w:cs="Calibri"/>
                <w:b/>
                <w:bCs/>
                <w:color w:val="4472C4"/>
              </w:rPr>
            </w:pPr>
          </w:p>
        </w:tc>
        <w:tc>
          <w:tcPr>
            <w:tcW w:w="1070" w:type="dxa"/>
            <w:vMerge/>
            <w:tcBorders>
              <w:top w:val="single" w:sz="4" w:space="0" w:color="2F75B5"/>
              <w:left w:val="nil"/>
              <w:bottom w:val="single" w:sz="4" w:space="0" w:color="2F75B5"/>
              <w:right w:val="nil"/>
            </w:tcBorders>
            <w:vAlign w:val="center"/>
            <w:hideMark/>
          </w:tcPr>
          <w:p w14:paraId="1C289ECC" w14:textId="77777777" w:rsidR="00E134A8" w:rsidRPr="00E134A8" w:rsidRDefault="00E134A8" w:rsidP="00E134A8">
            <w:pPr>
              <w:spacing w:after="0" w:line="240" w:lineRule="auto"/>
              <w:rPr>
                <w:rFonts w:ascii="Garamond" w:eastAsia="Times New Roman" w:hAnsi="Garamond" w:cs="Calibri"/>
                <w:b/>
                <w:bCs/>
                <w:color w:val="4472C4"/>
              </w:rPr>
            </w:pPr>
          </w:p>
        </w:tc>
        <w:tc>
          <w:tcPr>
            <w:tcW w:w="222" w:type="dxa"/>
            <w:tcBorders>
              <w:top w:val="nil"/>
              <w:left w:val="nil"/>
              <w:bottom w:val="nil"/>
              <w:right w:val="nil"/>
            </w:tcBorders>
            <w:shd w:val="clear" w:color="auto" w:fill="auto"/>
            <w:noWrap/>
            <w:vAlign w:val="bottom"/>
            <w:hideMark/>
          </w:tcPr>
          <w:p w14:paraId="5D60C429" w14:textId="77777777" w:rsidR="00E134A8" w:rsidRPr="00E134A8" w:rsidRDefault="00E134A8" w:rsidP="00E134A8">
            <w:pPr>
              <w:spacing w:after="0" w:line="240" w:lineRule="auto"/>
              <w:jc w:val="center"/>
              <w:rPr>
                <w:rFonts w:ascii="Garamond" w:eastAsia="Times New Roman" w:hAnsi="Garamond" w:cs="Calibri"/>
                <w:b/>
                <w:bCs/>
                <w:color w:val="4472C4"/>
              </w:rPr>
            </w:pPr>
          </w:p>
        </w:tc>
      </w:tr>
      <w:tr w:rsidR="00E134A8" w:rsidRPr="00E134A8" w14:paraId="7A8582D9" w14:textId="77777777" w:rsidTr="00E134A8">
        <w:trPr>
          <w:trHeight w:val="350"/>
        </w:trPr>
        <w:tc>
          <w:tcPr>
            <w:tcW w:w="1350" w:type="dxa"/>
            <w:tcBorders>
              <w:top w:val="nil"/>
              <w:left w:val="nil"/>
              <w:bottom w:val="single" w:sz="4" w:space="0" w:color="2F75B5"/>
              <w:right w:val="nil"/>
            </w:tcBorders>
            <w:shd w:val="clear" w:color="auto" w:fill="auto"/>
            <w:noWrap/>
            <w:vAlign w:val="bottom"/>
            <w:hideMark/>
          </w:tcPr>
          <w:p w14:paraId="428AAFC9" w14:textId="77777777" w:rsidR="00E134A8" w:rsidRPr="00E134A8" w:rsidRDefault="00E134A8" w:rsidP="00E134A8">
            <w:pPr>
              <w:spacing w:after="0" w:line="240" w:lineRule="auto"/>
              <w:rPr>
                <w:rFonts w:ascii="Garamond" w:eastAsia="Times New Roman" w:hAnsi="Garamond" w:cs="Calibri"/>
                <w:b/>
                <w:bCs/>
                <w:color w:val="000000"/>
              </w:rPr>
            </w:pPr>
            <w:r w:rsidRPr="00E134A8">
              <w:rPr>
                <w:rFonts w:ascii="Garamond" w:eastAsia="Times New Roman" w:hAnsi="Garamond" w:cs="Calibri"/>
                <w:b/>
                <w:bCs/>
                <w:color w:val="000000"/>
              </w:rPr>
              <w:t>AN</w:t>
            </w:r>
          </w:p>
        </w:tc>
        <w:tc>
          <w:tcPr>
            <w:tcW w:w="1028" w:type="dxa"/>
            <w:tcBorders>
              <w:top w:val="nil"/>
              <w:left w:val="nil"/>
              <w:bottom w:val="single" w:sz="4" w:space="0" w:color="2F75B5"/>
              <w:right w:val="nil"/>
            </w:tcBorders>
            <w:shd w:val="clear" w:color="auto" w:fill="auto"/>
            <w:noWrap/>
            <w:vAlign w:val="bottom"/>
            <w:hideMark/>
          </w:tcPr>
          <w:p w14:paraId="5D868809"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1</w:t>
            </w:r>
          </w:p>
        </w:tc>
        <w:tc>
          <w:tcPr>
            <w:tcW w:w="1395" w:type="dxa"/>
            <w:tcBorders>
              <w:top w:val="nil"/>
              <w:left w:val="nil"/>
              <w:bottom w:val="single" w:sz="4" w:space="0" w:color="2F75B5"/>
              <w:right w:val="nil"/>
            </w:tcBorders>
            <w:shd w:val="clear" w:color="auto" w:fill="auto"/>
            <w:noWrap/>
            <w:vAlign w:val="bottom"/>
            <w:hideMark/>
          </w:tcPr>
          <w:p w14:paraId="0D1DAF31"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0</w:t>
            </w:r>
          </w:p>
        </w:tc>
        <w:tc>
          <w:tcPr>
            <w:tcW w:w="955" w:type="dxa"/>
            <w:tcBorders>
              <w:top w:val="nil"/>
              <w:left w:val="nil"/>
              <w:bottom w:val="single" w:sz="4" w:space="0" w:color="2F75B5"/>
              <w:right w:val="nil"/>
            </w:tcBorders>
            <w:shd w:val="clear" w:color="auto" w:fill="auto"/>
            <w:noWrap/>
            <w:vAlign w:val="bottom"/>
            <w:hideMark/>
          </w:tcPr>
          <w:p w14:paraId="46D6B02F"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8</w:t>
            </w:r>
          </w:p>
        </w:tc>
        <w:tc>
          <w:tcPr>
            <w:tcW w:w="855" w:type="dxa"/>
            <w:tcBorders>
              <w:top w:val="nil"/>
              <w:left w:val="nil"/>
              <w:bottom w:val="single" w:sz="4" w:space="0" w:color="2F75B5"/>
              <w:right w:val="nil"/>
            </w:tcBorders>
            <w:shd w:val="clear" w:color="auto" w:fill="auto"/>
            <w:noWrap/>
            <w:vAlign w:val="bottom"/>
            <w:hideMark/>
          </w:tcPr>
          <w:p w14:paraId="3531DC8F"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1</w:t>
            </w:r>
          </w:p>
        </w:tc>
        <w:tc>
          <w:tcPr>
            <w:tcW w:w="955" w:type="dxa"/>
            <w:tcBorders>
              <w:top w:val="nil"/>
              <w:left w:val="nil"/>
              <w:bottom w:val="single" w:sz="4" w:space="0" w:color="2F75B5"/>
              <w:right w:val="nil"/>
            </w:tcBorders>
            <w:shd w:val="clear" w:color="auto" w:fill="auto"/>
            <w:noWrap/>
            <w:vAlign w:val="bottom"/>
            <w:hideMark/>
          </w:tcPr>
          <w:p w14:paraId="54E7197D"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25</w:t>
            </w:r>
          </w:p>
        </w:tc>
        <w:tc>
          <w:tcPr>
            <w:tcW w:w="771" w:type="dxa"/>
            <w:tcBorders>
              <w:top w:val="nil"/>
              <w:left w:val="nil"/>
              <w:bottom w:val="single" w:sz="4" w:space="0" w:color="2F75B5"/>
              <w:right w:val="nil"/>
            </w:tcBorders>
            <w:shd w:val="clear" w:color="auto" w:fill="auto"/>
            <w:noWrap/>
            <w:vAlign w:val="bottom"/>
            <w:hideMark/>
          </w:tcPr>
          <w:p w14:paraId="40C9AB73"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7</w:t>
            </w:r>
          </w:p>
        </w:tc>
        <w:tc>
          <w:tcPr>
            <w:tcW w:w="714" w:type="dxa"/>
            <w:tcBorders>
              <w:top w:val="nil"/>
              <w:left w:val="nil"/>
              <w:bottom w:val="single" w:sz="4" w:space="0" w:color="2F75B5"/>
              <w:right w:val="nil"/>
            </w:tcBorders>
            <w:shd w:val="clear" w:color="auto" w:fill="auto"/>
            <w:noWrap/>
            <w:vAlign w:val="bottom"/>
            <w:hideMark/>
          </w:tcPr>
          <w:p w14:paraId="13C328DB"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42</w:t>
            </w:r>
          </w:p>
        </w:tc>
        <w:tc>
          <w:tcPr>
            <w:tcW w:w="1070" w:type="dxa"/>
            <w:tcBorders>
              <w:top w:val="nil"/>
              <w:left w:val="nil"/>
              <w:bottom w:val="single" w:sz="4" w:space="0" w:color="2F75B5"/>
              <w:right w:val="nil"/>
            </w:tcBorders>
            <w:shd w:val="clear" w:color="auto" w:fill="auto"/>
            <w:noWrap/>
            <w:vAlign w:val="bottom"/>
            <w:hideMark/>
          </w:tcPr>
          <w:p w14:paraId="41031760"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12</w:t>
            </w:r>
          </w:p>
        </w:tc>
        <w:tc>
          <w:tcPr>
            <w:tcW w:w="222" w:type="dxa"/>
            <w:vAlign w:val="center"/>
            <w:hideMark/>
          </w:tcPr>
          <w:p w14:paraId="2EA49219" w14:textId="77777777" w:rsidR="00E134A8" w:rsidRPr="00E134A8" w:rsidRDefault="00E134A8" w:rsidP="00E134A8">
            <w:pPr>
              <w:spacing w:after="0" w:line="240" w:lineRule="auto"/>
              <w:rPr>
                <w:rFonts w:ascii="Times New Roman" w:eastAsia="Times New Roman" w:hAnsi="Times New Roman" w:cs="Times New Roman"/>
                <w:sz w:val="20"/>
                <w:szCs w:val="20"/>
              </w:rPr>
            </w:pPr>
          </w:p>
        </w:tc>
      </w:tr>
      <w:tr w:rsidR="00E134A8" w:rsidRPr="00E134A8" w14:paraId="6AFB7E8F" w14:textId="77777777" w:rsidTr="00E134A8">
        <w:trPr>
          <w:trHeight w:val="350"/>
        </w:trPr>
        <w:tc>
          <w:tcPr>
            <w:tcW w:w="1350" w:type="dxa"/>
            <w:tcBorders>
              <w:top w:val="nil"/>
              <w:left w:val="nil"/>
              <w:bottom w:val="single" w:sz="4" w:space="0" w:color="2F75B5"/>
              <w:right w:val="nil"/>
            </w:tcBorders>
            <w:shd w:val="clear" w:color="auto" w:fill="auto"/>
            <w:noWrap/>
            <w:vAlign w:val="bottom"/>
            <w:hideMark/>
          </w:tcPr>
          <w:p w14:paraId="6EF9C0C1" w14:textId="77777777" w:rsidR="00E134A8" w:rsidRPr="00E134A8" w:rsidRDefault="00E134A8" w:rsidP="00E134A8">
            <w:pPr>
              <w:spacing w:after="0" w:line="240" w:lineRule="auto"/>
              <w:rPr>
                <w:rFonts w:ascii="Garamond" w:eastAsia="Times New Roman" w:hAnsi="Garamond" w:cs="Calibri"/>
                <w:b/>
                <w:bCs/>
                <w:color w:val="000000"/>
              </w:rPr>
            </w:pPr>
            <w:r w:rsidRPr="00E134A8">
              <w:rPr>
                <w:rFonts w:ascii="Garamond" w:eastAsia="Times New Roman" w:hAnsi="Garamond" w:cs="Calibri"/>
                <w:b/>
                <w:bCs/>
                <w:color w:val="000000"/>
              </w:rPr>
              <w:t>DE</w:t>
            </w:r>
          </w:p>
        </w:tc>
        <w:tc>
          <w:tcPr>
            <w:tcW w:w="1028" w:type="dxa"/>
            <w:tcBorders>
              <w:top w:val="nil"/>
              <w:left w:val="nil"/>
              <w:bottom w:val="single" w:sz="4" w:space="0" w:color="2F75B5"/>
              <w:right w:val="nil"/>
            </w:tcBorders>
            <w:shd w:val="clear" w:color="auto" w:fill="auto"/>
            <w:noWrap/>
            <w:vAlign w:val="bottom"/>
            <w:hideMark/>
          </w:tcPr>
          <w:p w14:paraId="7E64AB1D"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1</w:t>
            </w:r>
          </w:p>
        </w:tc>
        <w:tc>
          <w:tcPr>
            <w:tcW w:w="1395" w:type="dxa"/>
            <w:tcBorders>
              <w:top w:val="nil"/>
              <w:left w:val="nil"/>
              <w:bottom w:val="single" w:sz="4" w:space="0" w:color="2F75B5"/>
              <w:right w:val="nil"/>
            </w:tcBorders>
            <w:shd w:val="clear" w:color="auto" w:fill="auto"/>
            <w:noWrap/>
            <w:vAlign w:val="bottom"/>
            <w:hideMark/>
          </w:tcPr>
          <w:p w14:paraId="7705733D"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6</w:t>
            </w:r>
          </w:p>
        </w:tc>
        <w:tc>
          <w:tcPr>
            <w:tcW w:w="955" w:type="dxa"/>
            <w:tcBorders>
              <w:top w:val="nil"/>
              <w:left w:val="nil"/>
              <w:bottom w:val="single" w:sz="4" w:space="0" w:color="2F75B5"/>
              <w:right w:val="nil"/>
            </w:tcBorders>
            <w:shd w:val="clear" w:color="auto" w:fill="auto"/>
            <w:noWrap/>
            <w:vAlign w:val="bottom"/>
            <w:hideMark/>
          </w:tcPr>
          <w:p w14:paraId="2722E72B"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9</w:t>
            </w:r>
          </w:p>
        </w:tc>
        <w:tc>
          <w:tcPr>
            <w:tcW w:w="855" w:type="dxa"/>
            <w:tcBorders>
              <w:top w:val="nil"/>
              <w:left w:val="nil"/>
              <w:bottom w:val="single" w:sz="4" w:space="0" w:color="2F75B5"/>
              <w:right w:val="nil"/>
            </w:tcBorders>
            <w:shd w:val="clear" w:color="auto" w:fill="auto"/>
            <w:noWrap/>
            <w:vAlign w:val="bottom"/>
            <w:hideMark/>
          </w:tcPr>
          <w:p w14:paraId="010B27C7"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2</w:t>
            </w:r>
          </w:p>
        </w:tc>
        <w:tc>
          <w:tcPr>
            <w:tcW w:w="955" w:type="dxa"/>
            <w:tcBorders>
              <w:top w:val="nil"/>
              <w:left w:val="nil"/>
              <w:bottom w:val="single" w:sz="4" w:space="0" w:color="2F75B5"/>
              <w:right w:val="nil"/>
            </w:tcBorders>
            <w:shd w:val="clear" w:color="auto" w:fill="auto"/>
            <w:noWrap/>
            <w:vAlign w:val="bottom"/>
            <w:hideMark/>
          </w:tcPr>
          <w:p w14:paraId="2401B7E4"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42</w:t>
            </w:r>
          </w:p>
        </w:tc>
        <w:tc>
          <w:tcPr>
            <w:tcW w:w="771" w:type="dxa"/>
            <w:tcBorders>
              <w:top w:val="nil"/>
              <w:left w:val="nil"/>
              <w:bottom w:val="single" w:sz="4" w:space="0" w:color="2F75B5"/>
              <w:right w:val="nil"/>
            </w:tcBorders>
            <w:shd w:val="clear" w:color="auto" w:fill="auto"/>
            <w:noWrap/>
            <w:vAlign w:val="bottom"/>
            <w:hideMark/>
          </w:tcPr>
          <w:p w14:paraId="70F85AF3"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1</w:t>
            </w:r>
          </w:p>
        </w:tc>
        <w:tc>
          <w:tcPr>
            <w:tcW w:w="714" w:type="dxa"/>
            <w:tcBorders>
              <w:top w:val="nil"/>
              <w:left w:val="nil"/>
              <w:bottom w:val="single" w:sz="4" w:space="0" w:color="2F75B5"/>
              <w:right w:val="nil"/>
            </w:tcBorders>
            <w:shd w:val="clear" w:color="auto" w:fill="auto"/>
            <w:noWrap/>
            <w:vAlign w:val="bottom"/>
            <w:hideMark/>
          </w:tcPr>
          <w:p w14:paraId="02C61FAB"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61</w:t>
            </w:r>
          </w:p>
        </w:tc>
        <w:tc>
          <w:tcPr>
            <w:tcW w:w="1070" w:type="dxa"/>
            <w:tcBorders>
              <w:top w:val="nil"/>
              <w:left w:val="nil"/>
              <w:bottom w:val="single" w:sz="4" w:space="0" w:color="2F75B5"/>
              <w:right w:val="nil"/>
            </w:tcBorders>
            <w:shd w:val="clear" w:color="auto" w:fill="auto"/>
            <w:noWrap/>
            <w:vAlign w:val="bottom"/>
            <w:hideMark/>
          </w:tcPr>
          <w:p w14:paraId="05B996E7"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18</w:t>
            </w:r>
          </w:p>
        </w:tc>
        <w:tc>
          <w:tcPr>
            <w:tcW w:w="222" w:type="dxa"/>
            <w:vAlign w:val="center"/>
            <w:hideMark/>
          </w:tcPr>
          <w:p w14:paraId="3BDEBCBD" w14:textId="77777777" w:rsidR="00E134A8" w:rsidRPr="00E134A8" w:rsidRDefault="00E134A8" w:rsidP="00E134A8">
            <w:pPr>
              <w:spacing w:after="0" w:line="240" w:lineRule="auto"/>
              <w:rPr>
                <w:rFonts w:ascii="Times New Roman" w:eastAsia="Times New Roman" w:hAnsi="Times New Roman" w:cs="Times New Roman"/>
                <w:sz w:val="20"/>
                <w:szCs w:val="20"/>
              </w:rPr>
            </w:pPr>
          </w:p>
        </w:tc>
      </w:tr>
      <w:tr w:rsidR="00E134A8" w:rsidRPr="00E134A8" w14:paraId="2CE4917C" w14:textId="77777777" w:rsidTr="00E134A8">
        <w:trPr>
          <w:trHeight w:val="350"/>
        </w:trPr>
        <w:tc>
          <w:tcPr>
            <w:tcW w:w="1350" w:type="dxa"/>
            <w:tcBorders>
              <w:top w:val="nil"/>
              <w:left w:val="nil"/>
              <w:bottom w:val="single" w:sz="4" w:space="0" w:color="2F75B5"/>
              <w:right w:val="nil"/>
            </w:tcBorders>
            <w:shd w:val="clear" w:color="auto" w:fill="auto"/>
            <w:noWrap/>
            <w:vAlign w:val="bottom"/>
            <w:hideMark/>
          </w:tcPr>
          <w:p w14:paraId="4D3311AF" w14:textId="77777777" w:rsidR="00E134A8" w:rsidRPr="00E134A8" w:rsidRDefault="00E134A8" w:rsidP="00E134A8">
            <w:pPr>
              <w:spacing w:after="0" w:line="240" w:lineRule="auto"/>
              <w:rPr>
                <w:rFonts w:ascii="Garamond" w:eastAsia="Times New Roman" w:hAnsi="Garamond" w:cs="Calibri"/>
                <w:b/>
                <w:bCs/>
                <w:color w:val="000000"/>
              </w:rPr>
            </w:pPr>
            <w:r w:rsidRPr="00E134A8">
              <w:rPr>
                <w:rFonts w:ascii="Garamond" w:eastAsia="Times New Roman" w:hAnsi="Garamond" w:cs="Calibri"/>
                <w:b/>
                <w:bCs/>
                <w:color w:val="000000"/>
              </w:rPr>
              <w:t>DKB</w:t>
            </w:r>
          </w:p>
        </w:tc>
        <w:tc>
          <w:tcPr>
            <w:tcW w:w="1028" w:type="dxa"/>
            <w:tcBorders>
              <w:top w:val="nil"/>
              <w:left w:val="nil"/>
              <w:bottom w:val="single" w:sz="4" w:space="0" w:color="2F75B5"/>
              <w:right w:val="nil"/>
            </w:tcBorders>
            <w:shd w:val="clear" w:color="auto" w:fill="auto"/>
            <w:noWrap/>
            <w:vAlign w:val="bottom"/>
            <w:hideMark/>
          </w:tcPr>
          <w:p w14:paraId="3B3A4968"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1</w:t>
            </w:r>
          </w:p>
        </w:tc>
        <w:tc>
          <w:tcPr>
            <w:tcW w:w="1395" w:type="dxa"/>
            <w:tcBorders>
              <w:top w:val="nil"/>
              <w:left w:val="nil"/>
              <w:bottom w:val="single" w:sz="4" w:space="0" w:color="2F75B5"/>
              <w:right w:val="nil"/>
            </w:tcBorders>
            <w:shd w:val="clear" w:color="auto" w:fill="auto"/>
            <w:noWrap/>
            <w:vAlign w:val="bottom"/>
            <w:hideMark/>
          </w:tcPr>
          <w:p w14:paraId="461EE4A9"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1</w:t>
            </w:r>
          </w:p>
        </w:tc>
        <w:tc>
          <w:tcPr>
            <w:tcW w:w="955" w:type="dxa"/>
            <w:tcBorders>
              <w:top w:val="nil"/>
              <w:left w:val="nil"/>
              <w:bottom w:val="single" w:sz="4" w:space="0" w:color="2F75B5"/>
              <w:right w:val="nil"/>
            </w:tcBorders>
            <w:shd w:val="clear" w:color="auto" w:fill="auto"/>
            <w:noWrap/>
            <w:vAlign w:val="bottom"/>
            <w:hideMark/>
          </w:tcPr>
          <w:p w14:paraId="2A3704FB"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1</w:t>
            </w:r>
          </w:p>
        </w:tc>
        <w:tc>
          <w:tcPr>
            <w:tcW w:w="855" w:type="dxa"/>
            <w:tcBorders>
              <w:top w:val="nil"/>
              <w:left w:val="nil"/>
              <w:bottom w:val="single" w:sz="4" w:space="0" w:color="2F75B5"/>
              <w:right w:val="nil"/>
            </w:tcBorders>
            <w:shd w:val="clear" w:color="auto" w:fill="auto"/>
            <w:noWrap/>
            <w:vAlign w:val="bottom"/>
            <w:hideMark/>
          </w:tcPr>
          <w:p w14:paraId="1BC6E601"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1</w:t>
            </w:r>
          </w:p>
        </w:tc>
        <w:tc>
          <w:tcPr>
            <w:tcW w:w="955" w:type="dxa"/>
            <w:tcBorders>
              <w:top w:val="nil"/>
              <w:left w:val="nil"/>
              <w:bottom w:val="single" w:sz="4" w:space="0" w:color="2F75B5"/>
              <w:right w:val="nil"/>
            </w:tcBorders>
            <w:shd w:val="clear" w:color="auto" w:fill="auto"/>
            <w:noWrap/>
            <w:vAlign w:val="bottom"/>
            <w:hideMark/>
          </w:tcPr>
          <w:p w14:paraId="38727F84"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12</w:t>
            </w:r>
          </w:p>
        </w:tc>
        <w:tc>
          <w:tcPr>
            <w:tcW w:w="771" w:type="dxa"/>
            <w:tcBorders>
              <w:top w:val="nil"/>
              <w:left w:val="nil"/>
              <w:bottom w:val="single" w:sz="4" w:space="0" w:color="2F75B5"/>
              <w:right w:val="nil"/>
            </w:tcBorders>
            <w:shd w:val="clear" w:color="auto" w:fill="auto"/>
            <w:noWrap/>
            <w:vAlign w:val="bottom"/>
            <w:hideMark/>
          </w:tcPr>
          <w:p w14:paraId="1B92CBEA"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2</w:t>
            </w:r>
          </w:p>
        </w:tc>
        <w:tc>
          <w:tcPr>
            <w:tcW w:w="714" w:type="dxa"/>
            <w:tcBorders>
              <w:top w:val="nil"/>
              <w:left w:val="nil"/>
              <w:bottom w:val="single" w:sz="4" w:space="0" w:color="2F75B5"/>
              <w:right w:val="nil"/>
            </w:tcBorders>
            <w:shd w:val="clear" w:color="auto" w:fill="auto"/>
            <w:noWrap/>
            <w:vAlign w:val="bottom"/>
            <w:hideMark/>
          </w:tcPr>
          <w:p w14:paraId="69A58521"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18</w:t>
            </w:r>
          </w:p>
        </w:tc>
        <w:tc>
          <w:tcPr>
            <w:tcW w:w="1070" w:type="dxa"/>
            <w:tcBorders>
              <w:top w:val="nil"/>
              <w:left w:val="nil"/>
              <w:bottom w:val="single" w:sz="4" w:space="0" w:color="2F75B5"/>
              <w:right w:val="nil"/>
            </w:tcBorders>
            <w:shd w:val="clear" w:color="auto" w:fill="auto"/>
            <w:noWrap/>
            <w:vAlign w:val="bottom"/>
            <w:hideMark/>
          </w:tcPr>
          <w:p w14:paraId="0DF13AE0"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5</w:t>
            </w:r>
          </w:p>
        </w:tc>
        <w:tc>
          <w:tcPr>
            <w:tcW w:w="222" w:type="dxa"/>
            <w:vAlign w:val="center"/>
            <w:hideMark/>
          </w:tcPr>
          <w:p w14:paraId="7A6C6ED3" w14:textId="77777777" w:rsidR="00E134A8" w:rsidRPr="00E134A8" w:rsidRDefault="00E134A8" w:rsidP="00E134A8">
            <w:pPr>
              <w:spacing w:after="0" w:line="240" w:lineRule="auto"/>
              <w:rPr>
                <w:rFonts w:ascii="Times New Roman" w:eastAsia="Times New Roman" w:hAnsi="Times New Roman" w:cs="Times New Roman"/>
                <w:sz w:val="20"/>
                <w:szCs w:val="20"/>
              </w:rPr>
            </w:pPr>
          </w:p>
        </w:tc>
      </w:tr>
      <w:tr w:rsidR="00E134A8" w:rsidRPr="00E134A8" w14:paraId="67FD0EBD" w14:textId="77777777" w:rsidTr="00E134A8">
        <w:trPr>
          <w:trHeight w:val="350"/>
        </w:trPr>
        <w:tc>
          <w:tcPr>
            <w:tcW w:w="1350" w:type="dxa"/>
            <w:tcBorders>
              <w:top w:val="nil"/>
              <w:left w:val="nil"/>
              <w:bottom w:val="single" w:sz="4" w:space="0" w:color="2F75B5"/>
              <w:right w:val="nil"/>
            </w:tcBorders>
            <w:shd w:val="clear" w:color="auto" w:fill="auto"/>
            <w:noWrap/>
            <w:vAlign w:val="bottom"/>
            <w:hideMark/>
          </w:tcPr>
          <w:p w14:paraId="57AE0D33" w14:textId="77777777" w:rsidR="00E134A8" w:rsidRPr="00E134A8" w:rsidRDefault="00E134A8" w:rsidP="00E134A8">
            <w:pPr>
              <w:spacing w:after="0" w:line="240" w:lineRule="auto"/>
              <w:rPr>
                <w:rFonts w:ascii="Garamond" w:eastAsia="Times New Roman" w:hAnsi="Garamond" w:cs="Calibri"/>
                <w:b/>
                <w:bCs/>
                <w:color w:val="000000"/>
              </w:rPr>
            </w:pPr>
            <w:r w:rsidRPr="00E134A8">
              <w:rPr>
                <w:rFonts w:ascii="Garamond" w:eastAsia="Times New Roman" w:hAnsi="Garamond" w:cs="Calibri"/>
                <w:b/>
                <w:bCs/>
                <w:color w:val="000000"/>
              </w:rPr>
              <w:t>GB</w:t>
            </w:r>
          </w:p>
        </w:tc>
        <w:tc>
          <w:tcPr>
            <w:tcW w:w="1028" w:type="dxa"/>
            <w:tcBorders>
              <w:top w:val="nil"/>
              <w:left w:val="nil"/>
              <w:bottom w:val="single" w:sz="4" w:space="0" w:color="2F75B5"/>
              <w:right w:val="nil"/>
            </w:tcBorders>
            <w:shd w:val="clear" w:color="auto" w:fill="auto"/>
            <w:noWrap/>
            <w:vAlign w:val="bottom"/>
            <w:hideMark/>
          </w:tcPr>
          <w:p w14:paraId="4B3D3E7C"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1</w:t>
            </w:r>
          </w:p>
        </w:tc>
        <w:tc>
          <w:tcPr>
            <w:tcW w:w="1395" w:type="dxa"/>
            <w:tcBorders>
              <w:top w:val="nil"/>
              <w:left w:val="nil"/>
              <w:bottom w:val="single" w:sz="4" w:space="0" w:color="2F75B5"/>
              <w:right w:val="nil"/>
            </w:tcBorders>
            <w:shd w:val="clear" w:color="auto" w:fill="auto"/>
            <w:noWrap/>
            <w:vAlign w:val="bottom"/>
            <w:hideMark/>
          </w:tcPr>
          <w:p w14:paraId="0792F68A"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2</w:t>
            </w:r>
          </w:p>
        </w:tc>
        <w:tc>
          <w:tcPr>
            <w:tcW w:w="955" w:type="dxa"/>
            <w:tcBorders>
              <w:top w:val="nil"/>
              <w:left w:val="nil"/>
              <w:bottom w:val="single" w:sz="4" w:space="0" w:color="2F75B5"/>
              <w:right w:val="nil"/>
            </w:tcBorders>
            <w:shd w:val="clear" w:color="auto" w:fill="auto"/>
            <w:noWrap/>
            <w:vAlign w:val="bottom"/>
            <w:hideMark/>
          </w:tcPr>
          <w:p w14:paraId="2C08B74B"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15</w:t>
            </w:r>
          </w:p>
        </w:tc>
        <w:tc>
          <w:tcPr>
            <w:tcW w:w="855" w:type="dxa"/>
            <w:tcBorders>
              <w:top w:val="nil"/>
              <w:left w:val="nil"/>
              <w:bottom w:val="single" w:sz="4" w:space="0" w:color="2F75B5"/>
              <w:right w:val="nil"/>
            </w:tcBorders>
            <w:shd w:val="clear" w:color="auto" w:fill="auto"/>
            <w:noWrap/>
            <w:vAlign w:val="bottom"/>
            <w:hideMark/>
          </w:tcPr>
          <w:p w14:paraId="656C83B2"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3</w:t>
            </w:r>
          </w:p>
        </w:tc>
        <w:tc>
          <w:tcPr>
            <w:tcW w:w="955" w:type="dxa"/>
            <w:tcBorders>
              <w:top w:val="nil"/>
              <w:left w:val="nil"/>
              <w:bottom w:val="single" w:sz="4" w:space="0" w:color="2F75B5"/>
              <w:right w:val="nil"/>
            </w:tcBorders>
            <w:shd w:val="clear" w:color="auto" w:fill="auto"/>
            <w:noWrap/>
            <w:vAlign w:val="bottom"/>
            <w:hideMark/>
          </w:tcPr>
          <w:p w14:paraId="0F05407F"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59</w:t>
            </w:r>
          </w:p>
        </w:tc>
        <w:tc>
          <w:tcPr>
            <w:tcW w:w="771" w:type="dxa"/>
            <w:tcBorders>
              <w:top w:val="nil"/>
              <w:left w:val="nil"/>
              <w:bottom w:val="single" w:sz="4" w:space="0" w:color="2F75B5"/>
              <w:right w:val="nil"/>
            </w:tcBorders>
            <w:shd w:val="clear" w:color="auto" w:fill="auto"/>
            <w:noWrap/>
            <w:vAlign w:val="bottom"/>
            <w:hideMark/>
          </w:tcPr>
          <w:p w14:paraId="57881324"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0</w:t>
            </w:r>
          </w:p>
        </w:tc>
        <w:tc>
          <w:tcPr>
            <w:tcW w:w="714" w:type="dxa"/>
            <w:tcBorders>
              <w:top w:val="nil"/>
              <w:left w:val="nil"/>
              <w:bottom w:val="single" w:sz="4" w:space="0" w:color="2F75B5"/>
              <w:right w:val="nil"/>
            </w:tcBorders>
            <w:shd w:val="clear" w:color="auto" w:fill="auto"/>
            <w:noWrap/>
            <w:vAlign w:val="bottom"/>
            <w:hideMark/>
          </w:tcPr>
          <w:p w14:paraId="1A531F1A"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80</w:t>
            </w:r>
          </w:p>
        </w:tc>
        <w:tc>
          <w:tcPr>
            <w:tcW w:w="1070" w:type="dxa"/>
            <w:tcBorders>
              <w:top w:val="nil"/>
              <w:left w:val="nil"/>
              <w:bottom w:val="single" w:sz="4" w:space="0" w:color="2F75B5"/>
              <w:right w:val="nil"/>
            </w:tcBorders>
            <w:shd w:val="clear" w:color="auto" w:fill="auto"/>
            <w:noWrap/>
            <w:vAlign w:val="bottom"/>
            <w:hideMark/>
          </w:tcPr>
          <w:p w14:paraId="01DCE5D1"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23</w:t>
            </w:r>
          </w:p>
        </w:tc>
        <w:tc>
          <w:tcPr>
            <w:tcW w:w="222" w:type="dxa"/>
            <w:vAlign w:val="center"/>
            <w:hideMark/>
          </w:tcPr>
          <w:p w14:paraId="12692D57" w14:textId="77777777" w:rsidR="00E134A8" w:rsidRPr="00E134A8" w:rsidRDefault="00E134A8" w:rsidP="00E134A8">
            <w:pPr>
              <w:spacing w:after="0" w:line="240" w:lineRule="auto"/>
              <w:rPr>
                <w:rFonts w:ascii="Times New Roman" w:eastAsia="Times New Roman" w:hAnsi="Times New Roman" w:cs="Times New Roman"/>
                <w:sz w:val="20"/>
                <w:szCs w:val="20"/>
              </w:rPr>
            </w:pPr>
          </w:p>
        </w:tc>
      </w:tr>
      <w:tr w:rsidR="00E134A8" w:rsidRPr="00E134A8" w14:paraId="5D672AC6" w14:textId="77777777" w:rsidTr="00E134A8">
        <w:trPr>
          <w:trHeight w:val="350"/>
        </w:trPr>
        <w:tc>
          <w:tcPr>
            <w:tcW w:w="1350" w:type="dxa"/>
            <w:tcBorders>
              <w:top w:val="nil"/>
              <w:left w:val="nil"/>
              <w:bottom w:val="single" w:sz="4" w:space="0" w:color="2F75B5"/>
              <w:right w:val="nil"/>
            </w:tcBorders>
            <w:shd w:val="clear" w:color="auto" w:fill="auto"/>
            <w:noWrap/>
            <w:vAlign w:val="bottom"/>
            <w:hideMark/>
          </w:tcPr>
          <w:p w14:paraId="722B58FA" w14:textId="77777777" w:rsidR="00E134A8" w:rsidRPr="00E134A8" w:rsidRDefault="00E134A8" w:rsidP="00E134A8">
            <w:pPr>
              <w:spacing w:after="0" w:line="240" w:lineRule="auto"/>
              <w:rPr>
                <w:rFonts w:ascii="Garamond" w:eastAsia="Times New Roman" w:hAnsi="Garamond" w:cs="Calibri"/>
                <w:b/>
                <w:bCs/>
                <w:color w:val="000000"/>
              </w:rPr>
            </w:pPr>
            <w:r w:rsidRPr="00E134A8">
              <w:rPr>
                <w:rFonts w:ascii="Garamond" w:eastAsia="Times New Roman" w:hAnsi="Garamond" w:cs="Calibri"/>
                <w:b/>
                <w:bCs/>
                <w:color w:val="000000"/>
              </w:rPr>
              <w:t>MA</w:t>
            </w:r>
          </w:p>
        </w:tc>
        <w:tc>
          <w:tcPr>
            <w:tcW w:w="1028" w:type="dxa"/>
            <w:tcBorders>
              <w:top w:val="nil"/>
              <w:left w:val="nil"/>
              <w:bottom w:val="single" w:sz="4" w:space="0" w:color="2F75B5"/>
              <w:right w:val="nil"/>
            </w:tcBorders>
            <w:shd w:val="clear" w:color="auto" w:fill="auto"/>
            <w:noWrap/>
            <w:vAlign w:val="bottom"/>
            <w:hideMark/>
          </w:tcPr>
          <w:p w14:paraId="04015361"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1</w:t>
            </w:r>
          </w:p>
        </w:tc>
        <w:tc>
          <w:tcPr>
            <w:tcW w:w="1395" w:type="dxa"/>
            <w:tcBorders>
              <w:top w:val="nil"/>
              <w:left w:val="nil"/>
              <w:bottom w:val="single" w:sz="4" w:space="0" w:color="2F75B5"/>
              <w:right w:val="nil"/>
            </w:tcBorders>
            <w:shd w:val="clear" w:color="auto" w:fill="auto"/>
            <w:noWrap/>
            <w:vAlign w:val="bottom"/>
            <w:hideMark/>
          </w:tcPr>
          <w:p w14:paraId="41E85AB9"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2</w:t>
            </w:r>
          </w:p>
        </w:tc>
        <w:tc>
          <w:tcPr>
            <w:tcW w:w="955" w:type="dxa"/>
            <w:tcBorders>
              <w:top w:val="nil"/>
              <w:left w:val="nil"/>
              <w:bottom w:val="single" w:sz="4" w:space="0" w:color="2F75B5"/>
              <w:right w:val="nil"/>
            </w:tcBorders>
            <w:shd w:val="clear" w:color="auto" w:fill="auto"/>
            <w:noWrap/>
            <w:vAlign w:val="bottom"/>
            <w:hideMark/>
          </w:tcPr>
          <w:p w14:paraId="09ED44AD"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9</w:t>
            </w:r>
          </w:p>
        </w:tc>
        <w:tc>
          <w:tcPr>
            <w:tcW w:w="855" w:type="dxa"/>
            <w:tcBorders>
              <w:top w:val="nil"/>
              <w:left w:val="nil"/>
              <w:bottom w:val="single" w:sz="4" w:space="0" w:color="2F75B5"/>
              <w:right w:val="nil"/>
            </w:tcBorders>
            <w:shd w:val="clear" w:color="auto" w:fill="auto"/>
            <w:noWrap/>
            <w:vAlign w:val="bottom"/>
            <w:hideMark/>
          </w:tcPr>
          <w:p w14:paraId="6E704FAD"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0</w:t>
            </w:r>
          </w:p>
        </w:tc>
        <w:tc>
          <w:tcPr>
            <w:tcW w:w="955" w:type="dxa"/>
            <w:tcBorders>
              <w:top w:val="nil"/>
              <w:left w:val="nil"/>
              <w:bottom w:val="single" w:sz="4" w:space="0" w:color="2F75B5"/>
              <w:right w:val="nil"/>
            </w:tcBorders>
            <w:shd w:val="clear" w:color="auto" w:fill="auto"/>
            <w:noWrap/>
            <w:vAlign w:val="bottom"/>
            <w:hideMark/>
          </w:tcPr>
          <w:p w14:paraId="65AD8DD7"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26</w:t>
            </w:r>
          </w:p>
        </w:tc>
        <w:tc>
          <w:tcPr>
            <w:tcW w:w="771" w:type="dxa"/>
            <w:tcBorders>
              <w:top w:val="nil"/>
              <w:left w:val="nil"/>
              <w:bottom w:val="single" w:sz="4" w:space="0" w:color="2F75B5"/>
              <w:right w:val="nil"/>
            </w:tcBorders>
            <w:shd w:val="clear" w:color="auto" w:fill="auto"/>
            <w:noWrap/>
            <w:vAlign w:val="bottom"/>
            <w:hideMark/>
          </w:tcPr>
          <w:p w14:paraId="4E2763D2"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45</w:t>
            </w:r>
          </w:p>
        </w:tc>
        <w:tc>
          <w:tcPr>
            <w:tcW w:w="714" w:type="dxa"/>
            <w:tcBorders>
              <w:top w:val="nil"/>
              <w:left w:val="nil"/>
              <w:bottom w:val="single" w:sz="4" w:space="0" w:color="2F75B5"/>
              <w:right w:val="nil"/>
            </w:tcBorders>
            <w:shd w:val="clear" w:color="auto" w:fill="auto"/>
            <w:noWrap/>
            <w:vAlign w:val="bottom"/>
            <w:hideMark/>
          </w:tcPr>
          <w:p w14:paraId="582D4CA6"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83</w:t>
            </w:r>
          </w:p>
        </w:tc>
        <w:tc>
          <w:tcPr>
            <w:tcW w:w="1070" w:type="dxa"/>
            <w:tcBorders>
              <w:top w:val="nil"/>
              <w:left w:val="nil"/>
              <w:bottom w:val="single" w:sz="4" w:space="0" w:color="2F75B5"/>
              <w:right w:val="nil"/>
            </w:tcBorders>
            <w:shd w:val="clear" w:color="auto" w:fill="auto"/>
            <w:noWrap/>
            <w:vAlign w:val="bottom"/>
            <w:hideMark/>
          </w:tcPr>
          <w:p w14:paraId="5CE26295"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24</w:t>
            </w:r>
          </w:p>
        </w:tc>
        <w:tc>
          <w:tcPr>
            <w:tcW w:w="222" w:type="dxa"/>
            <w:vAlign w:val="center"/>
            <w:hideMark/>
          </w:tcPr>
          <w:p w14:paraId="73ECC5A4" w14:textId="77777777" w:rsidR="00E134A8" w:rsidRPr="00E134A8" w:rsidRDefault="00E134A8" w:rsidP="00E134A8">
            <w:pPr>
              <w:spacing w:after="0" w:line="240" w:lineRule="auto"/>
              <w:rPr>
                <w:rFonts w:ascii="Times New Roman" w:eastAsia="Times New Roman" w:hAnsi="Times New Roman" w:cs="Times New Roman"/>
                <w:sz w:val="20"/>
                <w:szCs w:val="20"/>
              </w:rPr>
            </w:pPr>
          </w:p>
        </w:tc>
      </w:tr>
      <w:tr w:rsidR="00E134A8" w:rsidRPr="00E134A8" w14:paraId="24523EA6" w14:textId="77777777" w:rsidTr="00E134A8">
        <w:trPr>
          <w:trHeight w:val="350"/>
        </w:trPr>
        <w:tc>
          <w:tcPr>
            <w:tcW w:w="1350" w:type="dxa"/>
            <w:tcBorders>
              <w:top w:val="nil"/>
              <w:left w:val="nil"/>
              <w:bottom w:val="single" w:sz="4" w:space="0" w:color="2F75B5"/>
              <w:right w:val="nil"/>
            </w:tcBorders>
            <w:shd w:val="clear" w:color="auto" w:fill="auto"/>
            <w:noWrap/>
            <w:vAlign w:val="bottom"/>
            <w:hideMark/>
          </w:tcPr>
          <w:p w14:paraId="59E0D40E" w14:textId="77777777" w:rsidR="00E134A8" w:rsidRPr="00E134A8" w:rsidRDefault="00E134A8" w:rsidP="00E134A8">
            <w:pPr>
              <w:spacing w:after="0" w:line="240" w:lineRule="auto"/>
              <w:rPr>
                <w:rFonts w:ascii="Garamond" w:eastAsia="Times New Roman" w:hAnsi="Garamond" w:cs="Calibri"/>
                <w:b/>
                <w:bCs/>
                <w:color w:val="000000"/>
              </w:rPr>
            </w:pPr>
            <w:r w:rsidRPr="00E134A8">
              <w:rPr>
                <w:rFonts w:ascii="Garamond" w:eastAsia="Times New Roman" w:hAnsi="Garamond" w:cs="Calibri"/>
                <w:b/>
                <w:bCs/>
                <w:color w:val="000000"/>
              </w:rPr>
              <w:t>National Referral</w:t>
            </w:r>
          </w:p>
        </w:tc>
        <w:tc>
          <w:tcPr>
            <w:tcW w:w="1028" w:type="dxa"/>
            <w:tcBorders>
              <w:top w:val="nil"/>
              <w:left w:val="nil"/>
              <w:bottom w:val="single" w:sz="4" w:space="0" w:color="2F75B5"/>
              <w:right w:val="nil"/>
            </w:tcBorders>
            <w:shd w:val="clear" w:color="auto" w:fill="auto"/>
            <w:noWrap/>
            <w:vAlign w:val="bottom"/>
            <w:hideMark/>
          </w:tcPr>
          <w:p w14:paraId="21340D08"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10</w:t>
            </w:r>
          </w:p>
        </w:tc>
        <w:tc>
          <w:tcPr>
            <w:tcW w:w="1395" w:type="dxa"/>
            <w:tcBorders>
              <w:top w:val="nil"/>
              <w:left w:val="nil"/>
              <w:bottom w:val="single" w:sz="4" w:space="0" w:color="2F75B5"/>
              <w:right w:val="nil"/>
            </w:tcBorders>
            <w:shd w:val="clear" w:color="auto" w:fill="auto"/>
            <w:noWrap/>
            <w:vAlign w:val="bottom"/>
            <w:hideMark/>
          </w:tcPr>
          <w:p w14:paraId="64E4AD9E"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0</w:t>
            </w:r>
          </w:p>
        </w:tc>
        <w:tc>
          <w:tcPr>
            <w:tcW w:w="955" w:type="dxa"/>
            <w:tcBorders>
              <w:top w:val="nil"/>
              <w:left w:val="nil"/>
              <w:bottom w:val="single" w:sz="4" w:space="0" w:color="2F75B5"/>
              <w:right w:val="nil"/>
            </w:tcBorders>
            <w:shd w:val="clear" w:color="auto" w:fill="auto"/>
            <w:noWrap/>
            <w:vAlign w:val="bottom"/>
            <w:hideMark/>
          </w:tcPr>
          <w:p w14:paraId="33E56BB4"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1</w:t>
            </w:r>
          </w:p>
        </w:tc>
        <w:tc>
          <w:tcPr>
            <w:tcW w:w="855" w:type="dxa"/>
            <w:tcBorders>
              <w:top w:val="nil"/>
              <w:left w:val="nil"/>
              <w:bottom w:val="single" w:sz="4" w:space="0" w:color="2F75B5"/>
              <w:right w:val="nil"/>
            </w:tcBorders>
            <w:shd w:val="clear" w:color="auto" w:fill="auto"/>
            <w:noWrap/>
            <w:vAlign w:val="bottom"/>
            <w:hideMark/>
          </w:tcPr>
          <w:p w14:paraId="0361A20D"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0</w:t>
            </w:r>
          </w:p>
        </w:tc>
        <w:tc>
          <w:tcPr>
            <w:tcW w:w="955" w:type="dxa"/>
            <w:tcBorders>
              <w:top w:val="nil"/>
              <w:left w:val="nil"/>
              <w:bottom w:val="single" w:sz="4" w:space="0" w:color="2F75B5"/>
              <w:right w:val="nil"/>
            </w:tcBorders>
            <w:shd w:val="clear" w:color="auto" w:fill="auto"/>
            <w:noWrap/>
            <w:vAlign w:val="bottom"/>
            <w:hideMark/>
          </w:tcPr>
          <w:p w14:paraId="53926F0A"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0</w:t>
            </w:r>
          </w:p>
        </w:tc>
        <w:tc>
          <w:tcPr>
            <w:tcW w:w="771" w:type="dxa"/>
            <w:tcBorders>
              <w:top w:val="nil"/>
              <w:left w:val="nil"/>
              <w:bottom w:val="single" w:sz="4" w:space="0" w:color="2F75B5"/>
              <w:right w:val="nil"/>
            </w:tcBorders>
            <w:shd w:val="clear" w:color="auto" w:fill="auto"/>
            <w:noWrap/>
            <w:vAlign w:val="bottom"/>
            <w:hideMark/>
          </w:tcPr>
          <w:p w14:paraId="33BAB3D1"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0</w:t>
            </w:r>
          </w:p>
        </w:tc>
        <w:tc>
          <w:tcPr>
            <w:tcW w:w="714" w:type="dxa"/>
            <w:tcBorders>
              <w:top w:val="nil"/>
              <w:left w:val="nil"/>
              <w:bottom w:val="single" w:sz="4" w:space="0" w:color="2F75B5"/>
              <w:right w:val="nil"/>
            </w:tcBorders>
            <w:shd w:val="clear" w:color="auto" w:fill="auto"/>
            <w:noWrap/>
            <w:vAlign w:val="bottom"/>
            <w:hideMark/>
          </w:tcPr>
          <w:p w14:paraId="1C9122F5"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11</w:t>
            </w:r>
          </w:p>
        </w:tc>
        <w:tc>
          <w:tcPr>
            <w:tcW w:w="1070" w:type="dxa"/>
            <w:tcBorders>
              <w:top w:val="nil"/>
              <w:left w:val="nil"/>
              <w:bottom w:val="single" w:sz="4" w:space="0" w:color="2F75B5"/>
              <w:right w:val="nil"/>
            </w:tcBorders>
            <w:shd w:val="clear" w:color="auto" w:fill="auto"/>
            <w:noWrap/>
            <w:vAlign w:val="bottom"/>
            <w:hideMark/>
          </w:tcPr>
          <w:p w14:paraId="06F6D62B"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3</w:t>
            </w:r>
          </w:p>
        </w:tc>
        <w:tc>
          <w:tcPr>
            <w:tcW w:w="222" w:type="dxa"/>
            <w:vAlign w:val="center"/>
            <w:hideMark/>
          </w:tcPr>
          <w:p w14:paraId="4682D5D6" w14:textId="77777777" w:rsidR="00E134A8" w:rsidRPr="00E134A8" w:rsidRDefault="00E134A8" w:rsidP="00E134A8">
            <w:pPr>
              <w:spacing w:after="0" w:line="240" w:lineRule="auto"/>
              <w:rPr>
                <w:rFonts w:ascii="Times New Roman" w:eastAsia="Times New Roman" w:hAnsi="Times New Roman" w:cs="Times New Roman"/>
                <w:sz w:val="20"/>
                <w:szCs w:val="20"/>
              </w:rPr>
            </w:pPr>
          </w:p>
        </w:tc>
      </w:tr>
      <w:tr w:rsidR="00E134A8" w:rsidRPr="00E134A8" w14:paraId="7CA1AAE7" w14:textId="77777777" w:rsidTr="00E134A8">
        <w:trPr>
          <w:trHeight w:val="350"/>
        </w:trPr>
        <w:tc>
          <w:tcPr>
            <w:tcW w:w="1350" w:type="dxa"/>
            <w:tcBorders>
              <w:top w:val="nil"/>
              <w:left w:val="nil"/>
              <w:bottom w:val="single" w:sz="4" w:space="0" w:color="2F75B5"/>
              <w:right w:val="nil"/>
            </w:tcBorders>
            <w:shd w:val="clear" w:color="auto" w:fill="auto"/>
            <w:noWrap/>
            <w:vAlign w:val="bottom"/>
            <w:hideMark/>
          </w:tcPr>
          <w:p w14:paraId="023A19DC" w14:textId="77777777" w:rsidR="00E134A8" w:rsidRPr="00E134A8" w:rsidRDefault="00E134A8" w:rsidP="00E134A8">
            <w:pPr>
              <w:spacing w:after="0" w:line="240" w:lineRule="auto"/>
              <w:rPr>
                <w:rFonts w:ascii="Garamond" w:eastAsia="Times New Roman" w:hAnsi="Garamond" w:cs="Calibri"/>
                <w:b/>
                <w:bCs/>
                <w:color w:val="000000"/>
              </w:rPr>
            </w:pPr>
            <w:r w:rsidRPr="00E134A8">
              <w:rPr>
                <w:rFonts w:ascii="Garamond" w:eastAsia="Times New Roman" w:hAnsi="Garamond" w:cs="Calibri"/>
                <w:b/>
                <w:bCs/>
                <w:color w:val="000000"/>
              </w:rPr>
              <w:t>SKB</w:t>
            </w:r>
          </w:p>
        </w:tc>
        <w:tc>
          <w:tcPr>
            <w:tcW w:w="1028" w:type="dxa"/>
            <w:tcBorders>
              <w:top w:val="nil"/>
              <w:left w:val="nil"/>
              <w:bottom w:val="single" w:sz="4" w:space="0" w:color="2F75B5"/>
              <w:right w:val="nil"/>
            </w:tcBorders>
            <w:shd w:val="clear" w:color="auto" w:fill="auto"/>
            <w:noWrap/>
            <w:vAlign w:val="bottom"/>
            <w:hideMark/>
          </w:tcPr>
          <w:p w14:paraId="09FEBF34"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1</w:t>
            </w:r>
          </w:p>
        </w:tc>
        <w:tc>
          <w:tcPr>
            <w:tcW w:w="1395" w:type="dxa"/>
            <w:tcBorders>
              <w:top w:val="nil"/>
              <w:left w:val="nil"/>
              <w:bottom w:val="single" w:sz="4" w:space="0" w:color="2F75B5"/>
              <w:right w:val="nil"/>
            </w:tcBorders>
            <w:shd w:val="clear" w:color="auto" w:fill="auto"/>
            <w:noWrap/>
            <w:vAlign w:val="bottom"/>
            <w:hideMark/>
          </w:tcPr>
          <w:p w14:paraId="0CF9DCCD"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3</w:t>
            </w:r>
          </w:p>
        </w:tc>
        <w:tc>
          <w:tcPr>
            <w:tcW w:w="955" w:type="dxa"/>
            <w:tcBorders>
              <w:top w:val="nil"/>
              <w:left w:val="nil"/>
              <w:bottom w:val="single" w:sz="4" w:space="0" w:color="2F75B5"/>
              <w:right w:val="nil"/>
            </w:tcBorders>
            <w:shd w:val="clear" w:color="auto" w:fill="auto"/>
            <w:noWrap/>
            <w:vAlign w:val="bottom"/>
            <w:hideMark/>
          </w:tcPr>
          <w:p w14:paraId="689863B3"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11</w:t>
            </w:r>
          </w:p>
        </w:tc>
        <w:tc>
          <w:tcPr>
            <w:tcW w:w="855" w:type="dxa"/>
            <w:tcBorders>
              <w:top w:val="nil"/>
              <w:left w:val="nil"/>
              <w:bottom w:val="single" w:sz="4" w:space="0" w:color="2F75B5"/>
              <w:right w:val="nil"/>
            </w:tcBorders>
            <w:shd w:val="clear" w:color="auto" w:fill="auto"/>
            <w:noWrap/>
            <w:vAlign w:val="bottom"/>
            <w:hideMark/>
          </w:tcPr>
          <w:p w14:paraId="3935C6A9"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2</w:t>
            </w:r>
          </w:p>
        </w:tc>
        <w:tc>
          <w:tcPr>
            <w:tcW w:w="955" w:type="dxa"/>
            <w:tcBorders>
              <w:top w:val="nil"/>
              <w:left w:val="nil"/>
              <w:bottom w:val="single" w:sz="4" w:space="0" w:color="2F75B5"/>
              <w:right w:val="nil"/>
            </w:tcBorders>
            <w:shd w:val="clear" w:color="auto" w:fill="auto"/>
            <w:noWrap/>
            <w:vAlign w:val="bottom"/>
            <w:hideMark/>
          </w:tcPr>
          <w:p w14:paraId="5F132546"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30</w:t>
            </w:r>
          </w:p>
        </w:tc>
        <w:tc>
          <w:tcPr>
            <w:tcW w:w="771" w:type="dxa"/>
            <w:tcBorders>
              <w:top w:val="nil"/>
              <w:left w:val="nil"/>
              <w:bottom w:val="single" w:sz="4" w:space="0" w:color="2F75B5"/>
              <w:right w:val="nil"/>
            </w:tcBorders>
            <w:shd w:val="clear" w:color="auto" w:fill="auto"/>
            <w:noWrap/>
            <w:vAlign w:val="bottom"/>
            <w:hideMark/>
          </w:tcPr>
          <w:p w14:paraId="7C89CD23" w14:textId="77777777" w:rsidR="00E134A8" w:rsidRPr="00E134A8" w:rsidRDefault="00E134A8" w:rsidP="00E134A8">
            <w:pPr>
              <w:spacing w:after="0" w:line="240" w:lineRule="auto"/>
              <w:jc w:val="center"/>
              <w:rPr>
                <w:rFonts w:ascii="Garamond" w:eastAsia="Times New Roman" w:hAnsi="Garamond" w:cs="Calibri"/>
                <w:color w:val="000000"/>
              </w:rPr>
            </w:pPr>
            <w:r w:rsidRPr="00E134A8">
              <w:rPr>
                <w:rFonts w:ascii="Garamond" w:eastAsia="Times New Roman" w:hAnsi="Garamond" w:cs="Calibri"/>
                <w:color w:val="000000"/>
              </w:rPr>
              <w:t>5</w:t>
            </w:r>
          </w:p>
        </w:tc>
        <w:tc>
          <w:tcPr>
            <w:tcW w:w="714" w:type="dxa"/>
            <w:tcBorders>
              <w:top w:val="nil"/>
              <w:left w:val="nil"/>
              <w:bottom w:val="single" w:sz="4" w:space="0" w:color="2F75B5"/>
              <w:right w:val="nil"/>
            </w:tcBorders>
            <w:shd w:val="clear" w:color="auto" w:fill="auto"/>
            <w:noWrap/>
            <w:vAlign w:val="bottom"/>
            <w:hideMark/>
          </w:tcPr>
          <w:p w14:paraId="4D8FA855"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52</w:t>
            </w:r>
          </w:p>
        </w:tc>
        <w:tc>
          <w:tcPr>
            <w:tcW w:w="1070" w:type="dxa"/>
            <w:tcBorders>
              <w:top w:val="nil"/>
              <w:left w:val="nil"/>
              <w:bottom w:val="single" w:sz="4" w:space="0" w:color="2F75B5"/>
              <w:right w:val="nil"/>
            </w:tcBorders>
            <w:shd w:val="clear" w:color="auto" w:fill="auto"/>
            <w:noWrap/>
            <w:vAlign w:val="bottom"/>
            <w:hideMark/>
          </w:tcPr>
          <w:p w14:paraId="1B399F05"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15</w:t>
            </w:r>
          </w:p>
        </w:tc>
        <w:tc>
          <w:tcPr>
            <w:tcW w:w="222" w:type="dxa"/>
            <w:vAlign w:val="center"/>
            <w:hideMark/>
          </w:tcPr>
          <w:p w14:paraId="0C964A00" w14:textId="77777777" w:rsidR="00E134A8" w:rsidRPr="00E134A8" w:rsidRDefault="00E134A8" w:rsidP="00E134A8">
            <w:pPr>
              <w:spacing w:after="0" w:line="240" w:lineRule="auto"/>
              <w:rPr>
                <w:rFonts w:ascii="Times New Roman" w:eastAsia="Times New Roman" w:hAnsi="Times New Roman" w:cs="Times New Roman"/>
                <w:sz w:val="20"/>
                <w:szCs w:val="20"/>
              </w:rPr>
            </w:pPr>
          </w:p>
        </w:tc>
      </w:tr>
      <w:tr w:rsidR="00E134A8" w:rsidRPr="00E134A8" w14:paraId="70633127" w14:textId="77777777" w:rsidTr="00E134A8">
        <w:trPr>
          <w:trHeight w:val="350"/>
        </w:trPr>
        <w:tc>
          <w:tcPr>
            <w:tcW w:w="1350" w:type="dxa"/>
            <w:tcBorders>
              <w:top w:val="nil"/>
              <w:left w:val="nil"/>
              <w:bottom w:val="single" w:sz="4" w:space="0" w:color="2F75B5"/>
              <w:right w:val="nil"/>
            </w:tcBorders>
            <w:shd w:val="clear" w:color="000000" w:fill="9BC2E6"/>
            <w:noWrap/>
            <w:vAlign w:val="bottom"/>
            <w:hideMark/>
          </w:tcPr>
          <w:p w14:paraId="61265601" w14:textId="77777777" w:rsidR="00E134A8" w:rsidRPr="00E134A8" w:rsidRDefault="00E134A8" w:rsidP="00E134A8">
            <w:pPr>
              <w:spacing w:after="0" w:line="240" w:lineRule="auto"/>
              <w:rPr>
                <w:rFonts w:ascii="Garamond" w:eastAsia="Times New Roman" w:hAnsi="Garamond" w:cs="Calibri"/>
                <w:b/>
                <w:bCs/>
                <w:color w:val="000000"/>
              </w:rPr>
            </w:pPr>
            <w:r w:rsidRPr="00E134A8">
              <w:rPr>
                <w:rFonts w:ascii="Garamond" w:eastAsia="Times New Roman" w:hAnsi="Garamond" w:cs="Calibri"/>
                <w:b/>
                <w:bCs/>
                <w:color w:val="000000"/>
              </w:rPr>
              <w:t>Eritrea</w:t>
            </w:r>
          </w:p>
        </w:tc>
        <w:tc>
          <w:tcPr>
            <w:tcW w:w="1028" w:type="dxa"/>
            <w:tcBorders>
              <w:top w:val="nil"/>
              <w:left w:val="nil"/>
              <w:bottom w:val="single" w:sz="4" w:space="0" w:color="2F75B5"/>
              <w:right w:val="nil"/>
            </w:tcBorders>
            <w:shd w:val="clear" w:color="000000" w:fill="9BC2E6"/>
            <w:noWrap/>
            <w:vAlign w:val="bottom"/>
            <w:hideMark/>
          </w:tcPr>
          <w:p w14:paraId="16BE4865"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16</w:t>
            </w:r>
          </w:p>
        </w:tc>
        <w:tc>
          <w:tcPr>
            <w:tcW w:w="1395" w:type="dxa"/>
            <w:tcBorders>
              <w:top w:val="nil"/>
              <w:left w:val="nil"/>
              <w:bottom w:val="single" w:sz="4" w:space="0" w:color="2F75B5"/>
              <w:right w:val="nil"/>
            </w:tcBorders>
            <w:shd w:val="clear" w:color="000000" w:fill="9BC2E6"/>
            <w:noWrap/>
            <w:vAlign w:val="bottom"/>
            <w:hideMark/>
          </w:tcPr>
          <w:p w14:paraId="1CEC10FA"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14</w:t>
            </w:r>
          </w:p>
        </w:tc>
        <w:tc>
          <w:tcPr>
            <w:tcW w:w="955" w:type="dxa"/>
            <w:tcBorders>
              <w:top w:val="nil"/>
              <w:left w:val="nil"/>
              <w:bottom w:val="single" w:sz="4" w:space="0" w:color="2F75B5"/>
              <w:right w:val="nil"/>
            </w:tcBorders>
            <w:shd w:val="clear" w:color="000000" w:fill="9BC2E6"/>
            <w:noWrap/>
            <w:vAlign w:val="bottom"/>
            <w:hideMark/>
          </w:tcPr>
          <w:p w14:paraId="275408D5"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54</w:t>
            </w:r>
          </w:p>
        </w:tc>
        <w:tc>
          <w:tcPr>
            <w:tcW w:w="855" w:type="dxa"/>
            <w:tcBorders>
              <w:top w:val="nil"/>
              <w:left w:val="nil"/>
              <w:bottom w:val="single" w:sz="4" w:space="0" w:color="2F75B5"/>
              <w:right w:val="nil"/>
            </w:tcBorders>
            <w:shd w:val="clear" w:color="000000" w:fill="9BC2E6"/>
            <w:noWrap/>
            <w:vAlign w:val="bottom"/>
            <w:hideMark/>
          </w:tcPr>
          <w:p w14:paraId="5DE3AE31"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9</w:t>
            </w:r>
          </w:p>
        </w:tc>
        <w:tc>
          <w:tcPr>
            <w:tcW w:w="955" w:type="dxa"/>
            <w:tcBorders>
              <w:top w:val="nil"/>
              <w:left w:val="nil"/>
              <w:bottom w:val="single" w:sz="4" w:space="0" w:color="2F75B5"/>
              <w:right w:val="nil"/>
            </w:tcBorders>
            <w:shd w:val="clear" w:color="000000" w:fill="9BC2E6"/>
            <w:noWrap/>
            <w:vAlign w:val="bottom"/>
            <w:hideMark/>
          </w:tcPr>
          <w:p w14:paraId="029E6D57"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194</w:t>
            </w:r>
          </w:p>
        </w:tc>
        <w:tc>
          <w:tcPr>
            <w:tcW w:w="771" w:type="dxa"/>
            <w:tcBorders>
              <w:top w:val="nil"/>
              <w:left w:val="nil"/>
              <w:bottom w:val="single" w:sz="4" w:space="0" w:color="2F75B5"/>
              <w:right w:val="nil"/>
            </w:tcBorders>
            <w:shd w:val="clear" w:color="000000" w:fill="9BC2E6"/>
            <w:noWrap/>
            <w:vAlign w:val="bottom"/>
            <w:hideMark/>
          </w:tcPr>
          <w:p w14:paraId="12D5466D"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60</w:t>
            </w:r>
          </w:p>
        </w:tc>
        <w:tc>
          <w:tcPr>
            <w:tcW w:w="714" w:type="dxa"/>
            <w:tcBorders>
              <w:top w:val="nil"/>
              <w:left w:val="nil"/>
              <w:bottom w:val="single" w:sz="4" w:space="0" w:color="2F75B5"/>
              <w:right w:val="nil"/>
            </w:tcBorders>
            <w:shd w:val="clear" w:color="000000" w:fill="9BC2E6"/>
            <w:noWrap/>
            <w:vAlign w:val="bottom"/>
            <w:hideMark/>
          </w:tcPr>
          <w:p w14:paraId="1AFB7056"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347</w:t>
            </w:r>
          </w:p>
        </w:tc>
        <w:tc>
          <w:tcPr>
            <w:tcW w:w="1070" w:type="dxa"/>
            <w:tcBorders>
              <w:top w:val="nil"/>
              <w:left w:val="nil"/>
              <w:bottom w:val="single" w:sz="4" w:space="0" w:color="2F75B5"/>
              <w:right w:val="nil"/>
            </w:tcBorders>
            <w:shd w:val="clear" w:color="000000" w:fill="9BC2E6"/>
            <w:noWrap/>
            <w:vAlign w:val="bottom"/>
            <w:hideMark/>
          </w:tcPr>
          <w:p w14:paraId="3B114838"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 </w:t>
            </w:r>
          </w:p>
        </w:tc>
        <w:tc>
          <w:tcPr>
            <w:tcW w:w="222" w:type="dxa"/>
            <w:vAlign w:val="center"/>
            <w:hideMark/>
          </w:tcPr>
          <w:p w14:paraId="210C4FEE" w14:textId="77777777" w:rsidR="00E134A8" w:rsidRPr="00E134A8" w:rsidRDefault="00E134A8" w:rsidP="00E134A8">
            <w:pPr>
              <w:spacing w:after="0" w:line="240" w:lineRule="auto"/>
              <w:rPr>
                <w:rFonts w:ascii="Times New Roman" w:eastAsia="Times New Roman" w:hAnsi="Times New Roman" w:cs="Times New Roman"/>
                <w:sz w:val="20"/>
                <w:szCs w:val="20"/>
              </w:rPr>
            </w:pPr>
          </w:p>
        </w:tc>
      </w:tr>
      <w:tr w:rsidR="00E134A8" w:rsidRPr="00E134A8" w14:paraId="50A1CCF1" w14:textId="77777777" w:rsidTr="00E134A8">
        <w:trPr>
          <w:trHeight w:val="350"/>
        </w:trPr>
        <w:tc>
          <w:tcPr>
            <w:tcW w:w="1350" w:type="dxa"/>
            <w:tcBorders>
              <w:top w:val="nil"/>
              <w:left w:val="nil"/>
              <w:bottom w:val="single" w:sz="8" w:space="0" w:color="2F75B5"/>
              <w:right w:val="nil"/>
            </w:tcBorders>
            <w:shd w:val="clear" w:color="000000" w:fill="AEAAAA"/>
            <w:noWrap/>
            <w:vAlign w:val="bottom"/>
            <w:hideMark/>
          </w:tcPr>
          <w:p w14:paraId="2861A140" w14:textId="77777777" w:rsidR="00E134A8" w:rsidRPr="00E134A8" w:rsidRDefault="00E134A8" w:rsidP="00E134A8">
            <w:pPr>
              <w:spacing w:after="0" w:line="240" w:lineRule="auto"/>
              <w:rPr>
                <w:rFonts w:ascii="Garamond" w:eastAsia="Times New Roman" w:hAnsi="Garamond" w:cs="Calibri"/>
                <w:b/>
                <w:bCs/>
                <w:color w:val="000000"/>
              </w:rPr>
            </w:pPr>
            <w:r w:rsidRPr="00E134A8">
              <w:rPr>
                <w:rFonts w:ascii="Garamond" w:eastAsia="Times New Roman" w:hAnsi="Garamond" w:cs="Calibri"/>
                <w:b/>
                <w:bCs/>
                <w:color w:val="000000"/>
              </w:rPr>
              <w:t>% of Total</w:t>
            </w:r>
          </w:p>
        </w:tc>
        <w:tc>
          <w:tcPr>
            <w:tcW w:w="1028" w:type="dxa"/>
            <w:tcBorders>
              <w:top w:val="nil"/>
              <w:left w:val="nil"/>
              <w:bottom w:val="single" w:sz="8" w:space="0" w:color="2F75B5"/>
              <w:right w:val="nil"/>
            </w:tcBorders>
            <w:shd w:val="clear" w:color="000000" w:fill="AEAAAA"/>
            <w:noWrap/>
            <w:vAlign w:val="bottom"/>
            <w:hideMark/>
          </w:tcPr>
          <w:p w14:paraId="4473E64C"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4.6</w:t>
            </w:r>
          </w:p>
        </w:tc>
        <w:tc>
          <w:tcPr>
            <w:tcW w:w="1395" w:type="dxa"/>
            <w:tcBorders>
              <w:top w:val="nil"/>
              <w:left w:val="nil"/>
              <w:bottom w:val="single" w:sz="8" w:space="0" w:color="2F75B5"/>
              <w:right w:val="nil"/>
            </w:tcBorders>
            <w:shd w:val="clear" w:color="000000" w:fill="AEAAAA"/>
            <w:noWrap/>
            <w:vAlign w:val="bottom"/>
            <w:hideMark/>
          </w:tcPr>
          <w:p w14:paraId="2D56C77B"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4</w:t>
            </w:r>
          </w:p>
        </w:tc>
        <w:tc>
          <w:tcPr>
            <w:tcW w:w="955" w:type="dxa"/>
            <w:tcBorders>
              <w:top w:val="nil"/>
              <w:left w:val="nil"/>
              <w:bottom w:val="single" w:sz="8" w:space="0" w:color="2F75B5"/>
              <w:right w:val="nil"/>
            </w:tcBorders>
            <w:shd w:val="clear" w:color="000000" w:fill="AEAAAA"/>
            <w:noWrap/>
            <w:vAlign w:val="bottom"/>
            <w:hideMark/>
          </w:tcPr>
          <w:p w14:paraId="752F734D"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15.6</w:t>
            </w:r>
          </w:p>
        </w:tc>
        <w:tc>
          <w:tcPr>
            <w:tcW w:w="855" w:type="dxa"/>
            <w:tcBorders>
              <w:top w:val="nil"/>
              <w:left w:val="nil"/>
              <w:bottom w:val="single" w:sz="8" w:space="0" w:color="2F75B5"/>
              <w:right w:val="nil"/>
            </w:tcBorders>
            <w:shd w:val="clear" w:color="000000" w:fill="AEAAAA"/>
            <w:noWrap/>
            <w:vAlign w:val="bottom"/>
            <w:hideMark/>
          </w:tcPr>
          <w:p w14:paraId="386744F6"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2.6</w:t>
            </w:r>
          </w:p>
        </w:tc>
        <w:tc>
          <w:tcPr>
            <w:tcW w:w="955" w:type="dxa"/>
            <w:tcBorders>
              <w:top w:val="nil"/>
              <w:left w:val="nil"/>
              <w:bottom w:val="single" w:sz="8" w:space="0" w:color="2F75B5"/>
              <w:right w:val="nil"/>
            </w:tcBorders>
            <w:shd w:val="clear" w:color="000000" w:fill="AEAAAA"/>
            <w:noWrap/>
            <w:vAlign w:val="bottom"/>
            <w:hideMark/>
          </w:tcPr>
          <w:p w14:paraId="6CCD7219"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55.9</w:t>
            </w:r>
          </w:p>
        </w:tc>
        <w:tc>
          <w:tcPr>
            <w:tcW w:w="771" w:type="dxa"/>
            <w:tcBorders>
              <w:top w:val="nil"/>
              <w:left w:val="nil"/>
              <w:bottom w:val="single" w:sz="8" w:space="0" w:color="2F75B5"/>
              <w:right w:val="nil"/>
            </w:tcBorders>
            <w:shd w:val="clear" w:color="000000" w:fill="AEAAAA"/>
            <w:noWrap/>
            <w:vAlign w:val="bottom"/>
            <w:hideMark/>
          </w:tcPr>
          <w:p w14:paraId="209F1608"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17.3</w:t>
            </w:r>
          </w:p>
        </w:tc>
        <w:tc>
          <w:tcPr>
            <w:tcW w:w="714" w:type="dxa"/>
            <w:tcBorders>
              <w:top w:val="nil"/>
              <w:left w:val="nil"/>
              <w:bottom w:val="single" w:sz="8" w:space="0" w:color="2F75B5"/>
              <w:right w:val="nil"/>
            </w:tcBorders>
            <w:shd w:val="clear" w:color="000000" w:fill="AEAAAA"/>
            <w:noWrap/>
            <w:vAlign w:val="bottom"/>
            <w:hideMark/>
          </w:tcPr>
          <w:p w14:paraId="121CE895"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 </w:t>
            </w:r>
          </w:p>
        </w:tc>
        <w:tc>
          <w:tcPr>
            <w:tcW w:w="1070" w:type="dxa"/>
            <w:tcBorders>
              <w:top w:val="nil"/>
              <w:left w:val="nil"/>
              <w:bottom w:val="single" w:sz="8" w:space="0" w:color="2F75B5"/>
              <w:right w:val="nil"/>
            </w:tcBorders>
            <w:shd w:val="clear" w:color="000000" w:fill="AEAAAA"/>
            <w:noWrap/>
            <w:vAlign w:val="bottom"/>
            <w:hideMark/>
          </w:tcPr>
          <w:p w14:paraId="7A134E07" w14:textId="77777777" w:rsidR="00E134A8" w:rsidRPr="00E134A8" w:rsidRDefault="00E134A8" w:rsidP="00E134A8">
            <w:pPr>
              <w:spacing w:after="0" w:line="240" w:lineRule="auto"/>
              <w:jc w:val="center"/>
              <w:rPr>
                <w:rFonts w:ascii="Garamond" w:eastAsia="Times New Roman" w:hAnsi="Garamond" w:cs="Calibri"/>
                <w:b/>
                <w:bCs/>
                <w:color w:val="000000"/>
              </w:rPr>
            </w:pPr>
            <w:r w:rsidRPr="00E134A8">
              <w:rPr>
                <w:rFonts w:ascii="Garamond" w:eastAsia="Times New Roman" w:hAnsi="Garamond" w:cs="Calibri"/>
                <w:b/>
                <w:bCs/>
                <w:color w:val="000000"/>
              </w:rPr>
              <w:t> </w:t>
            </w:r>
          </w:p>
        </w:tc>
        <w:tc>
          <w:tcPr>
            <w:tcW w:w="222" w:type="dxa"/>
            <w:vAlign w:val="center"/>
            <w:hideMark/>
          </w:tcPr>
          <w:p w14:paraId="51A561B2" w14:textId="77777777" w:rsidR="00E134A8" w:rsidRPr="00E134A8" w:rsidRDefault="00E134A8" w:rsidP="00E134A8">
            <w:pPr>
              <w:spacing w:after="0" w:line="240" w:lineRule="auto"/>
              <w:rPr>
                <w:rFonts w:ascii="Times New Roman" w:eastAsia="Times New Roman" w:hAnsi="Times New Roman" w:cs="Times New Roman"/>
                <w:sz w:val="20"/>
                <w:szCs w:val="20"/>
              </w:rPr>
            </w:pPr>
          </w:p>
        </w:tc>
      </w:tr>
    </w:tbl>
    <w:p w14:paraId="6EA70055" w14:textId="604ED9F7" w:rsidR="00F141C1" w:rsidRPr="004D41F4" w:rsidRDefault="004372BD" w:rsidP="004D41F4">
      <w:pPr>
        <w:spacing w:after="200" w:line="240" w:lineRule="auto"/>
        <w:jc w:val="right"/>
        <w:rPr>
          <w:rFonts w:ascii="Garamond" w:eastAsia="Times New Roman" w:hAnsi="Garamond" w:cs="Arial"/>
          <w:sz w:val="24"/>
          <w:szCs w:val="24"/>
          <w:shd w:val="clear" w:color="auto" w:fill="FFFFFF"/>
        </w:rPr>
      </w:pPr>
      <w:r w:rsidRPr="004D41F4">
        <w:rPr>
          <w:rFonts w:ascii="Garamond" w:eastAsia="Times New Roman" w:hAnsi="Garamond" w:cs="Arial"/>
          <w:sz w:val="24"/>
          <w:szCs w:val="24"/>
          <w:shd w:val="clear" w:color="auto" w:fill="FFFFFF"/>
        </w:rPr>
        <w:t>Source HMIS 2020</w:t>
      </w:r>
    </w:p>
    <w:p w14:paraId="05772860" w14:textId="77777777" w:rsidR="00A05221" w:rsidRDefault="00A05221" w:rsidP="00F141C1">
      <w:pPr>
        <w:spacing w:after="200" w:line="240" w:lineRule="auto"/>
        <w:jc w:val="both"/>
        <w:rPr>
          <w:rFonts w:ascii="Arial" w:eastAsia="Times New Roman" w:hAnsi="Arial" w:cs="Arial"/>
          <w:b/>
          <w:sz w:val="20"/>
          <w:szCs w:val="20"/>
          <w:shd w:val="clear" w:color="auto" w:fill="FFFFFF"/>
        </w:rPr>
      </w:pPr>
    </w:p>
    <w:p w14:paraId="4C0CD03E" w14:textId="562EB70A" w:rsidR="002C7042" w:rsidRDefault="002C7042" w:rsidP="00B74A2F">
      <w:pPr>
        <w:pStyle w:val="ListofFigures"/>
        <w:rPr>
          <w:shd w:val="clear" w:color="auto" w:fill="FFFFFF"/>
        </w:rPr>
      </w:pPr>
      <w:bookmarkStart w:id="51" w:name="_Toc98930179"/>
      <w:bookmarkStart w:id="52" w:name="_Toc99277525"/>
      <w:r w:rsidRPr="00A05221">
        <w:rPr>
          <w:shd w:val="clear" w:color="auto" w:fill="FFFFFF"/>
        </w:rPr>
        <w:t>Figure 3: Distribution of Health Facilities in Eritrea</w:t>
      </w:r>
      <w:bookmarkEnd w:id="51"/>
      <w:bookmarkEnd w:id="52"/>
    </w:p>
    <w:p w14:paraId="5930D598" w14:textId="77777777" w:rsidR="00DB4E80" w:rsidRPr="00A05221" w:rsidRDefault="00DB4E80" w:rsidP="00F141C1">
      <w:pPr>
        <w:spacing w:after="200" w:line="240" w:lineRule="auto"/>
        <w:jc w:val="both"/>
        <w:rPr>
          <w:rFonts w:ascii="Arial" w:eastAsia="Times New Roman" w:hAnsi="Arial" w:cs="Arial"/>
          <w:sz w:val="20"/>
          <w:szCs w:val="20"/>
          <w:shd w:val="clear" w:color="auto" w:fill="FFFFFF"/>
        </w:rPr>
      </w:pPr>
    </w:p>
    <w:p w14:paraId="21440C27" w14:textId="4519D259" w:rsidR="004372BD" w:rsidRDefault="002C7042" w:rsidP="00F141C1">
      <w:pPr>
        <w:spacing w:after="200" w:line="240" w:lineRule="auto"/>
        <w:jc w:val="both"/>
        <w:rPr>
          <w:rFonts w:ascii="Arial" w:eastAsia="Times New Roman" w:hAnsi="Arial" w:cs="Arial"/>
          <w:sz w:val="20"/>
          <w:szCs w:val="20"/>
          <w:shd w:val="clear" w:color="auto" w:fill="FFFFFF"/>
        </w:rPr>
      </w:pPr>
      <w:r>
        <w:rPr>
          <w:rFonts w:ascii="Arial" w:eastAsia="Times New Roman" w:hAnsi="Arial" w:cs="Arial"/>
          <w:noProof/>
          <w:sz w:val="20"/>
          <w:szCs w:val="20"/>
          <w:shd w:val="clear" w:color="auto" w:fill="FFFFFF"/>
        </w:rPr>
        <w:drawing>
          <wp:anchor distT="0" distB="0" distL="114300" distR="114300" simplePos="0" relativeHeight="251652608" behindDoc="1" locked="0" layoutInCell="1" allowOverlap="1" wp14:anchorId="4260F0DA" wp14:editId="5C8DD3A0">
            <wp:simplePos x="0" y="0"/>
            <wp:positionH relativeFrom="column">
              <wp:posOffset>0</wp:posOffset>
            </wp:positionH>
            <wp:positionV relativeFrom="paragraph">
              <wp:posOffset>-856</wp:posOffset>
            </wp:positionV>
            <wp:extent cx="5438140" cy="3171190"/>
            <wp:effectExtent l="0" t="0" r="0" b="0"/>
            <wp:wrapTight wrapText="bothSides">
              <wp:wrapPolygon edited="0">
                <wp:start x="0" y="0"/>
                <wp:lineTo x="0" y="21410"/>
                <wp:lineTo x="21489" y="21410"/>
                <wp:lineTo x="2148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8140" cy="3171190"/>
                    </a:xfrm>
                    <a:prstGeom prst="rect">
                      <a:avLst/>
                    </a:prstGeom>
                    <a:noFill/>
                  </pic:spPr>
                </pic:pic>
              </a:graphicData>
            </a:graphic>
          </wp:anchor>
        </w:drawing>
      </w:r>
    </w:p>
    <w:p w14:paraId="7109C6C9" w14:textId="77777777" w:rsidR="00F141C1" w:rsidRPr="00F141C1" w:rsidRDefault="00F141C1" w:rsidP="00F141C1">
      <w:pPr>
        <w:spacing w:after="200" w:line="240" w:lineRule="auto"/>
        <w:jc w:val="both"/>
        <w:rPr>
          <w:rFonts w:ascii="Arial" w:eastAsia="Times New Roman" w:hAnsi="Arial" w:cs="Arial"/>
          <w:sz w:val="20"/>
          <w:szCs w:val="20"/>
          <w:shd w:val="clear" w:color="auto" w:fill="FFFFFF"/>
        </w:rPr>
      </w:pPr>
    </w:p>
    <w:p w14:paraId="14A1F07E" w14:textId="77777777" w:rsidR="00A05221" w:rsidRDefault="00A05221" w:rsidP="004A3CDC">
      <w:pPr>
        <w:rPr>
          <w:rFonts w:ascii="Arial" w:hAnsi="Arial" w:cs="Arial"/>
          <w:b/>
          <w:sz w:val="20"/>
          <w:szCs w:val="20"/>
        </w:rPr>
        <w:sectPr w:rsidR="00A05221" w:rsidSect="00210999">
          <w:pgSz w:w="11906" w:h="16838"/>
          <w:pgMar w:top="1440" w:right="1440" w:bottom="1440" w:left="1440" w:header="708" w:footer="708" w:gutter="0"/>
          <w:cols w:space="708"/>
          <w:docGrid w:linePitch="360"/>
        </w:sectPr>
      </w:pPr>
    </w:p>
    <w:p w14:paraId="5E357976" w14:textId="6EAF774B" w:rsidR="00F141C1" w:rsidRPr="004D41F4" w:rsidRDefault="00A05221" w:rsidP="00A05221">
      <w:pPr>
        <w:pStyle w:val="Heading1"/>
        <w:rPr>
          <w:rFonts w:ascii="Garamond" w:hAnsi="Garamond" w:cs="Arial"/>
        </w:rPr>
      </w:pPr>
      <w:bookmarkStart w:id="53" w:name="_Toc98927926"/>
      <w:bookmarkStart w:id="54" w:name="_Toc99278217"/>
      <w:r w:rsidRPr="004D41F4">
        <w:rPr>
          <w:rFonts w:ascii="Garamond" w:hAnsi="Garamond" w:cs="Arial"/>
        </w:rPr>
        <w:lastRenderedPageBreak/>
        <w:t>Section 1.3. Gap Assessment</w:t>
      </w:r>
      <w:bookmarkEnd w:id="53"/>
      <w:bookmarkEnd w:id="54"/>
    </w:p>
    <w:p w14:paraId="30E7B10B" w14:textId="77777777" w:rsidR="00A05221" w:rsidRPr="004D41F4" w:rsidRDefault="00A05221" w:rsidP="00A05221">
      <w:pPr>
        <w:jc w:val="both"/>
        <w:rPr>
          <w:rFonts w:ascii="Garamond" w:hAnsi="Garamond" w:cs="Arial"/>
          <w:sz w:val="24"/>
          <w:szCs w:val="24"/>
          <w:lang w:val="en-GB"/>
        </w:rPr>
      </w:pPr>
      <w:r w:rsidRPr="004D41F4">
        <w:rPr>
          <w:rFonts w:ascii="Garamond" w:hAnsi="Garamond" w:cs="Arial"/>
          <w:sz w:val="24"/>
          <w:szCs w:val="24"/>
          <w:lang w:val="en-GB"/>
        </w:rPr>
        <w:t xml:space="preserve">This section provides information on the current status of the NTDs in the country identifying the areas requiring concerted action as well as the assessing the disease-specific gap assessment across the various dimensions identified in the NTD Roadmap </w:t>
      </w:r>
    </w:p>
    <w:p w14:paraId="19E793A6" w14:textId="70169EBB" w:rsidR="00A05221" w:rsidRPr="004D41F4" w:rsidRDefault="00A05221" w:rsidP="00A05221">
      <w:pPr>
        <w:jc w:val="both"/>
        <w:rPr>
          <w:rFonts w:ascii="Garamond" w:hAnsi="Garamond" w:cs="Arial"/>
          <w:sz w:val="24"/>
          <w:szCs w:val="24"/>
          <w:lang w:val="en-GB"/>
        </w:rPr>
      </w:pPr>
      <w:r w:rsidRPr="004D41F4">
        <w:rPr>
          <w:rFonts w:ascii="Garamond" w:hAnsi="Garamond" w:cs="Arial"/>
          <w:sz w:val="24"/>
          <w:szCs w:val="24"/>
          <w:lang w:val="en-GB"/>
        </w:rPr>
        <w:t xml:space="preserve">To achieve the national target towards the control, </w:t>
      </w:r>
      <w:r w:rsidR="00133714" w:rsidRPr="004D41F4">
        <w:rPr>
          <w:rFonts w:ascii="Garamond" w:hAnsi="Garamond" w:cs="Arial"/>
          <w:sz w:val="24"/>
          <w:szCs w:val="24"/>
          <w:lang w:val="en-GB"/>
        </w:rPr>
        <w:t>elimination,</w:t>
      </w:r>
      <w:r w:rsidRPr="004D41F4">
        <w:rPr>
          <w:rFonts w:ascii="Garamond" w:hAnsi="Garamond" w:cs="Arial"/>
          <w:sz w:val="24"/>
          <w:szCs w:val="24"/>
          <w:lang w:val="en-GB"/>
        </w:rPr>
        <w:t xml:space="preserve"> and eradication of priority NTDs in Eritrea, emphasis is needed on the following areas:</w:t>
      </w:r>
    </w:p>
    <w:p w14:paraId="641802F2" w14:textId="77777777" w:rsidR="00A05221" w:rsidRPr="004D41F4" w:rsidRDefault="00A05221" w:rsidP="00133714">
      <w:pPr>
        <w:numPr>
          <w:ilvl w:val="0"/>
          <w:numId w:val="7"/>
        </w:numPr>
        <w:spacing w:after="0"/>
        <w:jc w:val="both"/>
        <w:rPr>
          <w:rFonts w:ascii="Garamond" w:hAnsi="Garamond" w:cs="Arial"/>
          <w:sz w:val="24"/>
          <w:szCs w:val="24"/>
          <w:lang w:val="en-GB"/>
        </w:rPr>
      </w:pPr>
      <w:r w:rsidRPr="004D41F4">
        <w:rPr>
          <w:rFonts w:ascii="Garamond" w:hAnsi="Garamond" w:cs="Arial"/>
          <w:sz w:val="24"/>
          <w:szCs w:val="24"/>
          <w:lang w:val="en-GB"/>
        </w:rPr>
        <w:t>Coordination</w:t>
      </w:r>
    </w:p>
    <w:p w14:paraId="0835EE3C" w14:textId="77777777" w:rsidR="00A05221" w:rsidRPr="004D41F4" w:rsidRDefault="00A05221" w:rsidP="00133714">
      <w:pPr>
        <w:numPr>
          <w:ilvl w:val="0"/>
          <w:numId w:val="7"/>
        </w:numPr>
        <w:spacing w:after="0"/>
        <w:jc w:val="both"/>
        <w:rPr>
          <w:rFonts w:ascii="Garamond" w:hAnsi="Garamond" w:cs="Arial"/>
          <w:sz w:val="24"/>
          <w:szCs w:val="24"/>
          <w:lang w:val="en-GB"/>
        </w:rPr>
      </w:pPr>
      <w:r w:rsidRPr="004D41F4">
        <w:rPr>
          <w:rFonts w:ascii="Garamond" w:hAnsi="Garamond" w:cs="Arial"/>
          <w:sz w:val="24"/>
          <w:szCs w:val="24"/>
          <w:lang w:val="en-GB"/>
        </w:rPr>
        <w:t>Implementation capacity</w:t>
      </w:r>
    </w:p>
    <w:p w14:paraId="180131FD" w14:textId="77777777" w:rsidR="00A05221" w:rsidRPr="004D41F4" w:rsidRDefault="00A05221" w:rsidP="00133714">
      <w:pPr>
        <w:numPr>
          <w:ilvl w:val="0"/>
          <w:numId w:val="7"/>
        </w:numPr>
        <w:spacing w:after="0"/>
        <w:jc w:val="both"/>
        <w:rPr>
          <w:rFonts w:ascii="Garamond" w:hAnsi="Garamond" w:cs="Arial"/>
          <w:sz w:val="24"/>
          <w:szCs w:val="24"/>
          <w:lang w:val="en-GB"/>
        </w:rPr>
      </w:pPr>
      <w:r w:rsidRPr="004D41F4">
        <w:rPr>
          <w:rFonts w:ascii="Garamond" w:hAnsi="Garamond" w:cs="Arial"/>
          <w:sz w:val="24"/>
          <w:szCs w:val="24"/>
          <w:lang w:val="en-GB"/>
        </w:rPr>
        <w:t>Integration and multisectoral collaboration</w:t>
      </w:r>
    </w:p>
    <w:p w14:paraId="00E7879D" w14:textId="77777777" w:rsidR="00A05221" w:rsidRPr="00A05221" w:rsidRDefault="00A05221" w:rsidP="00133714">
      <w:pPr>
        <w:numPr>
          <w:ilvl w:val="0"/>
          <w:numId w:val="7"/>
        </w:numPr>
        <w:spacing w:after="0"/>
        <w:jc w:val="both"/>
        <w:rPr>
          <w:rFonts w:ascii="Arial" w:hAnsi="Arial" w:cs="Arial"/>
          <w:sz w:val="20"/>
          <w:szCs w:val="20"/>
          <w:lang w:val="en-GB"/>
        </w:rPr>
      </w:pPr>
      <w:r w:rsidRPr="004D41F4">
        <w:rPr>
          <w:rFonts w:ascii="Garamond" w:hAnsi="Garamond" w:cs="Arial"/>
          <w:sz w:val="24"/>
          <w:szCs w:val="24"/>
          <w:lang w:val="en-GB"/>
        </w:rPr>
        <w:t>Advocacy and resource mobilization</w:t>
      </w:r>
    </w:p>
    <w:p w14:paraId="4D4A3733" w14:textId="77777777" w:rsidR="00A05221" w:rsidRPr="00A05221" w:rsidRDefault="00A05221" w:rsidP="00A05221">
      <w:pPr>
        <w:jc w:val="both"/>
        <w:rPr>
          <w:rFonts w:ascii="Arial" w:hAnsi="Arial" w:cs="Arial"/>
          <w:sz w:val="20"/>
          <w:szCs w:val="20"/>
          <w:lang w:val="en-GB"/>
        </w:rPr>
      </w:pPr>
    </w:p>
    <w:p w14:paraId="33347CF7" w14:textId="07773DE7" w:rsidR="00A05221" w:rsidRPr="004D41F4" w:rsidRDefault="00A05221" w:rsidP="00A05221">
      <w:pPr>
        <w:pStyle w:val="Heading1"/>
        <w:rPr>
          <w:rFonts w:ascii="Garamond" w:hAnsi="Garamond" w:cs="Arial"/>
        </w:rPr>
      </w:pPr>
      <w:bookmarkStart w:id="55" w:name="_Toc89714852"/>
      <w:bookmarkStart w:id="56" w:name="_Toc98927927"/>
      <w:bookmarkStart w:id="57" w:name="_Toc99278218"/>
      <w:r w:rsidRPr="004D41F4">
        <w:rPr>
          <w:rFonts w:ascii="Garamond" w:hAnsi="Garamond" w:cs="Arial"/>
        </w:rPr>
        <w:t>Section 1.4. Programme Context Analysis</w:t>
      </w:r>
      <w:bookmarkEnd w:id="55"/>
      <w:bookmarkEnd w:id="56"/>
      <w:bookmarkEnd w:id="57"/>
      <w:r w:rsidRPr="004D41F4">
        <w:rPr>
          <w:rFonts w:ascii="Garamond" w:hAnsi="Garamond" w:cs="Arial"/>
        </w:rPr>
        <w:t xml:space="preserve"> </w:t>
      </w:r>
    </w:p>
    <w:p w14:paraId="7FAAE213" w14:textId="104D51A9" w:rsidR="00A05221" w:rsidRPr="00F5407C" w:rsidRDefault="00A05221" w:rsidP="00F5407C">
      <w:pPr>
        <w:rPr>
          <w:rFonts w:ascii="Garamond" w:hAnsi="Garamond"/>
          <w:b/>
          <w:bCs/>
          <w:i/>
          <w:iCs/>
          <w:sz w:val="24"/>
          <w:szCs w:val="24"/>
        </w:rPr>
      </w:pPr>
      <w:bookmarkStart w:id="58" w:name="_Toc89714853"/>
      <w:bookmarkStart w:id="59" w:name="_Toc98927928"/>
      <w:r w:rsidRPr="00F5407C">
        <w:rPr>
          <w:rFonts w:ascii="Garamond" w:hAnsi="Garamond"/>
          <w:b/>
          <w:bCs/>
          <w:i/>
          <w:iCs/>
          <w:sz w:val="24"/>
          <w:szCs w:val="24"/>
        </w:rPr>
        <w:t>1.4.1. Current NTD Programme Organization and Status</w:t>
      </w:r>
      <w:bookmarkEnd w:id="58"/>
      <w:bookmarkEnd w:id="59"/>
    </w:p>
    <w:p w14:paraId="59AFE4A4" w14:textId="77777777" w:rsidR="00A05221" w:rsidRPr="00A05221" w:rsidRDefault="00A05221" w:rsidP="00A05221">
      <w:pPr>
        <w:jc w:val="both"/>
        <w:rPr>
          <w:rFonts w:ascii="Arial" w:hAnsi="Arial" w:cs="Arial"/>
          <w:i/>
          <w:iCs/>
          <w:sz w:val="20"/>
          <w:szCs w:val="20"/>
          <w:lang w:val="en-GB"/>
        </w:rPr>
      </w:pPr>
    </w:p>
    <w:p w14:paraId="4BE35D97" w14:textId="66966C5C" w:rsidR="00A05221" w:rsidRPr="004D41F4" w:rsidRDefault="00A05221" w:rsidP="00A05221">
      <w:pPr>
        <w:jc w:val="both"/>
        <w:rPr>
          <w:rFonts w:ascii="Garamond" w:hAnsi="Garamond" w:cs="Arial"/>
          <w:sz w:val="24"/>
          <w:szCs w:val="24"/>
        </w:rPr>
      </w:pPr>
      <w:r w:rsidRPr="004D41F4">
        <w:rPr>
          <w:rFonts w:ascii="Garamond" w:hAnsi="Garamond" w:cs="Arial"/>
          <w:sz w:val="24"/>
          <w:szCs w:val="24"/>
        </w:rPr>
        <w:t xml:space="preserve">Mapping survey was conducted in two phases in 345 schools covering 18,075 students for SCH and STH and 6,787 people for LF by the Communicable Diseases Control Division (CDCD) of the Ministry of Health in collaboration with Asmara College of Health Sciences and with the technical and financial support of WHO. The first phase was conducted in May/June 2014 and covered Anseba, Debub &amp; Maekel zones; whereas the second phase was conducted in March/April 2015 covered the remaining three zones (Gash Barka, Semenawi Keih Bahri &amp; Debubawi Keih Bahri). </w:t>
      </w:r>
    </w:p>
    <w:p w14:paraId="0F317493" w14:textId="77777777" w:rsidR="00133714" w:rsidRDefault="00133714" w:rsidP="00A05221">
      <w:pPr>
        <w:jc w:val="both"/>
        <w:rPr>
          <w:rFonts w:ascii="Arial" w:hAnsi="Arial" w:cs="Arial"/>
          <w:sz w:val="20"/>
          <w:szCs w:val="20"/>
        </w:rPr>
      </w:pPr>
    </w:p>
    <w:p w14:paraId="33C7F1EB" w14:textId="4994C490" w:rsidR="00A05221" w:rsidRDefault="00A05221" w:rsidP="005E1373">
      <w:pPr>
        <w:pStyle w:val="ListofTables"/>
      </w:pPr>
      <w:bookmarkStart w:id="60" w:name="_Toc98838385"/>
      <w:bookmarkStart w:id="61" w:name="_Toc99277359"/>
      <w:r w:rsidRPr="00A05221">
        <w:t xml:space="preserve">Table </w:t>
      </w:r>
      <w:r w:rsidR="006D6ABF">
        <w:t>4</w:t>
      </w:r>
      <w:r w:rsidRPr="00A05221">
        <w:t>: Endemicity of PCT NTDs by Zone and Sub zone from 2014 and 2015 mapping result.</w:t>
      </w:r>
      <w:bookmarkEnd w:id="60"/>
      <w:bookmarkEnd w:id="61"/>
    </w:p>
    <w:p w14:paraId="2CDA2E30" w14:textId="77777777" w:rsidR="0069378E" w:rsidRPr="0069378E" w:rsidRDefault="0069378E" w:rsidP="0069378E">
      <w:pPr>
        <w:pStyle w:val="Caption"/>
      </w:pPr>
    </w:p>
    <w:tbl>
      <w:tblPr>
        <w:tblW w:w="8635" w:type="dxa"/>
        <w:tblLook w:val="04A0" w:firstRow="1" w:lastRow="0" w:firstColumn="1" w:lastColumn="0" w:noHBand="0" w:noVBand="1"/>
      </w:tblPr>
      <w:tblGrid>
        <w:gridCol w:w="2700"/>
        <w:gridCol w:w="2340"/>
        <w:gridCol w:w="1890"/>
        <w:gridCol w:w="1705"/>
      </w:tblGrid>
      <w:tr w:rsidR="0069378E" w:rsidRPr="0069378E" w14:paraId="023BA1FC" w14:textId="77777777" w:rsidTr="00C45CB5">
        <w:trPr>
          <w:trHeight w:val="420"/>
        </w:trPr>
        <w:tc>
          <w:tcPr>
            <w:tcW w:w="2700" w:type="dxa"/>
            <w:vMerge w:val="restart"/>
            <w:tcBorders>
              <w:top w:val="single" w:sz="12" w:space="0" w:color="5B9BD5"/>
              <w:left w:val="nil"/>
              <w:bottom w:val="single" w:sz="12" w:space="0" w:color="5B9BD5"/>
              <w:right w:val="nil"/>
            </w:tcBorders>
            <w:shd w:val="clear" w:color="auto" w:fill="auto"/>
            <w:vAlign w:val="bottom"/>
            <w:hideMark/>
          </w:tcPr>
          <w:p w14:paraId="736B7CA3" w14:textId="77777777" w:rsidR="0069378E" w:rsidRPr="0069378E" w:rsidRDefault="0069378E" w:rsidP="0069378E">
            <w:pPr>
              <w:spacing w:after="0" w:line="240" w:lineRule="auto"/>
              <w:rPr>
                <w:rFonts w:ascii="Garamond" w:eastAsia="Times New Roman" w:hAnsi="Garamond" w:cs="Calibri"/>
                <w:b/>
                <w:bCs/>
                <w:color w:val="4472C4"/>
                <w:sz w:val="20"/>
                <w:szCs w:val="20"/>
              </w:rPr>
            </w:pPr>
            <w:r w:rsidRPr="0069378E">
              <w:rPr>
                <w:rFonts w:ascii="Garamond" w:eastAsia="Times New Roman" w:hAnsi="Garamond" w:cs="Calibri"/>
                <w:b/>
                <w:bCs/>
                <w:color w:val="4472C4"/>
                <w:sz w:val="20"/>
                <w:szCs w:val="20"/>
              </w:rPr>
              <w:t>Zone</w:t>
            </w:r>
          </w:p>
        </w:tc>
        <w:tc>
          <w:tcPr>
            <w:tcW w:w="5935" w:type="dxa"/>
            <w:gridSpan w:val="3"/>
            <w:tcBorders>
              <w:top w:val="single" w:sz="12" w:space="0" w:color="5B9BD5"/>
              <w:left w:val="nil"/>
              <w:bottom w:val="single" w:sz="4" w:space="0" w:color="5B9BD5"/>
              <w:right w:val="nil"/>
            </w:tcBorders>
            <w:shd w:val="clear" w:color="auto" w:fill="auto"/>
            <w:vAlign w:val="center"/>
            <w:hideMark/>
          </w:tcPr>
          <w:p w14:paraId="7D996EC6" w14:textId="77777777" w:rsidR="0069378E" w:rsidRPr="0069378E" w:rsidRDefault="0069378E" w:rsidP="0069378E">
            <w:pPr>
              <w:spacing w:after="0" w:line="240" w:lineRule="auto"/>
              <w:jc w:val="center"/>
              <w:rPr>
                <w:rFonts w:ascii="Garamond" w:eastAsia="Times New Roman" w:hAnsi="Garamond" w:cs="Calibri"/>
                <w:b/>
                <w:bCs/>
                <w:color w:val="4472C4"/>
                <w:sz w:val="20"/>
                <w:szCs w:val="20"/>
              </w:rPr>
            </w:pPr>
            <w:r w:rsidRPr="0069378E">
              <w:rPr>
                <w:rFonts w:ascii="Garamond" w:eastAsia="Times New Roman" w:hAnsi="Garamond" w:cs="Calibri"/>
                <w:b/>
                <w:bCs/>
                <w:color w:val="4472C4"/>
                <w:sz w:val="20"/>
                <w:szCs w:val="20"/>
              </w:rPr>
              <w:t xml:space="preserve">     Number of Sub-zobas affected by PCT NTDs</w:t>
            </w:r>
          </w:p>
        </w:tc>
      </w:tr>
      <w:tr w:rsidR="0069378E" w:rsidRPr="0069378E" w14:paraId="43035479" w14:textId="77777777" w:rsidTr="00C45CB5">
        <w:trPr>
          <w:trHeight w:val="420"/>
        </w:trPr>
        <w:tc>
          <w:tcPr>
            <w:tcW w:w="2700" w:type="dxa"/>
            <w:vMerge/>
            <w:tcBorders>
              <w:top w:val="single" w:sz="12" w:space="0" w:color="5B9BD5"/>
              <w:left w:val="nil"/>
              <w:bottom w:val="single" w:sz="12" w:space="0" w:color="5B9BD5"/>
              <w:right w:val="nil"/>
            </w:tcBorders>
            <w:vAlign w:val="center"/>
            <w:hideMark/>
          </w:tcPr>
          <w:p w14:paraId="44C2045B" w14:textId="77777777" w:rsidR="0069378E" w:rsidRPr="0069378E" w:rsidRDefault="0069378E" w:rsidP="0069378E">
            <w:pPr>
              <w:spacing w:after="0" w:line="240" w:lineRule="auto"/>
              <w:rPr>
                <w:rFonts w:ascii="Garamond" w:eastAsia="Times New Roman" w:hAnsi="Garamond" w:cs="Calibri"/>
                <w:b/>
                <w:bCs/>
                <w:color w:val="4472C4"/>
                <w:sz w:val="20"/>
                <w:szCs w:val="20"/>
              </w:rPr>
            </w:pPr>
          </w:p>
        </w:tc>
        <w:tc>
          <w:tcPr>
            <w:tcW w:w="2340" w:type="dxa"/>
            <w:tcBorders>
              <w:top w:val="nil"/>
              <w:left w:val="nil"/>
              <w:bottom w:val="single" w:sz="12" w:space="0" w:color="5B9BD5"/>
              <w:right w:val="nil"/>
            </w:tcBorders>
            <w:shd w:val="clear" w:color="auto" w:fill="auto"/>
            <w:vAlign w:val="center"/>
            <w:hideMark/>
          </w:tcPr>
          <w:p w14:paraId="622DFFA9" w14:textId="77777777" w:rsidR="0069378E" w:rsidRPr="0069378E" w:rsidRDefault="0069378E" w:rsidP="0069378E">
            <w:pPr>
              <w:spacing w:after="0" w:line="240" w:lineRule="auto"/>
              <w:jc w:val="center"/>
              <w:rPr>
                <w:rFonts w:ascii="Garamond" w:eastAsia="Times New Roman" w:hAnsi="Garamond" w:cs="Calibri"/>
                <w:b/>
                <w:bCs/>
                <w:color w:val="4472C4"/>
                <w:sz w:val="20"/>
                <w:szCs w:val="20"/>
              </w:rPr>
            </w:pPr>
            <w:r w:rsidRPr="0069378E">
              <w:rPr>
                <w:rFonts w:ascii="Garamond" w:eastAsia="Times New Roman" w:hAnsi="Garamond" w:cs="Calibri"/>
                <w:b/>
                <w:bCs/>
                <w:color w:val="4472C4"/>
                <w:sz w:val="20"/>
                <w:szCs w:val="20"/>
              </w:rPr>
              <w:t>SCH</w:t>
            </w:r>
          </w:p>
        </w:tc>
        <w:tc>
          <w:tcPr>
            <w:tcW w:w="1890" w:type="dxa"/>
            <w:tcBorders>
              <w:top w:val="nil"/>
              <w:left w:val="nil"/>
              <w:bottom w:val="single" w:sz="12" w:space="0" w:color="5B9BD5"/>
              <w:right w:val="nil"/>
            </w:tcBorders>
            <w:shd w:val="clear" w:color="auto" w:fill="auto"/>
            <w:vAlign w:val="center"/>
            <w:hideMark/>
          </w:tcPr>
          <w:p w14:paraId="19B5D6C1" w14:textId="77777777" w:rsidR="0069378E" w:rsidRPr="0069378E" w:rsidRDefault="0069378E" w:rsidP="0069378E">
            <w:pPr>
              <w:spacing w:after="0" w:line="240" w:lineRule="auto"/>
              <w:jc w:val="center"/>
              <w:rPr>
                <w:rFonts w:ascii="Garamond" w:eastAsia="Times New Roman" w:hAnsi="Garamond" w:cs="Calibri"/>
                <w:b/>
                <w:bCs/>
                <w:color w:val="4472C4"/>
                <w:sz w:val="20"/>
                <w:szCs w:val="20"/>
              </w:rPr>
            </w:pPr>
            <w:r w:rsidRPr="0069378E">
              <w:rPr>
                <w:rFonts w:ascii="Garamond" w:eastAsia="Times New Roman" w:hAnsi="Garamond" w:cs="Calibri"/>
                <w:b/>
                <w:bCs/>
                <w:color w:val="4472C4"/>
                <w:sz w:val="20"/>
                <w:szCs w:val="20"/>
              </w:rPr>
              <w:t>STH</w:t>
            </w:r>
          </w:p>
        </w:tc>
        <w:tc>
          <w:tcPr>
            <w:tcW w:w="1703" w:type="dxa"/>
            <w:tcBorders>
              <w:top w:val="nil"/>
              <w:left w:val="nil"/>
              <w:bottom w:val="single" w:sz="12" w:space="0" w:color="5B9BD5"/>
              <w:right w:val="nil"/>
            </w:tcBorders>
            <w:shd w:val="clear" w:color="auto" w:fill="auto"/>
            <w:vAlign w:val="center"/>
            <w:hideMark/>
          </w:tcPr>
          <w:p w14:paraId="6FFC7437" w14:textId="77777777" w:rsidR="0069378E" w:rsidRPr="0069378E" w:rsidRDefault="0069378E" w:rsidP="0069378E">
            <w:pPr>
              <w:spacing w:after="0" w:line="240" w:lineRule="auto"/>
              <w:jc w:val="center"/>
              <w:rPr>
                <w:rFonts w:ascii="Garamond" w:eastAsia="Times New Roman" w:hAnsi="Garamond" w:cs="Calibri"/>
                <w:b/>
                <w:bCs/>
                <w:color w:val="4472C4"/>
                <w:sz w:val="20"/>
                <w:szCs w:val="20"/>
              </w:rPr>
            </w:pPr>
            <w:r w:rsidRPr="0069378E">
              <w:rPr>
                <w:rFonts w:ascii="Garamond" w:eastAsia="Times New Roman" w:hAnsi="Garamond" w:cs="Calibri"/>
                <w:b/>
                <w:bCs/>
                <w:color w:val="4472C4"/>
                <w:sz w:val="20"/>
                <w:szCs w:val="20"/>
              </w:rPr>
              <w:t>LF</w:t>
            </w:r>
          </w:p>
        </w:tc>
      </w:tr>
      <w:tr w:rsidR="0069378E" w:rsidRPr="0069378E" w14:paraId="29FD5E6C" w14:textId="77777777" w:rsidTr="00C45CB5">
        <w:trPr>
          <w:trHeight w:val="390"/>
        </w:trPr>
        <w:tc>
          <w:tcPr>
            <w:tcW w:w="2700" w:type="dxa"/>
            <w:tcBorders>
              <w:top w:val="nil"/>
              <w:left w:val="nil"/>
              <w:bottom w:val="single" w:sz="4" w:space="0" w:color="5B9BD5"/>
              <w:right w:val="nil"/>
            </w:tcBorders>
            <w:shd w:val="clear" w:color="auto" w:fill="auto"/>
            <w:vAlign w:val="center"/>
            <w:hideMark/>
          </w:tcPr>
          <w:p w14:paraId="71CC6E69" w14:textId="77777777" w:rsidR="0069378E" w:rsidRPr="0069378E" w:rsidRDefault="0069378E" w:rsidP="0069378E">
            <w:pPr>
              <w:spacing w:after="0" w:line="240" w:lineRule="auto"/>
              <w:rPr>
                <w:rFonts w:ascii="Garamond" w:eastAsia="Times New Roman" w:hAnsi="Garamond" w:cs="Calibri"/>
                <w:b/>
                <w:bCs/>
                <w:color w:val="000000"/>
                <w:sz w:val="20"/>
                <w:szCs w:val="20"/>
              </w:rPr>
            </w:pPr>
            <w:r w:rsidRPr="0069378E">
              <w:rPr>
                <w:rFonts w:ascii="Garamond" w:eastAsia="Times New Roman" w:hAnsi="Garamond" w:cs="Calibri"/>
                <w:b/>
                <w:bCs/>
                <w:color w:val="000000"/>
                <w:sz w:val="20"/>
                <w:szCs w:val="20"/>
              </w:rPr>
              <w:t>Anseba</w:t>
            </w:r>
          </w:p>
        </w:tc>
        <w:tc>
          <w:tcPr>
            <w:tcW w:w="2340" w:type="dxa"/>
            <w:tcBorders>
              <w:top w:val="nil"/>
              <w:left w:val="nil"/>
              <w:bottom w:val="single" w:sz="4" w:space="0" w:color="5B9BD5"/>
              <w:right w:val="nil"/>
            </w:tcBorders>
            <w:shd w:val="clear" w:color="auto" w:fill="auto"/>
            <w:vAlign w:val="center"/>
            <w:hideMark/>
          </w:tcPr>
          <w:p w14:paraId="4AB4A4C9" w14:textId="77777777" w:rsidR="0069378E" w:rsidRPr="0069378E" w:rsidRDefault="0069378E" w:rsidP="0069378E">
            <w:pPr>
              <w:spacing w:after="0" w:line="240" w:lineRule="auto"/>
              <w:jc w:val="center"/>
              <w:rPr>
                <w:rFonts w:ascii="Garamond" w:eastAsia="Times New Roman" w:hAnsi="Garamond" w:cs="Calibri"/>
                <w:color w:val="000000"/>
                <w:sz w:val="20"/>
                <w:szCs w:val="20"/>
              </w:rPr>
            </w:pPr>
            <w:r w:rsidRPr="0069378E">
              <w:rPr>
                <w:rFonts w:ascii="Garamond" w:eastAsia="Times New Roman" w:hAnsi="Garamond" w:cs="Calibri"/>
                <w:color w:val="000000"/>
                <w:sz w:val="20"/>
                <w:szCs w:val="20"/>
              </w:rPr>
              <w:t>2</w:t>
            </w:r>
          </w:p>
        </w:tc>
        <w:tc>
          <w:tcPr>
            <w:tcW w:w="1890" w:type="dxa"/>
            <w:tcBorders>
              <w:top w:val="nil"/>
              <w:left w:val="nil"/>
              <w:bottom w:val="single" w:sz="4" w:space="0" w:color="5B9BD5"/>
              <w:right w:val="nil"/>
            </w:tcBorders>
            <w:shd w:val="clear" w:color="auto" w:fill="auto"/>
            <w:vAlign w:val="center"/>
            <w:hideMark/>
          </w:tcPr>
          <w:p w14:paraId="0F228991" w14:textId="77777777" w:rsidR="0069378E" w:rsidRPr="0069378E" w:rsidRDefault="0069378E" w:rsidP="0069378E">
            <w:pPr>
              <w:spacing w:after="0" w:line="240" w:lineRule="auto"/>
              <w:jc w:val="center"/>
              <w:rPr>
                <w:rFonts w:ascii="Garamond" w:eastAsia="Times New Roman" w:hAnsi="Garamond" w:cs="Calibri"/>
                <w:color w:val="000000"/>
                <w:sz w:val="20"/>
                <w:szCs w:val="20"/>
              </w:rPr>
            </w:pPr>
            <w:r w:rsidRPr="0069378E">
              <w:rPr>
                <w:rFonts w:ascii="Garamond" w:eastAsia="Times New Roman" w:hAnsi="Garamond" w:cs="Calibri"/>
                <w:color w:val="000000"/>
                <w:sz w:val="20"/>
                <w:szCs w:val="20"/>
              </w:rPr>
              <w:t>1</w:t>
            </w:r>
          </w:p>
        </w:tc>
        <w:tc>
          <w:tcPr>
            <w:tcW w:w="1703" w:type="dxa"/>
            <w:tcBorders>
              <w:top w:val="nil"/>
              <w:left w:val="nil"/>
              <w:bottom w:val="single" w:sz="4" w:space="0" w:color="5B9BD5"/>
              <w:right w:val="nil"/>
            </w:tcBorders>
            <w:shd w:val="clear" w:color="auto" w:fill="auto"/>
            <w:vAlign w:val="center"/>
            <w:hideMark/>
          </w:tcPr>
          <w:p w14:paraId="3B042B49" w14:textId="77777777" w:rsidR="0069378E" w:rsidRPr="0069378E" w:rsidRDefault="0069378E" w:rsidP="0069378E">
            <w:pPr>
              <w:spacing w:after="0" w:line="240" w:lineRule="auto"/>
              <w:jc w:val="center"/>
              <w:rPr>
                <w:rFonts w:ascii="Garamond" w:eastAsia="Times New Roman" w:hAnsi="Garamond" w:cs="Calibri"/>
                <w:color w:val="000000"/>
                <w:sz w:val="20"/>
                <w:szCs w:val="20"/>
              </w:rPr>
            </w:pPr>
            <w:r w:rsidRPr="0069378E">
              <w:rPr>
                <w:rFonts w:ascii="Garamond" w:eastAsia="Times New Roman" w:hAnsi="Garamond" w:cs="Calibri"/>
                <w:color w:val="000000"/>
                <w:sz w:val="20"/>
                <w:szCs w:val="20"/>
              </w:rPr>
              <w:t>0</w:t>
            </w:r>
          </w:p>
        </w:tc>
      </w:tr>
      <w:tr w:rsidR="0069378E" w:rsidRPr="0069378E" w14:paraId="72D250B9" w14:textId="77777777" w:rsidTr="00C45CB5">
        <w:trPr>
          <w:trHeight w:val="390"/>
        </w:trPr>
        <w:tc>
          <w:tcPr>
            <w:tcW w:w="2700" w:type="dxa"/>
            <w:tcBorders>
              <w:top w:val="nil"/>
              <w:left w:val="nil"/>
              <w:bottom w:val="single" w:sz="4" w:space="0" w:color="5B9BD5"/>
              <w:right w:val="nil"/>
            </w:tcBorders>
            <w:shd w:val="clear" w:color="auto" w:fill="auto"/>
            <w:vAlign w:val="center"/>
            <w:hideMark/>
          </w:tcPr>
          <w:p w14:paraId="781C12F9" w14:textId="77777777" w:rsidR="0069378E" w:rsidRPr="0069378E" w:rsidRDefault="0069378E" w:rsidP="0069378E">
            <w:pPr>
              <w:spacing w:after="0" w:line="240" w:lineRule="auto"/>
              <w:rPr>
                <w:rFonts w:ascii="Garamond" w:eastAsia="Times New Roman" w:hAnsi="Garamond" w:cs="Calibri"/>
                <w:b/>
                <w:bCs/>
                <w:color w:val="000000"/>
                <w:sz w:val="20"/>
                <w:szCs w:val="20"/>
              </w:rPr>
            </w:pPr>
            <w:r w:rsidRPr="0069378E">
              <w:rPr>
                <w:rFonts w:ascii="Garamond" w:eastAsia="Times New Roman" w:hAnsi="Garamond" w:cs="Calibri"/>
                <w:b/>
                <w:bCs/>
                <w:color w:val="000000"/>
                <w:sz w:val="20"/>
                <w:szCs w:val="20"/>
              </w:rPr>
              <w:t>Debub</w:t>
            </w:r>
          </w:p>
        </w:tc>
        <w:tc>
          <w:tcPr>
            <w:tcW w:w="2340" w:type="dxa"/>
            <w:tcBorders>
              <w:top w:val="nil"/>
              <w:left w:val="nil"/>
              <w:bottom w:val="single" w:sz="4" w:space="0" w:color="5B9BD5"/>
              <w:right w:val="nil"/>
            </w:tcBorders>
            <w:shd w:val="clear" w:color="auto" w:fill="auto"/>
            <w:vAlign w:val="center"/>
            <w:hideMark/>
          </w:tcPr>
          <w:p w14:paraId="6810CE12" w14:textId="77777777" w:rsidR="0069378E" w:rsidRPr="0069378E" w:rsidRDefault="0069378E" w:rsidP="0069378E">
            <w:pPr>
              <w:spacing w:after="0" w:line="240" w:lineRule="auto"/>
              <w:jc w:val="center"/>
              <w:rPr>
                <w:rFonts w:ascii="Garamond" w:eastAsia="Times New Roman" w:hAnsi="Garamond" w:cs="Calibri"/>
                <w:color w:val="000000"/>
                <w:sz w:val="20"/>
                <w:szCs w:val="20"/>
              </w:rPr>
            </w:pPr>
            <w:r w:rsidRPr="0069378E">
              <w:rPr>
                <w:rFonts w:ascii="Garamond" w:eastAsia="Times New Roman" w:hAnsi="Garamond" w:cs="Calibri"/>
                <w:color w:val="000000"/>
                <w:sz w:val="20"/>
                <w:szCs w:val="20"/>
              </w:rPr>
              <w:t>12</w:t>
            </w:r>
          </w:p>
        </w:tc>
        <w:tc>
          <w:tcPr>
            <w:tcW w:w="1890" w:type="dxa"/>
            <w:tcBorders>
              <w:top w:val="nil"/>
              <w:left w:val="nil"/>
              <w:bottom w:val="single" w:sz="4" w:space="0" w:color="5B9BD5"/>
              <w:right w:val="nil"/>
            </w:tcBorders>
            <w:shd w:val="clear" w:color="auto" w:fill="auto"/>
            <w:vAlign w:val="center"/>
            <w:hideMark/>
          </w:tcPr>
          <w:p w14:paraId="67BE6CDE" w14:textId="77777777" w:rsidR="0069378E" w:rsidRPr="0069378E" w:rsidRDefault="0069378E" w:rsidP="0069378E">
            <w:pPr>
              <w:spacing w:after="0" w:line="240" w:lineRule="auto"/>
              <w:jc w:val="center"/>
              <w:rPr>
                <w:rFonts w:ascii="Garamond" w:eastAsia="Times New Roman" w:hAnsi="Garamond" w:cs="Calibri"/>
                <w:color w:val="000000"/>
                <w:sz w:val="20"/>
                <w:szCs w:val="20"/>
              </w:rPr>
            </w:pPr>
            <w:r w:rsidRPr="0069378E">
              <w:rPr>
                <w:rFonts w:ascii="Garamond" w:eastAsia="Times New Roman" w:hAnsi="Garamond" w:cs="Calibri"/>
                <w:color w:val="000000"/>
                <w:sz w:val="20"/>
                <w:szCs w:val="20"/>
              </w:rPr>
              <w:t>0</w:t>
            </w:r>
          </w:p>
        </w:tc>
        <w:tc>
          <w:tcPr>
            <w:tcW w:w="1703" w:type="dxa"/>
            <w:tcBorders>
              <w:top w:val="nil"/>
              <w:left w:val="nil"/>
              <w:bottom w:val="single" w:sz="4" w:space="0" w:color="5B9BD5"/>
              <w:right w:val="nil"/>
            </w:tcBorders>
            <w:shd w:val="clear" w:color="auto" w:fill="auto"/>
            <w:vAlign w:val="center"/>
            <w:hideMark/>
          </w:tcPr>
          <w:p w14:paraId="0F6362CF" w14:textId="77777777" w:rsidR="0069378E" w:rsidRPr="0069378E" w:rsidRDefault="0069378E" w:rsidP="0069378E">
            <w:pPr>
              <w:spacing w:after="0" w:line="240" w:lineRule="auto"/>
              <w:jc w:val="center"/>
              <w:rPr>
                <w:rFonts w:ascii="Garamond" w:eastAsia="Times New Roman" w:hAnsi="Garamond" w:cs="Calibri"/>
                <w:color w:val="000000"/>
                <w:sz w:val="20"/>
                <w:szCs w:val="20"/>
              </w:rPr>
            </w:pPr>
            <w:r w:rsidRPr="0069378E">
              <w:rPr>
                <w:rFonts w:ascii="Garamond" w:eastAsia="Times New Roman" w:hAnsi="Garamond" w:cs="Calibri"/>
                <w:color w:val="000000"/>
                <w:sz w:val="20"/>
                <w:szCs w:val="20"/>
              </w:rPr>
              <w:t>0</w:t>
            </w:r>
          </w:p>
        </w:tc>
      </w:tr>
      <w:tr w:rsidR="0069378E" w:rsidRPr="0069378E" w14:paraId="62FCBF98" w14:textId="77777777" w:rsidTr="00C45CB5">
        <w:trPr>
          <w:trHeight w:val="390"/>
        </w:trPr>
        <w:tc>
          <w:tcPr>
            <w:tcW w:w="2700" w:type="dxa"/>
            <w:tcBorders>
              <w:top w:val="nil"/>
              <w:left w:val="nil"/>
              <w:bottom w:val="single" w:sz="4" w:space="0" w:color="5B9BD5"/>
              <w:right w:val="nil"/>
            </w:tcBorders>
            <w:shd w:val="clear" w:color="auto" w:fill="auto"/>
            <w:vAlign w:val="center"/>
            <w:hideMark/>
          </w:tcPr>
          <w:p w14:paraId="096FCBE3" w14:textId="77777777" w:rsidR="0069378E" w:rsidRPr="0069378E" w:rsidRDefault="0069378E" w:rsidP="0069378E">
            <w:pPr>
              <w:spacing w:after="0" w:line="240" w:lineRule="auto"/>
              <w:rPr>
                <w:rFonts w:ascii="Garamond" w:eastAsia="Times New Roman" w:hAnsi="Garamond" w:cs="Calibri"/>
                <w:b/>
                <w:bCs/>
                <w:color w:val="000000"/>
                <w:sz w:val="20"/>
                <w:szCs w:val="20"/>
              </w:rPr>
            </w:pPr>
            <w:r w:rsidRPr="0069378E">
              <w:rPr>
                <w:rFonts w:ascii="Garamond" w:eastAsia="Times New Roman" w:hAnsi="Garamond" w:cs="Calibri"/>
                <w:b/>
                <w:bCs/>
                <w:color w:val="000000"/>
                <w:sz w:val="20"/>
                <w:szCs w:val="20"/>
              </w:rPr>
              <w:t>Gash Barka</w:t>
            </w:r>
          </w:p>
        </w:tc>
        <w:tc>
          <w:tcPr>
            <w:tcW w:w="2340" w:type="dxa"/>
            <w:tcBorders>
              <w:top w:val="nil"/>
              <w:left w:val="nil"/>
              <w:bottom w:val="single" w:sz="4" w:space="0" w:color="5B9BD5"/>
              <w:right w:val="nil"/>
            </w:tcBorders>
            <w:shd w:val="clear" w:color="auto" w:fill="auto"/>
            <w:vAlign w:val="center"/>
            <w:hideMark/>
          </w:tcPr>
          <w:p w14:paraId="20ED6E8D" w14:textId="77777777" w:rsidR="0069378E" w:rsidRPr="0069378E" w:rsidRDefault="0069378E" w:rsidP="0069378E">
            <w:pPr>
              <w:spacing w:after="0" w:line="240" w:lineRule="auto"/>
              <w:jc w:val="center"/>
              <w:rPr>
                <w:rFonts w:ascii="Garamond" w:eastAsia="Times New Roman" w:hAnsi="Garamond" w:cs="Calibri"/>
                <w:color w:val="000000"/>
                <w:sz w:val="20"/>
                <w:szCs w:val="20"/>
              </w:rPr>
            </w:pPr>
            <w:r w:rsidRPr="0069378E">
              <w:rPr>
                <w:rFonts w:ascii="Garamond" w:eastAsia="Times New Roman" w:hAnsi="Garamond" w:cs="Calibri"/>
                <w:color w:val="000000"/>
                <w:sz w:val="20"/>
                <w:szCs w:val="20"/>
              </w:rPr>
              <w:t>5</w:t>
            </w:r>
          </w:p>
        </w:tc>
        <w:tc>
          <w:tcPr>
            <w:tcW w:w="1890" w:type="dxa"/>
            <w:tcBorders>
              <w:top w:val="nil"/>
              <w:left w:val="nil"/>
              <w:bottom w:val="single" w:sz="4" w:space="0" w:color="5B9BD5"/>
              <w:right w:val="nil"/>
            </w:tcBorders>
            <w:shd w:val="clear" w:color="auto" w:fill="auto"/>
            <w:vAlign w:val="center"/>
            <w:hideMark/>
          </w:tcPr>
          <w:p w14:paraId="4FB6DBB5" w14:textId="77777777" w:rsidR="0069378E" w:rsidRPr="0069378E" w:rsidRDefault="0069378E" w:rsidP="0069378E">
            <w:pPr>
              <w:spacing w:after="0" w:line="240" w:lineRule="auto"/>
              <w:jc w:val="center"/>
              <w:rPr>
                <w:rFonts w:ascii="Garamond" w:eastAsia="Times New Roman" w:hAnsi="Garamond" w:cs="Calibri"/>
                <w:color w:val="000000"/>
                <w:sz w:val="20"/>
                <w:szCs w:val="20"/>
              </w:rPr>
            </w:pPr>
            <w:r w:rsidRPr="0069378E">
              <w:rPr>
                <w:rFonts w:ascii="Garamond" w:eastAsia="Times New Roman" w:hAnsi="Garamond" w:cs="Calibri"/>
                <w:color w:val="000000"/>
                <w:sz w:val="20"/>
                <w:szCs w:val="20"/>
              </w:rPr>
              <w:t>1</w:t>
            </w:r>
          </w:p>
        </w:tc>
        <w:tc>
          <w:tcPr>
            <w:tcW w:w="1703" w:type="dxa"/>
            <w:tcBorders>
              <w:top w:val="nil"/>
              <w:left w:val="nil"/>
              <w:bottom w:val="single" w:sz="4" w:space="0" w:color="5B9BD5"/>
              <w:right w:val="nil"/>
            </w:tcBorders>
            <w:shd w:val="clear" w:color="auto" w:fill="auto"/>
            <w:vAlign w:val="center"/>
            <w:hideMark/>
          </w:tcPr>
          <w:p w14:paraId="35178958" w14:textId="77777777" w:rsidR="0069378E" w:rsidRPr="0069378E" w:rsidRDefault="0069378E" w:rsidP="0069378E">
            <w:pPr>
              <w:spacing w:after="0" w:line="240" w:lineRule="auto"/>
              <w:jc w:val="center"/>
              <w:rPr>
                <w:rFonts w:ascii="Garamond" w:eastAsia="Times New Roman" w:hAnsi="Garamond" w:cs="Calibri"/>
                <w:color w:val="000000"/>
                <w:sz w:val="20"/>
                <w:szCs w:val="20"/>
              </w:rPr>
            </w:pPr>
            <w:r w:rsidRPr="0069378E">
              <w:rPr>
                <w:rFonts w:ascii="Garamond" w:eastAsia="Times New Roman" w:hAnsi="Garamond" w:cs="Calibri"/>
                <w:color w:val="000000"/>
                <w:sz w:val="20"/>
                <w:szCs w:val="20"/>
              </w:rPr>
              <w:t>1</w:t>
            </w:r>
          </w:p>
        </w:tc>
      </w:tr>
      <w:tr w:rsidR="0069378E" w:rsidRPr="0069378E" w14:paraId="5FE260A2" w14:textId="77777777" w:rsidTr="00C45CB5">
        <w:trPr>
          <w:trHeight w:val="390"/>
        </w:trPr>
        <w:tc>
          <w:tcPr>
            <w:tcW w:w="2700" w:type="dxa"/>
            <w:tcBorders>
              <w:top w:val="nil"/>
              <w:left w:val="nil"/>
              <w:bottom w:val="single" w:sz="4" w:space="0" w:color="5B9BD5"/>
              <w:right w:val="nil"/>
            </w:tcBorders>
            <w:shd w:val="clear" w:color="auto" w:fill="auto"/>
            <w:vAlign w:val="center"/>
            <w:hideMark/>
          </w:tcPr>
          <w:p w14:paraId="154F2721" w14:textId="77777777" w:rsidR="0069378E" w:rsidRPr="0069378E" w:rsidRDefault="0069378E" w:rsidP="0069378E">
            <w:pPr>
              <w:spacing w:after="0" w:line="240" w:lineRule="auto"/>
              <w:rPr>
                <w:rFonts w:ascii="Garamond" w:eastAsia="Times New Roman" w:hAnsi="Garamond" w:cs="Calibri"/>
                <w:b/>
                <w:bCs/>
                <w:color w:val="000000"/>
                <w:sz w:val="20"/>
                <w:szCs w:val="20"/>
              </w:rPr>
            </w:pPr>
            <w:r w:rsidRPr="0069378E">
              <w:rPr>
                <w:rFonts w:ascii="Garamond" w:eastAsia="Times New Roman" w:hAnsi="Garamond" w:cs="Calibri"/>
                <w:b/>
                <w:bCs/>
                <w:color w:val="000000"/>
                <w:sz w:val="20"/>
                <w:szCs w:val="20"/>
              </w:rPr>
              <w:t>Maekel</w:t>
            </w:r>
          </w:p>
        </w:tc>
        <w:tc>
          <w:tcPr>
            <w:tcW w:w="2340" w:type="dxa"/>
            <w:tcBorders>
              <w:top w:val="nil"/>
              <w:left w:val="nil"/>
              <w:bottom w:val="single" w:sz="4" w:space="0" w:color="5B9BD5"/>
              <w:right w:val="nil"/>
            </w:tcBorders>
            <w:shd w:val="clear" w:color="auto" w:fill="auto"/>
            <w:vAlign w:val="center"/>
            <w:hideMark/>
          </w:tcPr>
          <w:p w14:paraId="189CC899" w14:textId="77777777" w:rsidR="0069378E" w:rsidRPr="0069378E" w:rsidRDefault="0069378E" w:rsidP="0069378E">
            <w:pPr>
              <w:spacing w:after="0" w:line="240" w:lineRule="auto"/>
              <w:jc w:val="center"/>
              <w:rPr>
                <w:rFonts w:ascii="Garamond" w:eastAsia="Times New Roman" w:hAnsi="Garamond" w:cs="Calibri"/>
                <w:color w:val="000000"/>
                <w:sz w:val="20"/>
                <w:szCs w:val="20"/>
              </w:rPr>
            </w:pPr>
            <w:r w:rsidRPr="0069378E">
              <w:rPr>
                <w:rFonts w:ascii="Garamond" w:eastAsia="Times New Roman" w:hAnsi="Garamond" w:cs="Calibri"/>
                <w:color w:val="000000"/>
                <w:sz w:val="20"/>
                <w:szCs w:val="20"/>
              </w:rPr>
              <w:t>5</w:t>
            </w:r>
          </w:p>
        </w:tc>
        <w:tc>
          <w:tcPr>
            <w:tcW w:w="1890" w:type="dxa"/>
            <w:tcBorders>
              <w:top w:val="nil"/>
              <w:left w:val="nil"/>
              <w:bottom w:val="single" w:sz="4" w:space="0" w:color="5B9BD5"/>
              <w:right w:val="nil"/>
            </w:tcBorders>
            <w:shd w:val="clear" w:color="auto" w:fill="auto"/>
            <w:vAlign w:val="center"/>
            <w:hideMark/>
          </w:tcPr>
          <w:p w14:paraId="51C8647B" w14:textId="77777777" w:rsidR="0069378E" w:rsidRPr="0069378E" w:rsidRDefault="0069378E" w:rsidP="0069378E">
            <w:pPr>
              <w:spacing w:after="0" w:line="240" w:lineRule="auto"/>
              <w:jc w:val="center"/>
              <w:rPr>
                <w:rFonts w:ascii="Garamond" w:eastAsia="Times New Roman" w:hAnsi="Garamond" w:cs="Calibri"/>
                <w:color w:val="000000"/>
                <w:sz w:val="20"/>
                <w:szCs w:val="20"/>
              </w:rPr>
            </w:pPr>
            <w:r w:rsidRPr="0069378E">
              <w:rPr>
                <w:rFonts w:ascii="Garamond" w:eastAsia="Times New Roman" w:hAnsi="Garamond" w:cs="Calibri"/>
                <w:color w:val="000000"/>
                <w:sz w:val="20"/>
                <w:szCs w:val="20"/>
              </w:rPr>
              <w:t>0</w:t>
            </w:r>
          </w:p>
        </w:tc>
        <w:tc>
          <w:tcPr>
            <w:tcW w:w="1703" w:type="dxa"/>
            <w:tcBorders>
              <w:top w:val="nil"/>
              <w:left w:val="nil"/>
              <w:bottom w:val="single" w:sz="4" w:space="0" w:color="5B9BD5"/>
              <w:right w:val="nil"/>
            </w:tcBorders>
            <w:shd w:val="clear" w:color="auto" w:fill="auto"/>
            <w:vAlign w:val="center"/>
            <w:hideMark/>
          </w:tcPr>
          <w:p w14:paraId="0FC3A6CB" w14:textId="77777777" w:rsidR="0069378E" w:rsidRPr="0069378E" w:rsidRDefault="0069378E" w:rsidP="0069378E">
            <w:pPr>
              <w:spacing w:after="0" w:line="240" w:lineRule="auto"/>
              <w:jc w:val="center"/>
              <w:rPr>
                <w:rFonts w:ascii="Garamond" w:eastAsia="Times New Roman" w:hAnsi="Garamond" w:cs="Calibri"/>
                <w:color w:val="000000"/>
                <w:sz w:val="20"/>
                <w:szCs w:val="20"/>
              </w:rPr>
            </w:pPr>
            <w:r w:rsidRPr="0069378E">
              <w:rPr>
                <w:rFonts w:ascii="Garamond" w:eastAsia="Times New Roman" w:hAnsi="Garamond" w:cs="Calibri"/>
                <w:color w:val="000000"/>
                <w:sz w:val="20"/>
                <w:szCs w:val="20"/>
              </w:rPr>
              <w:t>0</w:t>
            </w:r>
          </w:p>
        </w:tc>
      </w:tr>
      <w:tr w:rsidR="0069378E" w:rsidRPr="0069378E" w14:paraId="1CD3067F" w14:textId="77777777" w:rsidTr="00C45CB5">
        <w:trPr>
          <w:trHeight w:val="390"/>
        </w:trPr>
        <w:tc>
          <w:tcPr>
            <w:tcW w:w="2700" w:type="dxa"/>
            <w:tcBorders>
              <w:top w:val="nil"/>
              <w:left w:val="nil"/>
              <w:bottom w:val="single" w:sz="4" w:space="0" w:color="5B9BD5"/>
              <w:right w:val="nil"/>
            </w:tcBorders>
            <w:shd w:val="clear" w:color="auto" w:fill="auto"/>
            <w:vAlign w:val="center"/>
            <w:hideMark/>
          </w:tcPr>
          <w:p w14:paraId="0AA20B1C" w14:textId="77777777" w:rsidR="0069378E" w:rsidRPr="0069378E" w:rsidRDefault="0069378E" w:rsidP="0069378E">
            <w:pPr>
              <w:spacing w:after="0" w:line="240" w:lineRule="auto"/>
              <w:rPr>
                <w:rFonts w:ascii="Garamond" w:eastAsia="Times New Roman" w:hAnsi="Garamond" w:cs="Calibri"/>
                <w:b/>
                <w:bCs/>
                <w:color w:val="000000"/>
                <w:sz w:val="20"/>
                <w:szCs w:val="20"/>
              </w:rPr>
            </w:pPr>
            <w:r w:rsidRPr="0069378E">
              <w:rPr>
                <w:rFonts w:ascii="Garamond" w:eastAsia="Times New Roman" w:hAnsi="Garamond" w:cs="Calibri"/>
                <w:b/>
                <w:bCs/>
                <w:color w:val="000000"/>
                <w:sz w:val="20"/>
                <w:szCs w:val="20"/>
              </w:rPr>
              <w:t>NRS</w:t>
            </w:r>
          </w:p>
        </w:tc>
        <w:tc>
          <w:tcPr>
            <w:tcW w:w="2340" w:type="dxa"/>
            <w:tcBorders>
              <w:top w:val="nil"/>
              <w:left w:val="nil"/>
              <w:bottom w:val="single" w:sz="4" w:space="0" w:color="5B9BD5"/>
              <w:right w:val="nil"/>
            </w:tcBorders>
            <w:shd w:val="clear" w:color="auto" w:fill="auto"/>
            <w:vAlign w:val="center"/>
            <w:hideMark/>
          </w:tcPr>
          <w:p w14:paraId="0590E600" w14:textId="77777777" w:rsidR="0069378E" w:rsidRPr="0069378E" w:rsidRDefault="0069378E" w:rsidP="0069378E">
            <w:pPr>
              <w:spacing w:after="0" w:line="240" w:lineRule="auto"/>
              <w:jc w:val="center"/>
              <w:rPr>
                <w:rFonts w:ascii="Garamond" w:eastAsia="Times New Roman" w:hAnsi="Garamond" w:cs="Calibri"/>
                <w:color w:val="000000"/>
                <w:sz w:val="20"/>
                <w:szCs w:val="20"/>
              </w:rPr>
            </w:pPr>
            <w:r w:rsidRPr="0069378E">
              <w:rPr>
                <w:rFonts w:ascii="Garamond" w:eastAsia="Times New Roman" w:hAnsi="Garamond" w:cs="Calibri"/>
                <w:color w:val="000000"/>
                <w:sz w:val="20"/>
                <w:szCs w:val="20"/>
              </w:rPr>
              <w:t>4</w:t>
            </w:r>
          </w:p>
        </w:tc>
        <w:tc>
          <w:tcPr>
            <w:tcW w:w="1890" w:type="dxa"/>
            <w:tcBorders>
              <w:top w:val="nil"/>
              <w:left w:val="nil"/>
              <w:bottom w:val="single" w:sz="4" w:space="0" w:color="5B9BD5"/>
              <w:right w:val="nil"/>
            </w:tcBorders>
            <w:shd w:val="clear" w:color="auto" w:fill="auto"/>
            <w:vAlign w:val="center"/>
            <w:hideMark/>
          </w:tcPr>
          <w:p w14:paraId="22D443A7" w14:textId="77777777" w:rsidR="0069378E" w:rsidRPr="0069378E" w:rsidRDefault="0069378E" w:rsidP="0069378E">
            <w:pPr>
              <w:spacing w:after="0" w:line="240" w:lineRule="auto"/>
              <w:jc w:val="center"/>
              <w:rPr>
                <w:rFonts w:ascii="Garamond" w:eastAsia="Times New Roman" w:hAnsi="Garamond" w:cs="Calibri"/>
                <w:color w:val="000000"/>
                <w:sz w:val="20"/>
                <w:szCs w:val="20"/>
              </w:rPr>
            </w:pPr>
            <w:r w:rsidRPr="0069378E">
              <w:rPr>
                <w:rFonts w:ascii="Garamond" w:eastAsia="Times New Roman" w:hAnsi="Garamond" w:cs="Calibri"/>
                <w:color w:val="000000"/>
                <w:sz w:val="20"/>
                <w:szCs w:val="20"/>
              </w:rPr>
              <w:t>1</w:t>
            </w:r>
          </w:p>
        </w:tc>
        <w:tc>
          <w:tcPr>
            <w:tcW w:w="1703" w:type="dxa"/>
            <w:tcBorders>
              <w:top w:val="nil"/>
              <w:left w:val="nil"/>
              <w:bottom w:val="single" w:sz="4" w:space="0" w:color="5B9BD5"/>
              <w:right w:val="nil"/>
            </w:tcBorders>
            <w:shd w:val="clear" w:color="auto" w:fill="auto"/>
            <w:vAlign w:val="center"/>
            <w:hideMark/>
          </w:tcPr>
          <w:p w14:paraId="4434133E" w14:textId="77777777" w:rsidR="0069378E" w:rsidRPr="0069378E" w:rsidRDefault="0069378E" w:rsidP="0069378E">
            <w:pPr>
              <w:spacing w:after="0" w:line="240" w:lineRule="auto"/>
              <w:jc w:val="center"/>
              <w:rPr>
                <w:rFonts w:ascii="Garamond" w:eastAsia="Times New Roman" w:hAnsi="Garamond" w:cs="Calibri"/>
                <w:color w:val="000000"/>
                <w:sz w:val="20"/>
                <w:szCs w:val="20"/>
              </w:rPr>
            </w:pPr>
            <w:r w:rsidRPr="0069378E">
              <w:rPr>
                <w:rFonts w:ascii="Garamond" w:eastAsia="Times New Roman" w:hAnsi="Garamond" w:cs="Calibri"/>
                <w:color w:val="000000"/>
                <w:sz w:val="20"/>
                <w:szCs w:val="20"/>
              </w:rPr>
              <w:t>0</w:t>
            </w:r>
          </w:p>
        </w:tc>
      </w:tr>
      <w:tr w:rsidR="0069378E" w:rsidRPr="0069378E" w14:paraId="7D54C92E" w14:textId="77777777" w:rsidTr="00C45CB5">
        <w:trPr>
          <w:trHeight w:val="390"/>
        </w:trPr>
        <w:tc>
          <w:tcPr>
            <w:tcW w:w="2700" w:type="dxa"/>
            <w:tcBorders>
              <w:top w:val="nil"/>
              <w:left w:val="nil"/>
              <w:bottom w:val="single" w:sz="12" w:space="0" w:color="5B9BD5"/>
              <w:right w:val="nil"/>
            </w:tcBorders>
            <w:shd w:val="clear" w:color="auto" w:fill="auto"/>
            <w:vAlign w:val="center"/>
            <w:hideMark/>
          </w:tcPr>
          <w:p w14:paraId="66ACE8DC" w14:textId="77777777" w:rsidR="0069378E" w:rsidRPr="0069378E" w:rsidRDefault="0069378E" w:rsidP="0069378E">
            <w:pPr>
              <w:spacing w:after="0" w:line="240" w:lineRule="auto"/>
              <w:rPr>
                <w:rFonts w:ascii="Garamond" w:eastAsia="Times New Roman" w:hAnsi="Garamond" w:cs="Calibri"/>
                <w:b/>
                <w:bCs/>
                <w:color w:val="000000"/>
                <w:sz w:val="20"/>
                <w:szCs w:val="20"/>
              </w:rPr>
            </w:pPr>
            <w:r w:rsidRPr="0069378E">
              <w:rPr>
                <w:rFonts w:ascii="Garamond" w:eastAsia="Times New Roman" w:hAnsi="Garamond" w:cs="Calibri"/>
                <w:b/>
                <w:bCs/>
                <w:color w:val="000000"/>
                <w:sz w:val="20"/>
                <w:szCs w:val="20"/>
              </w:rPr>
              <w:t>SRS</w:t>
            </w:r>
          </w:p>
        </w:tc>
        <w:tc>
          <w:tcPr>
            <w:tcW w:w="2340" w:type="dxa"/>
            <w:tcBorders>
              <w:top w:val="nil"/>
              <w:left w:val="nil"/>
              <w:bottom w:val="single" w:sz="12" w:space="0" w:color="5B9BD5"/>
              <w:right w:val="nil"/>
            </w:tcBorders>
            <w:shd w:val="clear" w:color="auto" w:fill="auto"/>
            <w:vAlign w:val="center"/>
            <w:hideMark/>
          </w:tcPr>
          <w:p w14:paraId="126E3F01" w14:textId="77777777" w:rsidR="0069378E" w:rsidRPr="0069378E" w:rsidRDefault="0069378E" w:rsidP="0069378E">
            <w:pPr>
              <w:spacing w:after="0" w:line="240" w:lineRule="auto"/>
              <w:jc w:val="center"/>
              <w:rPr>
                <w:rFonts w:ascii="Garamond" w:eastAsia="Times New Roman" w:hAnsi="Garamond" w:cs="Calibri"/>
                <w:color w:val="000000"/>
                <w:sz w:val="20"/>
                <w:szCs w:val="20"/>
              </w:rPr>
            </w:pPr>
            <w:r w:rsidRPr="0069378E">
              <w:rPr>
                <w:rFonts w:ascii="Garamond" w:eastAsia="Times New Roman" w:hAnsi="Garamond" w:cs="Calibri"/>
                <w:color w:val="000000"/>
                <w:sz w:val="20"/>
                <w:szCs w:val="20"/>
              </w:rPr>
              <w:t>0</w:t>
            </w:r>
          </w:p>
        </w:tc>
        <w:tc>
          <w:tcPr>
            <w:tcW w:w="1890" w:type="dxa"/>
            <w:tcBorders>
              <w:top w:val="nil"/>
              <w:left w:val="nil"/>
              <w:bottom w:val="single" w:sz="12" w:space="0" w:color="5B9BD5"/>
              <w:right w:val="nil"/>
            </w:tcBorders>
            <w:shd w:val="clear" w:color="auto" w:fill="auto"/>
            <w:vAlign w:val="center"/>
            <w:hideMark/>
          </w:tcPr>
          <w:p w14:paraId="2A73BF3D" w14:textId="77777777" w:rsidR="0069378E" w:rsidRPr="0069378E" w:rsidRDefault="0069378E" w:rsidP="0069378E">
            <w:pPr>
              <w:spacing w:after="0" w:line="240" w:lineRule="auto"/>
              <w:jc w:val="center"/>
              <w:rPr>
                <w:rFonts w:ascii="Garamond" w:eastAsia="Times New Roman" w:hAnsi="Garamond" w:cs="Calibri"/>
                <w:color w:val="000000"/>
                <w:sz w:val="20"/>
                <w:szCs w:val="20"/>
              </w:rPr>
            </w:pPr>
            <w:r w:rsidRPr="0069378E">
              <w:rPr>
                <w:rFonts w:ascii="Garamond" w:eastAsia="Times New Roman" w:hAnsi="Garamond" w:cs="Calibri"/>
                <w:color w:val="000000"/>
                <w:sz w:val="20"/>
                <w:szCs w:val="20"/>
              </w:rPr>
              <w:t>0</w:t>
            </w:r>
          </w:p>
        </w:tc>
        <w:tc>
          <w:tcPr>
            <w:tcW w:w="1703" w:type="dxa"/>
            <w:tcBorders>
              <w:top w:val="nil"/>
              <w:left w:val="nil"/>
              <w:bottom w:val="single" w:sz="12" w:space="0" w:color="5B9BD5"/>
              <w:right w:val="nil"/>
            </w:tcBorders>
            <w:shd w:val="clear" w:color="auto" w:fill="auto"/>
            <w:vAlign w:val="center"/>
            <w:hideMark/>
          </w:tcPr>
          <w:p w14:paraId="357C51A4" w14:textId="77777777" w:rsidR="0069378E" w:rsidRPr="0069378E" w:rsidRDefault="0069378E" w:rsidP="0069378E">
            <w:pPr>
              <w:spacing w:after="0" w:line="240" w:lineRule="auto"/>
              <w:jc w:val="center"/>
              <w:rPr>
                <w:rFonts w:ascii="Garamond" w:eastAsia="Times New Roman" w:hAnsi="Garamond" w:cs="Calibri"/>
                <w:color w:val="000000"/>
                <w:sz w:val="20"/>
                <w:szCs w:val="20"/>
              </w:rPr>
            </w:pPr>
            <w:r w:rsidRPr="0069378E">
              <w:rPr>
                <w:rFonts w:ascii="Garamond" w:eastAsia="Times New Roman" w:hAnsi="Garamond" w:cs="Calibri"/>
                <w:color w:val="000000"/>
                <w:sz w:val="20"/>
                <w:szCs w:val="20"/>
              </w:rPr>
              <w:t>1</w:t>
            </w:r>
          </w:p>
        </w:tc>
      </w:tr>
    </w:tbl>
    <w:p w14:paraId="377044D3" w14:textId="77777777" w:rsidR="00133714" w:rsidRPr="00A05221" w:rsidRDefault="00133714" w:rsidP="00A05221">
      <w:pPr>
        <w:jc w:val="both"/>
        <w:rPr>
          <w:rFonts w:ascii="Arial" w:hAnsi="Arial" w:cs="Arial"/>
          <w:sz w:val="20"/>
          <w:szCs w:val="20"/>
        </w:rPr>
      </w:pPr>
    </w:p>
    <w:p w14:paraId="6E288870" w14:textId="77777777" w:rsidR="00A05221" w:rsidRPr="00A05221" w:rsidRDefault="00A05221" w:rsidP="00A05221"/>
    <w:p w14:paraId="754823EE" w14:textId="77777777" w:rsidR="004D41F4" w:rsidRDefault="004D41F4" w:rsidP="00B31D9C">
      <w:pPr>
        <w:pStyle w:val="Heading2"/>
        <w:sectPr w:rsidR="004D41F4" w:rsidSect="00210999">
          <w:pgSz w:w="11906" w:h="16838"/>
          <w:pgMar w:top="1440" w:right="1440" w:bottom="1440" w:left="1440" w:header="708" w:footer="708" w:gutter="0"/>
          <w:cols w:space="708"/>
          <w:docGrid w:linePitch="360"/>
        </w:sectPr>
      </w:pPr>
    </w:p>
    <w:p w14:paraId="12EEC8CD" w14:textId="01E2CFBD" w:rsidR="00C75A16" w:rsidRPr="00CB2C87" w:rsidRDefault="00C75A16" w:rsidP="00CB2C87">
      <w:pPr>
        <w:rPr>
          <w:rFonts w:ascii="Garamond" w:hAnsi="Garamond"/>
          <w:b/>
          <w:bCs/>
          <w:color w:val="0070C0"/>
          <w:sz w:val="28"/>
          <w:szCs w:val="28"/>
        </w:rPr>
      </w:pPr>
      <w:bookmarkStart w:id="62" w:name="_Toc98927929"/>
      <w:r w:rsidRPr="00CB2C87">
        <w:rPr>
          <w:rFonts w:ascii="Garamond" w:hAnsi="Garamond"/>
          <w:b/>
          <w:bCs/>
          <w:color w:val="0070C0"/>
          <w:sz w:val="28"/>
          <w:szCs w:val="28"/>
        </w:rPr>
        <w:lastRenderedPageBreak/>
        <w:t>Schistosomiasis</w:t>
      </w:r>
      <w:bookmarkEnd w:id="62"/>
      <w:r w:rsidRPr="00CB2C87">
        <w:rPr>
          <w:rFonts w:ascii="Garamond" w:hAnsi="Garamond"/>
          <w:b/>
          <w:bCs/>
          <w:color w:val="0070C0"/>
          <w:sz w:val="28"/>
          <w:szCs w:val="28"/>
        </w:rPr>
        <w:t xml:space="preserve"> </w:t>
      </w:r>
    </w:p>
    <w:p w14:paraId="6D9A1C7D" w14:textId="77777777" w:rsidR="00C75A16" w:rsidRPr="004D41F4" w:rsidRDefault="00C75A16" w:rsidP="00C75A16">
      <w:pPr>
        <w:rPr>
          <w:rFonts w:ascii="Garamond" w:hAnsi="Garamond" w:cs="Arial"/>
          <w:b/>
          <w:i/>
          <w:iCs/>
          <w:sz w:val="24"/>
          <w:szCs w:val="24"/>
          <w:u w:val="single"/>
        </w:rPr>
      </w:pPr>
      <w:r w:rsidRPr="004D41F4">
        <w:rPr>
          <w:rFonts w:ascii="Garamond" w:hAnsi="Garamond" w:cs="Arial"/>
          <w:b/>
          <w:i/>
          <w:iCs/>
          <w:sz w:val="24"/>
          <w:szCs w:val="24"/>
          <w:u w:val="single"/>
        </w:rPr>
        <w:t>Epidemiology and disease burden</w:t>
      </w:r>
    </w:p>
    <w:p w14:paraId="4C43D435" w14:textId="5B70275C" w:rsidR="00C75A16" w:rsidRPr="004D41F4" w:rsidRDefault="00C75A16" w:rsidP="00C75A16">
      <w:pPr>
        <w:jc w:val="both"/>
        <w:rPr>
          <w:rFonts w:ascii="Garamond" w:hAnsi="Garamond" w:cs="Arial"/>
          <w:bCs/>
          <w:sz w:val="24"/>
          <w:szCs w:val="24"/>
        </w:rPr>
      </w:pPr>
      <w:r w:rsidRPr="004D41F4">
        <w:rPr>
          <w:rFonts w:ascii="Garamond" w:hAnsi="Garamond" w:cs="Arial"/>
          <w:bCs/>
          <w:iCs/>
          <w:sz w:val="24"/>
          <w:szCs w:val="24"/>
        </w:rPr>
        <w:t>Schistosomiasis, a</w:t>
      </w:r>
      <w:r w:rsidRPr="004D41F4">
        <w:rPr>
          <w:rFonts w:ascii="Garamond" w:hAnsi="Garamond" w:cs="Arial"/>
          <w:bCs/>
          <w:sz w:val="24"/>
          <w:szCs w:val="24"/>
        </w:rPr>
        <w:t xml:space="preserve">n ancient disease of man which was first detected in Egyptian mummies from 1198-1150 BC (Deelder et al., 1990) is caused by Trematodes of the genus </w:t>
      </w:r>
      <w:r w:rsidRPr="004D41F4">
        <w:rPr>
          <w:rFonts w:ascii="Garamond" w:hAnsi="Garamond" w:cs="Arial"/>
          <w:bCs/>
          <w:i/>
          <w:sz w:val="24"/>
          <w:szCs w:val="24"/>
        </w:rPr>
        <w:t>Schistosoma</w:t>
      </w:r>
      <w:r w:rsidRPr="004D41F4">
        <w:rPr>
          <w:rFonts w:ascii="Garamond" w:hAnsi="Garamond" w:cs="Arial"/>
          <w:bCs/>
          <w:sz w:val="24"/>
          <w:szCs w:val="24"/>
        </w:rPr>
        <w:t xml:space="preserve">. In sub-Saharan Africa, most cases of human schistosomiasis are caused by infections with either </w:t>
      </w:r>
      <w:r w:rsidRPr="004D41F4">
        <w:rPr>
          <w:rFonts w:ascii="Garamond" w:hAnsi="Garamond" w:cs="Arial"/>
          <w:bCs/>
          <w:i/>
          <w:iCs/>
          <w:sz w:val="24"/>
          <w:szCs w:val="24"/>
        </w:rPr>
        <w:t xml:space="preserve">S. haematobium </w:t>
      </w:r>
      <w:r w:rsidRPr="004D41F4">
        <w:rPr>
          <w:rFonts w:ascii="Garamond" w:hAnsi="Garamond" w:cs="Arial"/>
          <w:bCs/>
          <w:sz w:val="24"/>
          <w:szCs w:val="24"/>
        </w:rPr>
        <w:t xml:space="preserve">or </w:t>
      </w:r>
      <w:r w:rsidRPr="004D41F4">
        <w:rPr>
          <w:rFonts w:ascii="Garamond" w:hAnsi="Garamond" w:cs="Arial"/>
          <w:bCs/>
          <w:i/>
          <w:iCs/>
          <w:sz w:val="24"/>
          <w:szCs w:val="24"/>
        </w:rPr>
        <w:t>S. mansoni</w:t>
      </w:r>
      <w:r w:rsidRPr="004D41F4">
        <w:rPr>
          <w:rFonts w:ascii="Garamond" w:hAnsi="Garamond" w:cs="Arial"/>
          <w:bCs/>
          <w:sz w:val="24"/>
          <w:szCs w:val="24"/>
        </w:rPr>
        <w:t xml:space="preserve">, which cause urinary or intestinal schistosomiasis respectively. Schistosomiasis affects the poorest of the poor and infections are particularly abundant among people living in rural or deprived urban or peri-urban settings. These populations typically have low socio-economic status with limited access to clean water and with poor sanitation.  Fishing, farming and collection of water from snail infested sources are the major exposing factors. Women doing domestic chores in infested water, such as washing clothes, are also at risk. Inadequate hygiene and contact with infected water make children especially vulnerable to infection. </w:t>
      </w:r>
    </w:p>
    <w:p w14:paraId="6130C533" w14:textId="77777777" w:rsidR="00C75A16" w:rsidRPr="004D41F4" w:rsidRDefault="00C75A16" w:rsidP="00C75A16">
      <w:pPr>
        <w:jc w:val="both"/>
        <w:rPr>
          <w:rFonts w:ascii="Garamond" w:hAnsi="Garamond" w:cs="Arial"/>
          <w:bCs/>
          <w:sz w:val="24"/>
          <w:szCs w:val="24"/>
        </w:rPr>
      </w:pPr>
      <w:r w:rsidRPr="004D41F4">
        <w:rPr>
          <w:rFonts w:ascii="Garamond" w:hAnsi="Garamond" w:cs="Arial"/>
          <w:bCs/>
          <w:sz w:val="24"/>
          <w:szCs w:val="24"/>
        </w:rPr>
        <w:t>The morbidity caused by schistosomiasis is commonly associated with moderate to heavy egg infection intensities. School age children are the most vulnerable groups to developing overt disease and to harbor heavy intensities of infection. Intestinal schistosomiasis can result in abdominal pain, diarrhoea, and blood in stool. Hepatosplenic disease caused by inflammatory responses due to eggs deposited in the liver is common in advanced cases and is frequently associated with ascites, engorgement of collateral vein, portal hypertension and hematemesis due to bleeding of esophageal varices.</w:t>
      </w:r>
    </w:p>
    <w:p w14:paraId="270A2E77" w14:textId="77777777" w:rsidR="00C75A16" w:rsidRPr="004D41F4" w:rsidRDefault="00C75A16" w:rsidP="00C75A16">
      <w:pPr>
        <w:jc w:val="both"/>
        <w:rPr>
          <w:rFonts w:ascii="Garamond" w:hAnsi="Garamond" w:cs="Arial"/>
          <w:bCs/>
          <w:sz w:val="24"/>
          <w:szCs w:val="24"/>
        </w:rPr>
      </w:pPr>
      <w:r w:rsidRPr="004D41F4">
        <w:rPr>
          <w:rFonts w:ascii="Garamond" w:hAnsi="Garamond" w:cs="Arial"/>
          <w:bCs/>
          <w:sz w:val="24"/>
          <w:szCs w:val="24"/>
        </w:rPr>
        <w:t>The classic sign of urogenital schistosomiasis is haematuria (blood in urine). Fibrosis of the bladder and ureter, and kidney damage are sometimes diagnosed in advanced cases. Bladder cancer is another possible complication in the later stages. In women, urogenital schistosomiasis may present with genital lesions, vaginal bleeding, pain during sexual intercourse, and nodules in the vulva. In men, urogenital schistosomiasis can induce pathology of the seminal vesicles, prostate, and other organs including other long-term irreversible consequences, such as infertility.</w:t>
      </w:r>
    </w:p>
    <w:p w14:paraId="4CA54526" w14:textId="77777777" w:rsidR="00C75A16" w:rsidRPr="004D41F4" w:rsidRDefault="00C75A16" w:rsidP="00C75A16">
      <w:pPr>
        <w:jc w:val="both"/>
        <w:rPr>
          <w:rFonts w:ascii="Garamond" w:hAnsi="Garamond" w:cs="Arial"/>
          <w:bCs/>
          <w:sz w:val="24"/>
          <w:szCs w:val="24"/>
        </w:rPr>
      </w:pPr>
      <w:r w:rsidRPr="004D41F4">
        <w:rPr>
          <w:rFonts w:ascii="Garamond" w:hAnsi="Garamond" w:cs="Arial"/>
          <w:bCs/>
          <w:sz w:val="24"/>
          <w:szCs w:val="24"/>
        </w:rPr>
        <w:t>Schistosomiasis has considerable economic and health effects, and the disease disables more than it kills. Chronic schistosomiasis may affect people’s ability to work and, in some cases, can result in death.  In children, schistosomiasis can cause anaemia, stunting and a reduced ability to learn, though the effects are usually reversible with treatment. The number of deaths due to schistosomiasis is difficult to estimate because of hidden pathologies such as liver and kidney failure, bladder cancer and ectopic pregnancies due to female genital schistosomiasis.</w:t>
      </w:r>
    </w:p>
    <w:p w14:paraId="7B5AAC4D" w14:textId="77777777" w:rsidR="00C75A16" w:rsidRPr="004D41F4" w:rsidRDefault="00C75A16" w:rsidP="00C75A16">
      <w:pPr>
        <w:jc w:val="both"/>
        <w:rPr>
          <w:rFonts w:ascii="Garamond" w:hAnsi="Garamond" w:cs="Arial"/>
          <w:bCs/>
          <w:sz w:val="24"/>
          <w:szCs w:val="24"/>
        </w:rPr>
      </w:pPr>
    </w:p>
    <w:p w14:paraId="6090FC95" w14:textId="102CED26" w:rsidR="00C75A16" w:rsidRPr="004D41F4" w:rsidRDefault="00C75A16" w:rsidP="00C75A16">
      <w:pPr>
        <w:jc w:val="both"/>
        <w:rPr>
          <w:rFonts w:ascii="Garamond" w:hAnsi="Garamond" w:cs="Arial"/>
          <w:bCs/>
          <w:sz w:val="24"/>
          <w:szCs w:val="24"/>
        </w:rPr>
      </w:pPr>
      <w:r w:rsidRPr="004D41F4">
        <w:rPr>
          <w:rFonts w:ascii="Garamond" w:hAnsi="Garamond" w:cs="Arial"/>
          <w:bCs/>
          <w:sz w:val="24"/>
          <w:szCs w:val="24"/>
        </w:rPr>
        <w:t xml:space="preserve">Eritrea is endemic for intestinal schistosomiasis caused by </w:t>
      </w:r>
      <w:r w:rsidRPr="004D41F4">
        <w:rPr>
          <w:rFonts w:ascii="Garamond" w:hAnsi="Garamond" w:cs="Arial"/>
          <w:bCs/>
          <w:i/>
          <w:iCs/>
          <w:sz w:val="24"/>
          <w:szCs w:val="24"/>
        </w:rPr>
        <w:t>Schistosoma mansoni</w:t>
      </w:r>
      <w:r w:rsidRPr="004D41F4">
        <w:rPr>
          <w:rFonts w:ascii="Garamond" w:hAnsi="Garamond" w:cs="Arial"/>
          <w:bCs/>
          <w:sz w:val="24"/>
          <w:szCs w:val="24"/>
        </w:rPr>
        <w:t xml:space="preserve"> and the presence of the disease was noted since 1930 (references). S. mansoni currently remains endemic in the regions of Gash Barka, Anseba, Debub, Maekel, and Northern Red Sea, especially around irrigation projects. </w:t>
      </w:r>
      <w:r w:rsidRPr="004D41F4">
        <w:rPr>
          <w:rFonts w:ascii="Garamond" w:hAnsi="Garamond" w:cs="Arial"/>
          <w:bCs/>
          <w:i/>
          <w:iCs/>
          <w:sz w:val="24"/>
          <w:szCs w:val="24"/>
        </w:rPr>
        <w:t>Biomphalaria tenagophilia</w:t>
      </w:r>
      <w:r w:rsidRPr="004D41F4">
        <w:rPr>
          <w:rFonts w:ascii="Garamond" w:hAnsi="Garamond" w:cs="Arial"/>
          <w:bCs/>
          <w:sz w:val="24"/>
          <w:szCs w:val="24"/>
        </w:rPr>
        <w:t xml:space="preserve"> and </w:t>
      </w:r>
      <w:r w:rsidRPr="004D41F4">
        <w:rPr>
          <w:rFonts w:ascii="Garamond" w:hAnsi="Garamond" w:cs="Arial"/>
          <w:bCs/>
          <w:i/>
          <w:iCs/>
          <w:sz w:val="24"/>
          <w:szCs w:val="24"/>
        </w:rPr>
        <w:t>Biomphalaria sudanica</w:t>
      </w:r>
      <w:r w:rsidRPr="004D41F4">
        <w:rPr>
          <w:rFonts w:ascii="Garamond" w:hAnsi="Garamond" w:cs="Arial"/>
          <w:bCs/>
          <w:sz w:val="24"/>
          <w:szCs w:val="24"/>
        </w:rPr>
        <w:t xml:space="preserve"> are known snail intermediate hosts [2]. Cases of </w:t>
      </w:r>
      <w:r w:rsidRPr="004D41F4">
        <w:rPr>
          <w:rFonts w:ascii="Garamond" w:hAnsi="Garamond" w:cs="Arial"/>
          <w:bCs/>
          <w:i/>
          <w:iCs/>
          <w:sz w:val="24"/>
          <w:szCs w:val="24"/>
        </w:rPr>
        <w:t>Schistosoma haematobium</w:t>
      </w:r>
      <w:r w:rsidRPr="004D41F4">
        <w:rPr>
          <w:rFonts w:ascii="Garamond" w:hAnsi="Garamond" w:cs="Arial"/>
          <w:bCs/>
          <w:sz w:val="24"/>
          <w:szCs w:val="24"/>
        </w:rPr>
        <w:t xml:space="preserve"> are very low in the country (references). </w:t>
      </w:r>
      <w:bookmarkStart w:id="63" w:name="_Hlk88648363"/>
      <w:r w:rsidRPr="004D41F4">
        <w:rPr>
          <w:rFonts w:ascii="Garamond" w:hAnsi="Garamond" w:cs="Arial"/>
          <w:bCs/>
          <w:sz w:val="24"/>
          <w:szCs w:val="24"/>
        </w:rPr>
        <w:t>Precision mapping of intestinal schistosomiasis showed the disease is endemic all the zones in Eritrea except Debubawi Keih-Bahri with overall prevalence of below 10% (see table</w:t>
      </w:r>
      <w:r w:rsidR="00456919" w:rsidRPr="004D41F4">
        <w:rPr>
          <w:rFonts w:ascii="Garamond" w:hAnsi="Garamond" w:cs="Arial"/>
          <w:bCs/>
          <w:sz w:val="24"/>
          <w:szCs w:val="24"/>
        </w:rPr>
        <w:t>s</w:t>
      </w:r>
      <w:r w:rsidRPr="004D41F4">
        <w:rPr>
          <w:rFonts w:ascii="Garamond" w:hAnsi="Garamond" w:cs="Arial"/>
          <w:bCs/>
          <w:sz w:val="24"/>
          <w:szCs w:val="24"/>
        </w:rPr>
        <w:t>below).</w:t>
      </w:r>
    </w:p>
    <w:p w14:paraId="3536CEA6" w14:textId="77777777" w:rsidR="00C75A16" w:rsidRPr="004D41F4" w:rsidRDefault="00C75A16" w:rsidP="00C75A16">
      <w:pPr>
        <w:rPr>
          <w:rFonts w:ascii="Garamond" w:hAnsi="Garamond" w:cs="Arial"/>
          <w:bCs/>
          <w:sz w:val="24"/>
          <w:szCs w:val="24"/>
          <w:lang w:val="en-GB"/>
        </w:rPr>
      </w:pPr>
      <w:bookmarkStart w:id="64" w:name="_Hlk88653219"/>
      <w:bookmarkEnd w:id="63"/>
      <w:r w:rsidRPr="004D41F4">
        <w:rPr>
          <w:rFonts w:ascii="Garamond" w:hAnsi="Garamond" w:cs="Arial"/>
          <w:b/>
          <w:i/>
          <w:iCs/>
          <w:sz w:val="24"/>
          <w:szCs w:val="24"/>
          <w:u w:val="single"/>
        </w:rPr>
        <w:t>Status of programme implementation of Schistosomiasis</w:t>
      </w:r>
    </w:p>
    <w:bookmarkEnd w:id="64"/>
    <w:p w14:paraId="12A28D13" w14:textId="77777777" w:rsidR="00C75A16" w:rsidRPr="004D41F4" w:rsidRDefault="00C75A16" w:rsidP="00C75A16">
      <w:pPr>
        <w:jc w:val="both"/>
        <w:rPr>
          <w:rFonts w:ascii="Garamond" w:hAnsi="Garamond" w:cs="Arial"/>
          <w:bCs/>
          <w:sz w:val="24"/>
          <w:szCs w:val="24"/>
        </w:rPr>
      </w:pPr>
      <w:r w:rsidRPr="004D41F4">
        <w:rPr>
          <w:rFonts w:ascii="Garamond" w:hAnsi="Garamond" w:cs="Arial"/>
          <w:bCs/>
          <w:sz w:val="24"/>
          <w:szCs w:val="24"/>
          <w:lang w:val="en-GB"/>
        </w:rPr>
        <w:t>Mapping</w:t>
      </w:r>
      <w:r w:rsidRPr="004D41F4">
        <w:rPr>
          <w:rFonts w:ascii="Garamond" w:hAnsi="Garamond" w:cs="Arial"/>
          <w:bCs/>
          <w:sz w:val="24"/>
          <w:szCs w:val="24"/>
        </w:rPr>
        <w:t xml:space="preserve"> of intestinal schistosomiasis in 2015 reveled that the disease was endemic in five out of six zobas (region) of the country. The Debubawi Keih-Bahri region was noted to be non-endemic. </w:t>
      </w:r>
      <w:r w:rsidRPr="004D41F4">
        <w:rPr>
          <w:rFonts w:ascii="Garamond" w:hAnsi="Garamond" w:cs="Arial"/>
          <w:bCs/>
          <w:sz w:val="24"/>
          <w:szCs w:val="24"/>
        </w:rPr>
        <w:lastRenderedPageBreak/>
        <w:t xml:space="preserve">The disease was noted to be present in 66 schools out of the 176 schools involved in the survey (references). The overall prevalence of intestinal schistosomiasis was below 10% and Figure 1 show prevalence of schistosomiasis by zones (references). The cases of S. haematobium were very low, at 0.8% observed only at Goluj sub-zone and the two cases had heavy intensity of infection. Table XX show the categorization of sub-zones (districts) into various categories of infection intensities as per WHO criteria.Considering the sub-zones (districts), the table below distributions of </w:t>
      </w:r>
      <w:r w:rsidRPr="004D41F4">
        <w:rPr>
          <w:rFonts w:ascii="Garamond" w:hAnsi="Garamond" w:cs="Arial"/>
          <w:bCs/>
          <w:i/>
          <w:iCs/>
          <w:sz w:val="24"/>
          <w:szCs w:val="24"/>
        </w:rPr>
        <w:t>S. mansoni</w:t>
      </w:r>
      <w:r w:rsidRPr="004D41F4">
        <w:rPr>
          <w:rFonts w:ascii="Garamond" w:hAnsi="Garamond" w:cs="Arial"/>
          <w:bCs/>
          <w:sz w:val="24"/>
          <w:szCs w:val="24"/>
        </w:rPr>
        <w:t xml:space="preserve"> in sub-zones which had prevalence &gt; 5%.</w:t>
      </w:r>
    </w:p>
    <w:p w14:paraId="07F2DB45" w14:textId="6AC5F912" w:rsidR="00DB4E80" w:rsidRDefault="00DB4E80" w:rsidP="005E1373">
      <w:pPr>
        <w:pStyle w:val="ListofTables"/>
      </w:pPr>
      <w:bookmarkStart w:id="65" w:name="_Toc98838386"/>
      <w:bookmarkStart w:id="66" w:name="_Toc99277360"/>
      <w:r w:rsidRPr="00DB4E80">
        <w:t xml:space="preserve">Table </w:t>
      </w:r>
      <w:r w:rsidR="006D6ABF">
        <w:t>5</w:t>
      </w:r>
      <w:r w:rsidRPr="00DB4E80">
        <w:t>: Distribution of intestinal schistosomiasis in surveyed areas in Eritrea, 2015</w:t>
      </w:r>
      <w:bookmarkEnd w:id="65"/>
      <w:bookmarkEnd w:id="66"/>
    </w:p>
    <w:tbl>
      <w:tblPr>
        <w:tblW w:w="8840" w:type="dxa"/>
        <w:tblLook w:val="04A0" w:firstRow="1" w:lastRow="0" w:firstColumn="1" w:lastColumn="0" w:noHBand="0" w:noVBand="1"/>
      </w:tblPr>
      <w:tblGrid>
        <w:gridCol w:w="799"/>
        <w:gridCol w:w="2877"/>
        <w:gridCol w:w="2947"/>
        <w:gridCol w:w="2217"/>
      </w:tblGrid>
      <w:tr w:rsidR="0069378E" w:rsidRPr="0069378E" w14:paraId="4143B6F3" w14:textId="77777777" w:rsidTr="00C45CB5">
        <w:trPr>
          <w:trHeight w:val="20"/>
        </w:trPr>
        <w:tc>
          <w:tcPr>
            <w:tcW w:w="680" w:type="dxa"/>
            <w:tcBorders>
              <w:top w:val="single" w:sz="12" w:space="0" w:color="5B9BD5"/>
              <w:left w:val="nil"/>
              <w:bottom w:val="single" w:sz="12" w:space="0" w:color="5B9BD5"/>
              <w:right w:val="nil"/>
            </w:tcBorders>
            <w:shd w:val="clear" w:color="auto" w:fill="auto"/>
            <w:vAlign w:val="center"/>
            <w:hideMark/>
          </w:tcPr>
          <w:p w14:paraId="53B58106" w14:textId="77777777" w:rsidR="0069378E" w:rsidRPr="0069378E" w:rsidRDefault="0069378E" w:rsidP="0069378E">
            <w:pPr>
              <w:spacing w:after="0" w:line="240" w:lineRule="auto"/>
              <w:jc w:val="center"/>
              <w:rPr>
                <w:rFonts w:ascii="Garamond" w:eastAsia="Times New Roman" w:hAnsi="Garamond" w:cs="Calibri"/>
                <w:b/>
                <w:bCs/>
                <w:color w:val="4472C4"/>
                <w:sz w:val="24"/>
                <w:szCs w:val="24"/>
              </w:rPr>
            </w:pPr>
            <w:r w:rsidRPr="0069378E">
              <w:rPr>
                <w:rFonts w:ascii="Garamond" w:eastAsia="Times New Roman" w:hAnsi="Garamond" w:cs="Calibri"/>
                <w:b/>
                <w:bCs/>
                <w:color w:val="4472C4"/>
                <w:sz w:val="24"/>
                <w:szCs w:val="24"/>
              </w:rPr>
              <w:t>S/No</w:t>
            </w:r>
          </w:p>
        </w:tc>
        <w:tc>
          <w:tcPr>
            <w:tcW w:w="2920" w:type="dxa"/>
            <w:tcBorders>
              <w:top w:val="single" w:sz="12" w:space="0" w:color="5B9BD5"/>
              <w:left w:val="nil"/>
              <w:bottom w:val="single" w:sz="12" w:space="0" w:color="5B9BD5"/>
              <w:right w:val="nil"/>
            </w:tcBorders>
            <w:shd w:val="clear" w:color="auto" w:fill="auto"/>
            <w:vAlign w:val="center"/>
            <w:hideMark/>
          </w:tcPr>
          <w:p w14:paraId="75239DEA" w14:textId="77777777" w:rsidR="0069378E" w:rsidRPr="0069378E" w:rsidRDefault="0069378E" w:rsidP="0069378E">
            <w:pPr>
              <w:spacing w:after="0" w:line="240" w:lineRule="auto"/>
              <w:rPr>
                <w:rFonts w:ascii="Garamond" w:eastAsia="Times New Roman" w:hAnsi="Garamond" w:cs="Calibri"/>
                <w:b/>
                <w:bCs/>
                <w:color w:val="4472C4"/>
                <w:sz w:val="24"/>
                <w:szCs w:val="24"/>
              </w:rPr>
            </w:pPr>
            <w:r w:rsidRPr="0069378E">
              <w:rPr>
                <w:rFonts w:ascii="Garamond" w:eastAsia="Times New Roman" w:hAnsi="Garamond" w:cs="Calibri"/>
                <w:b/>
                <w:bCs/>
                <w:color w:val="4472C4"/>
                <w:sz w:val="24"/>
                <w:szCs w:val="24"/>
              </w:rPr>
              <w:t>Name of the sub-zone</w:t>
            </w:r>
          </w:p>
        </w:tc>
        <w:tc>
          <w:tcPr>
            <w:tcW w:w="3000" w:type="dxa"/>
            <w:tcBorders>
              <w:top w:val="single" w:sz="12" w:space="0" w:color="5B9BD5"/>
              <w:left w:val="nil"/>
              <w:bottom w:val="single" w:sz="12" w:space="0" w:color="5B9BD5"/>
              <w:right w:val="nil"/>
            </w:tcBorders>
            <w:shd w:val="clear" w:color="auto" w:fill="auto"/>
            <w:vAlign w:val="center"/>
            <w:hideMark/>
          </w:tcPr>
          <w:p w14:paraId="726E18EF" w14:textId="77777777" w:rsidR="0069378E" w:rsidRPr="0069378E" w:rsidRDefault="0069378E" w:rsidP="0069378E">
            <w:pPr>
              <w:spacing w:after="0" w:line="240" w:lineRule="auto"/>
              <w:rPr>
                <w:rFonts w:ascii="Garamond" w:eastAsia="Times New Roman" w:hAnsi="Garamond" w:cs="Calibri"/>
                <w:b/>
                <w:bCs/>
                <w:color w:val="4472C4"/>
                <w:sz w:val="24"/>
                <w:szCs w:val="24"/>
              </w:rPr>
            </w:pPr>
            <w:r w:rsidRPr="0069378E">
              <w:rPr>
                <w:rFonts w:ascii="Garamond" w:eastAsia="Times New Roman" w:hAnsi="Garamond" w:cs="Calibri"/>
                <w:b/>
                <w:bCs/>
                <w:color w:val="4472C4"/>
                <w:sz w:val="24"/>
                <w:szCs w:val="24"/>
              </w:rPr>
              <w:t>Zone</w:t>
            </w:r>
          </w:p>
        </w:tc>
        <w:tc>
          <w:tcPr>
            <w:tcW w:w="2240" w:type="dxa"/>
            <w:tcBorders>
              <w:top w:val="single" w:sz="12" w:space="0" w:color="5B9BD5"/>
              <w:left w:val="nil"/>
              <w:bottom w:val="single" w:sz="12" w:space="0" w:color="5B9BD5"/>
              <w:right w:val="nil"/>
            </w:tcBorders>
            <w:shd w:val="clear" w:color="auto" w:fill="auto"/>
            <w:vAlign w:val="center"/>
            <w:hideMark/>
          </w:tcPr>
          <w:p w14:paraId="04BF7DA4" w14:textId="77777777" w:rsidR="0069378E" w:rsidRPr="0069378E" w:rsidRDefault="0069378E" w:rsidP="0069378E">
            <w:pPr>
              <w:spacing w:after="0" w:line="240" w:lineRule="auto"/>
              <w:jc w:val="center"/>
              <w:rPr>
                <w:rFonts w:ascii="Garamond" w:eastAsia="Times New Roman" w:hAnsi="Garamond" w:cs="Calibri"/>
                <w:b/>
                <w:bCs/>
                <w:color w:val="4472C4"/>
                <w:sz w:val="24"/>
                <w:szCs w:val="24"/>
              </w:rPr>
            </w:pPr>
            <w:r w:rsidRPr="0069378E">
              <w:rPr>
                <w:rFonts w:ascii="Garamond" w:eastAsia="Times New Roman" w:hAnsi="Garamond" w:cs="Calibri"/>
                <w:b/>
                <w:bCs/>
                <w:color w:val="4472C4"/>
                <w:sz w:val="24"/>
                <w:szCs w:val="24"/>
              </w:rPr>
              <w:t xml:space="preserve">Prevalence </w:t>
            </w:r>
          </w:p>
        </w:tc>
      </w:tr>
      <w:tr w:rsidR="0069378E" w:rsidRPr="0069378E" w14:paraId="3A94456F" w14:textId="77777777" w:rsidTr="00C45CB5">
        <w:trPr>
          <w:trHeight w:val="20"/>
        </w:trPr>
        <w:tc>
          <w:tcPr>
            <w:tcW w:w="680" w:type="dxa"/>
            <w:tcBorders>
              <w:top w:val="nil"/>
              <w:left w:val="nil"/>
              <w:bottom w:val="single" w:sz="4" w:space="0" w:color="5B9BD5"/>
              <w:right w:val="nil"/>
            </w:tcBorders>
            <w:shd w:val="clear" w:color="auto" w:fill="auto"/>
            <w:vAlign w:val="center"/>
            <w:hideMark/>
          </w:tcPr>
          <w:p w14:paraId="5DCE4EDC" w14:textId="77777777" w:rsidR="0069378E" w:rsidRPr="0069378E" w:rsidRDefault="0069378E" w:rsidP="0069378E">
            <w:pPr>
              <w:spacing w:after="0" w:line="240" w:lineRule="auto"/>
              <w:jc w:val="center"/>
              <w:rPr>
                <w:rFonts w:ascii="Garamond" w:eastAsia="Times New Roman" w:hAnsi="Garamond" w:cs="Calibri"/>
                <w:color w:val="000000"/>
              </w:rPr>
            </w:pPr>
            <w:r w:rsidRPr="0069378E">
              <w:rPr>
                <w:rFonts w:ascii="Garamond" w:eastAsia="Times New Roman" w:hAnsi="Garamond" w:cs="Calibri"/>
                <w:color w:val="000000"/>
              </w:rPr>
              <w:t>1</w:t>
            </w:r>
          </w:p>
        </w:tc>
        <w:tc>
          <w:tcPr>
            <w:tcW w:w="2920" w:type="dxa"/>
            <w:tcBorders>
              <w:top w:val="nil"/>
              <w:left w:val="nil"/>
              <w:bottom w:val="single" w:sz="4" w:space="0" w:color="5B9BD5"/>
              <w:right w:val="nil"/>
            </w:tcBorders>
            <w:shd w:val="clear" w:color="auto" w:fill="auto"/>
            <w:vAlign w:val="center"/>
            <w:hideMark/>
          </w:tcPr>
          <w:p w14:paraId="4EB42BCE" w14:textId="77777777" w:rsidR="0069378E" w:rsidRPr="0069378E" w:rsidRDefault="0069378E" w:rsidP="0069378E">
            <w:pPr>
              <w:spacing w:after="0" w:line="240" w:lineRule="auto"/>
              <w:rPr>
                <w:rFonts w:ascii="Garamond" w:eastAsia="Times New Roman" w:hAnsi="Garamond" w:cs="Calibri"/>
                <w:color w:val="000000"/>
              </w:rPr>
            </w:pPr>
            <w:r w:rsidRPr="0069378E">
              <w:rPr>
                <w:rFonts w:ascii="Garamond" w:eastAsia="Times New Roman" w:hAnsi="Garamond" w:cs="Calibri"/>
                <w:color w:val="000000"/>
              </w:rPr>
              <w:t>Dekemhare</w:t>
            </w:r>
          </w:p>
        </w:tc>
        <w:tc>
          <w:tcPr>
            <w:tcW w:w="3000" w:type="dxa"/>
            <w:tcBorders>
              <w:top w:val="nil"/>
              <w:left w:val="nil"/>
              <w:bottom w:val="single" w:sz="4" w:space="0" w:color="5B9BD5"/>
              <w:right w:val="nil"/>
            </w:tcBorders>
            <w:shd w:val="clear" w:color="auto" w:fill="auto"/>
            <w:vAlign w:val="center"/>
            <w:hideMark/>
          </w:tcPr>
          <w:p w14:paraId="71016E87" w14:textId="77777777" w:rsidR="0069378E" w:rsidRPr="0069378E" w:rsidRDefault="0069378E" w:rsidP="0069378E">
            <w:pPr>
              <w:spacing w:after="0" w:line="240" w:lineRule="auto"/>
              <w:rPr>
                <w:rFonts w:ascii="Garamond" w:eastAsia="Times New Roman" w:hAnsi="Garamond" w:cs="Calibri"/>
                <w:color w:val="000000"/>
              </w:rPr>
            </w:pPr>
            <w:r w:rsidRPr="0069378E">
              <w:rPr>
                <w:rFonts w:ascii="Garamond" w:eastAsia="Times New Roman" w:hAnsi="Garamond" w:cs="Calibri"/>
                <w:color w:val="000000"/>
              </w:rPr>
              <w:t>Debub</w:t>
            </w:r>
          </w:p>
        </w:tc>
        <w:tc>
          <w:tcPr>
            <w:tcW w:w="2240" w:type="dxa"/>
            <w:tcBorders>
              <w:top w:val="nil"/>
              <w:left w:val="nil"/>
              <w:bottom w:val="single" w:sz="4" w:space="0" w:color="5B9BD5"/>
              <w:right w:val="nil"/>
            </w:tcBorders>
            <w:shd w:val="clear" w:color="auto" w:fill="auto"/>
            <w:vAlign w:val="center"/>
            <w:hideMark/>
          </w:tcPr>
          <w:p w14:paraId="5EFA1213" w14:textId="77777777" w:rsidR="0069378E" w:rsidRPr="0069378E" w:rsidRDefault="0069378E" w:rsidP="0069378E">
            <w:pPr>
              <w:spacing w:after="0" w:line="240" w:lineRule="auto"/>
              <w:jc w:val="center"/>
              <w:rPr>
                <w:rFonts w:ascii="Garamond" w:eastAsia="Times New Roman" w:hAnsi="Garamond" w:cs="Calibri"/>
                <w:color w:val="000000"/>
              </w:rPr>
            </w:pPr>
            <w:r w:rsidRPr="0069378E">
              <w:rPr>
                <w:rFonts w:ascii="Garamond" w:eastAsia="Times New Roman" w:hAnsi="Garamond" w:cs="Calibri"/>
                <w:color w:val="000000"/>
              </w:rPr>
              <w:t>15.35%</w:t>
            </w:r>
          </w:p>
        </w:tc>
      </w:tr>
      <w:tr w:rsidR="0069378E" w:rsidRPr="0069378E" w14:paraId="4AAE0A0D" w14:textId="77777777" w:rsidTr="00C45CB5">
        <w:trPr>
          <w:trHeight w:val="20"/>
        </w:trPr>
        <w:tc>
          <w:tcPr>
            <w:tcW w:w="680" w:type="dxa"/>
            <w:tcBorders>
              <w:top w:val="nil"/>
              <w:left w:val="nil"/>
              <w:bottom w:val="single" w:sz="4" w:space="0" w:color="5B9BD5"/>
              <w:right w:val="nil"/>
            </w:tcBorders>
            <w:shd w:val="clear" w:color="auto" w:fill="auto"/>
            <w:vAlign w:val="center"/>
            <w:hideMark/>
          </w:tcPr>
          <w:p w14:paraId="653887B1" w14:textId="77777777" w:rsidR="0069378E" w:rsidRPr="0069378E" w:rsidRDefault="0069378E" w:rsidP="0069378E">
            <w:pPr>
              <w:spacing w:after="0" w:line="240" w:lineRule="auto"/>
              <w:jc w:val="center"/>
              <w:rPr>
                <w:rFonts w:ascii="Garamond" w:eastAsia="Times New Roman" w:hAnsi="Garamond" w:cs="Calibri"/>
                <w:color w:val="000000"/>
              </w:rPr>
            </w:pPr>
            <w:r w:rsidRPr="0069378E">
              <w:rPr>
                <w:rFonts w:ascii="Garamond" w:eastAsia="Times New Roman" w:hAnsi="Garamond" w:cs="Calibri"/>
                <w:color w:val="000000"/>
              </w:rPr>
              <w:t>2</w:t>
            </w:r>
          </w:p>
        </w:tc>
        <w:tc>
          <w:tcPr>
            <w:tcW w:w="2920" w:type="dxa"/>
            <w:tcBorders>
              <w:top w:val="nil"/>
              <w:left w:val="nil"/>
              <w:bottom w:val="single" w:sz="4" w:space="0" w:color="5B9BD5"/>
              <w:right w:val="nil"/>
            </w:tcBorders>
            <w:shd w:val="clear" w:color="auto" w:fill="auto"/>
            <w:vAlign w:val="center"/>
            <w:hideMark/>
          </w:tcPr>
          <w:p w14:paraId="44BA7F5F" w14:textId="77777777" w:rsidR="0069378E" w:rsidRPr="0069378E" w:rsidRDefault="0069378E" w:rsidP="0069378E">
            <w:pPr>
              <w:spacing w:after="0" w:line="240" w:lineRule="auto"/>
              <w:rPr>
                <w:rFonts w:ascii="Garamond" w:eastAsia="Times New Roman" w:hAnsi="Garamond" w:cs="Calibri"/>
                <w:color w:val="000000"/>
              </w:rPr>
            </w:pPr>
            <w:r w:rsidRPr="0069378E">
              <w:rPr>
                <w:rFonts w:ascii="Garamond" w:eastAsia="Times New Roman" w:hAnsi="Garamond" w:cs="Calibri"/>
                <w:color w:val="000000"/>
              </w:rPr>
              <w:t>Maiaini</w:t>
            </w:r>
          </w:p>
        </w:tc>
        <w:tc>
          <w:tcPr>
            <w:tcW w:w="3000" w:type="dxa"/>
            <w:tcBorders>
              <w:top w:val="nil"/>
              <w:left w:val="nil"/>
              <w:bottom w:val="single" w:sz="4" w:space="0" w:color="5B9BD5"/>
              <w:right w:val="nil"/>
            </w:tcBorders>
            <w:shd w:val="clear" w:color="auto" w:fill="auto"/>
            <w:vAlign w:val="center"/>
            <w:hideMark/>
          </w:tcPr>
          <w:p w14:paraId="41B532D5" w14:textId="77777777" w:rsidR="0069378E" w:rsidRPr="0069378E" w:rsidRDefault="0069378E" w:rsidP="0069378E">
            <w:pPr>
              <w:spacing w:after="0" w:line="240" w:lineRule="auto"/>
              <w:rPr>
                <w:rFonts w:ascii="Garamond" w:eastAsia="Times New Roman" w:hAnsi="Garamond" w:cs="Calibri"/>
                <w:color w:val="000000"/>
              </w:rPr>
            </w:pPr>
            <w:r w:rsidRPr="0069378E">
              <w:rPr>
                <w:rFonts w:ascii="Garamond" w:eastAsia="Times New Roman" w:hAnsi="Garamond" w:cs="Calibri"/>
                <w:color w:val="000000"/>
              </w:rPr>
              <w:t>Debub</w:t>
            </w:r>
          </w:p>
        </w:tc>
        <w:tc>
          <w:tcPr>
            <w:tcW w:w="2240" w:type="dxa"/>
            <w:tcBorders>
              <w:top w:val="nil"/>
              <w:left w:val="nil"/>
              <w:bottom w:val="single" w:sz="4" w:space="0" w:color="5B9BD5"/>
              <w:right w:val="nil"/>
            </w:tcBorders>
            <w:shd w:val="clear" w:color="auto" w:fill="auto"/>
            <w:vAlign w:val="center"/>
            <w:hideMark/>
          </w:tcPr>
          <w:p w14:paraId="5F6BEE9E" w14:textId="77777777" w:rsidR="0069378E" w:rsidRPr="0069378E" w:rsidRDefault="0069378E" w:rsidP="0069378E">
            <w:pPr>
              <w:spacing w:after="0" w:line="240" w:lineRule="auto"/>
              <w:jc w:val="center"/>
              <w:rPr>
                <w:rFonts w:ascii="Garamond" w:eastAsia="Times New Roman" w:hAnsi="Garamond" w:cs="Calibri"/>
                <w:color w:val="000000"/>
              </w:rPr>
            </w:pPr>
            <w:r w:rsidRPr="0069378E">
              <w:rPr>
                <w:rFonts w:ascii="Garamond" w:eastAsia="Times New Roman" w:hAnsi="Garamond" w:cs="Calibri"/>
                <w:color w:val="000000"/>
              </w:rPr>
              <w:t>15.22%</w:t>
            </w:r>
          </w:p>
        </w:tc>
      </w:tr>
      <w:tr w:rsidR="0069378E" w:rsidRPr="0069378E" w14:paraId="3F2CE37B" w14:textId="77777777" w:rsidTr="00C45CB5">
        <w:trPr>
          <w:trHeight w:val="20"/>
        </w:trPr>
        <w:tc>
          <w:tcPr>
            <w:tcW w:w="680" w:type="dxa"/>
            <w:tcBorders>
              <w:top w:val="nil"/>
              <w:left w:val="nil"/>
              <w:bottom w:val="single" w:sz="4" w:space="0" w:color="5B9BD5"/>
              <w:right w:val="nil"/>
            </w:tcBorders>
            <w:shd w:val="clear" w:color="auto" w:fill="auto"/>
            <w:vAlign w:val="center"/>
            <w:hideMark/>
          </w:tcPr>
          <w:p w14:paraId="11C468B8" w14:textId="77777777" w:rsidR="0069378E" w:rsidRPr="0069378E" w:rsidRDefault="0069378E" w:rsidP="0069378E">
            <w:pPr>
              <w:spacing w:after="0" w:line="240" w:lineRule="auto"/>
              <w:jc w:val="center"/>
              <w:rPr>
                <w:rFonts w:ascii="Garamond" w:eastAsia="Times New Roman" w:hAnsi="Garamond" w:cs="Calibri"/>
                <w:color w:val="000000"/>
              </w:rPr>
            </w:pPr>
            <w:r w:rsidRPr="0069378E">
              <w:rPr>
                <w:rFonts w:ascii="Garamond" w:eastAsia="Times New Roman" w:hAnsi="Garamond" w:cs="Calibri"/>
                <w:color w:val="000000"/>
              </w:rPr>
              <w:t>3</w:t>
            </w:r>
          </w:p>
        </w:tc>
        <w:tc>
          <w:tcPr>
            <w:tcW w:w="2920" w:type="dxa"/>
            <w:tcBorders>
              <w:top w:val="nil"/>
              <w:left w:val="nil"/>
              <w:bottom w:val="single" w:sz="4" w:space="0" w:color="5B9BD5"/>
              <w:right w:val="nil"/>
            </w:tcBorders>
            <w:shd w:val="clear" w:color="auto" w:fill="auto"/>
            <w:vAlign w:val="center"/>
            <w:hideMark/>
          </w:tcPr>
          <w:p w14:paraId="36F22613" w14:textId="77777777" w:rsidR="0069378E" w:rsidRPr="0069378E" w:rsidRDefault="0069378E" w:rsidP="0069378E">
            <w:pPr>
              <w:spacing w:after="0" w:line="240" w:lineRule="auto"/>
              <w:rPr>
                <w:rFonts w:ascii="Garamond" w:eastAsia="Times New Roman" w:hAnsi="Garamond" w:cs="Calibri"/>
                <w:color w:val="000000"/>
              </w:rPr>
            </w:pPr>
            <w:r w:rsidRPr="0069378E">
              <w:rPr>
                <w:rFonts w:ascii="Garamond" w:eastAsia="Times New Roman" w:hAnsi="Garamond" w:cs="Calibri"/>
                <w:color w:val="000000"/>
              </w:rPr>
              <w:t>Adi-tekelezan</w:t>
            </w:r>
          </w:p>
        </w:tc>
        <w:tc>
          <w:tcPr>
            <w:tcW w:w="3000" w:type="dxa"/>
            <w:tcBorders>
              <w:top w:val="nil"/>
              <w:left w:val="nil"/>
              <w:bottom w:val="single" w:sz="4" w:space="0" w:color="5B9BD5"/>
              <w:right w:val="nil"/>
            </w:tcBorders>
            <w:shd w:val="clear" w:color="auto" w:fill="auto"/>
            <w:vAlign w:val="center"/>
            <w:hideMark/>
          </w:tcPr>
          <w:p w14:paraId="02AB6878" w14:textId="77777777" w:rsidR="0069378E" w:rsidRPr="0069378E" w:rsidRDefault="0069378E" w:rsidP="0069378E">
            <w:pPr>
              <w:spacing w:after="0" w:line="240" w:lineRule="auto"/>
              <w:rPr>
                <w:rFonts w:ascii="Garamond" w:eastAsia="Times New Roman" w:hAnsi="Garamond" w:cs="Calibri"/>
                <w:color w:val="000000"/>
              </w:rPr>
            </w:pPr>
            <w:r w:rsidRPr="0069378E">
              <w:rPr>
                <w:rFonts w:ascii="Garamond" w:eastAsia="Times New Roman" w:hAnsi="Garamond" w:cs="Calibri"/>
                <w:color w:val="000000"/>
              </w:rPr>
              <w:t>Anseba</w:t>
            </w:r>
          </w:p>
        </w:tc>
        <w:tc>
          <w:tcPr>
            <w:tcW w:w="2240" w:type="dxa"/>
            <w:tcBorders>
              <w:top w:val="nil"/>
              <w:left w:val="nil"/>
              <w:bottom w:val="single" w:sz="4" w:space="0" w:color="5B9BD5"/>
              <w:right w:val="nil"/>
            </w:tcBorders>
            <w:shd w:val="clear" w:color="auto" w:fill="auto"/>
            <w:vAlign w:val="center"/>
            <w:hideMark/>
          </w:tcPr>
          <w:p w14:paraId="04D3749A" w14:textId="77777777" w:rsidR="0069378E" w:rsidRPr="0069378E" w:rsidRDefault="0069378E" w:rsidP="0069378E">
            <w:pPr>
              <w:spacing w:after="0" w:line="240" w:lineRule="auto"/>
              <w:jc w:val="center"/>
              <w:rPr>
                <w:rFonts w:ascii="Garamond" w:eastAsia="Times New Roman" w:hAnsi="Garamond" w:cs="Calibri"/>
                <w:color w:val="000000"/>
              </w:rPr>
            </w:pPr>
            <w:r w:rsidRPr="0069378E">
              <w:rPr>
                <w:rFonts w:ascii="Garamond" w:eastAsia="Times New Roman" w:hAnsi="Garamond" w:cs="Calibri"/>
                <w:color w:val="000000"/>
              </w:rPr>
              <w:t>15,1%</w:t>
            </w:r>
          </w:p>
        </w:tc>
      </w:tr>
      <w:tr w:rsidR="0069378E" w:rsidRPr="0069378E" w14:paraId="6CB71130" w14:textId="77777777" w:rsidTr="00C45CB5">
        <w:trPr>
          <w:trHeight w:val="20"/>
        </w:trPr>
        <w:tc>
          <w:tcPr>
            <w:tcW w:w="680" w:type="dxa"/>
            <w:tcBorders>
              <w:top w:val="nil"/>
              <w:left w:val="nil"/>
              <w:bottom w:val="single" w:sz="4" w:space="0" w:color="5B9BD5"/>
              <w:right w:val="nil"/>
            </w:tcBorders>
            <w:shd w:val="clear" w:color="auto" w:fill="auto"/>
            <w:vAlign w:val="center"/>
            <w:hideMark/>
          </w:tcPr>
          <w:p w14:paraId="381FC49C" w14:textId="77777777" w:rsidR="0069378E" w:rsidRPr="0069378E" w:rsidRDefault="0069378E" w:rsidP="0069378E">
            <w:pPr>
              <w:spacing w:after="0" w:line="240" w:lineRule="auto"/>
              <w:jc w:val="center"/>
              <w:rPr>
                <w:rFonts w:ascii="Garamond" w:eastAsia="Times New Roman" w:hAnsi="Garamond" w:cs="Calibri"/>
                <w:color w:val="000000"/>
              </w:rPr>
            </w:pPr>
            <w:r w:rsidRPr="0069378E">
              <w:rPr>
                <w:rFonts w:ascii="Garamond" w:eastAsia="Times New Roman" w:hAnsi="Garamond" w:cs="Calibri"/>
                <w:color w:val="000000"/>
              </w:rPr>
              <w:t>4</w:t>
            </w:r>
          </w:p>
        </w:tc>
        <w:tc>
          <w:tcPr>
            <w:tcW w:w="2920" w:type="dxa"/>
            <w:tcBorders>
              <w:top w:val="nil"/>
              <w:left w:val="nil"/>
              <w:bottom w:val="single" w:sz="4" w:space="0" w:color="5B9BD5"/>
              <w:right w:val="nil"/>
            </w:tcBorders>
            <w:shd w:val="clear" w:color="auto" w:fill="auto"/>
            <w:vAlign w:val="center"/>
            <w:hideMark/>
          </w:tcPr>
          <w:p w14:paraId="35C6648C" w14:textId="77777777" w:rsidR="0069378E" w:rsidRPr="0069378E" w:rsidRDefault="0069378E" w:rsidP="0069378E">
            <w:pPr>
              <w:spacing w:after="0" w:line="240" w:lineRule="auto"/>
              <w:rPr>
                <w:rFonts w:ascii="Garamond" w:eastAsia="Times New Roman" w:hAnsi="Garamond" w:cs="Calibri"/>
                <w:color w:val="000000"/>
              </w:rPr>
            </w:pPr>
            <w:r w:rsidRPr="0069378E">
              <w:rPr>
                <w:rFonts w:ascii="Garamond" w:eastAsia="Times New Roman" w:hAnsi="Garamond" w:cs="Calibri"/>
                <w:color w:val="000000"/>
              </w:rPr>
              <w:t>Adequala</w:t>
            </w:r>
          </w:p>
        </w:tc>
        <w:tc>
          <w:tcPr>
            <w:tcW w:w="3000" w:type="dxa"/>
            <w:tcBorders>
              <w:top w:val="nil"/>
              <w:left w:val="nil"/>
              <w:bottom w:val="single" w:sz="4" w:space="0" w:color="5B9BD5"/>
              <w:right w:val="nil"/>
            </w:tcBorders>
            <w:shd w:val="clear" w:color="auto" w:fill="auto"/>
            <w:vAlign w:val="center"/>
            <w:hideMark/>
          </w:tcPr>
          <w:p w14:paraId="170C1A77" w14:textId="77777777" w:rsidR="0069378E" w:rsidRPr="0069378E" w:rsidRDefault="0069378E" w:rsidP="0069378E">
            <w:pPr>
              <w:spacing w:after="0" w:line="240" w:lineRule="auto"/>
              <w:rPr>
                <w:rFonts w:ascii="Garamond" w:eastAsia="Times New Roman" w:hAnsi="Garamond" w:cs="Calibri"/>
                <w:color w:val="000000"/>
              </w:rPr>
            </w:pPr>
            <w:r w:rsidRPr="0069378E">
              <w:rPr>
                <w:rFonts w:ascii="Garamond" w:eastAsia="Times New Roman" w:hAnsi="Garamond" w:cs="Calibri"/>
                <w:color w:val="000000"/>
              </w:rPr>
              <w:t>Debub</w:t>
            </w:r>
          </w:p>
        </w:tc>
        <w:tc>
          <w:tcPr>
            <w:tcW w:w="2240" w:type="dxa"/>
            <w:tcBorders>
              <w:top w:val="nil"/>
              <w:left w:val="nil"/>
              <w:bottom w:val="single" w:sz="4" w:space="0" w:color="5B9BD5"/>
              <w:right w:val="nil"/>
            </w:tcBorders>
            <w:shd w:val="clear" w:color="auto" w:fill="auto"/>
            <w:vAlign w:val="center"/>
            <w:hideMark/>
          </w:tcPr>
          <w:p w14:paraId="46600545" w14:textId="77777777" w:rsidR="0069378E" w:rsidRPr="0069378E" w:rsidRDefault="0069378E" w:rsidP="0069378E">
            <w:pPr>
              <w:spacing w:after="0" w:line="240" w:lineRule="auto"/>
              <w:jc w:val="center"/>
              <w:rPr>
                <w:rFonts w:ascii="Garamond" w:eastAsia="Times New Roman" w:hAnsi="Garamond" w:cs="Calibri"/>
                <w:color w:val="000000"/>
              </w:rPr>
            </w:pPr>
            <w:r w:rsidRPr="0069378E">
              <w:rPr>
                <w:rFonts w:ascii="Garamond" w:eastAsia="Times New Roman" w:hAnsi="Garamond" w:cs="Calibri"/>
                <w:color w:val="000000"/>
              </w:rPr>
              <w:t>12.10%</w:t>
            </w:r>
          </w:p>
        </w:tc>
      </w:tr>
      <w:tr w:rsidR="0069378E" w:rsidRPr="0069378E" w14:paraId="53F50A1B" w14:textId="77777777" w:rsidTr="00C45CB5">
        <w:trPr>
          <w:trHeight w:val="20"/>
        </w:trPr>
        <w:tc>
          <w:tcPr>
            <w:tcW w:w="680" w:type="dxa"/>
            <w:tcBorders>
              <w:top w:val="nil"/>
              <w:left w:val="nil"/>
              <w:bottom w:val="single" w:sz="4" w:space="0" w:color="5B9BD5"/>
              <w:right w:val="nil"/>
            </w:tcBorders>
            <w:shd w:val="clear" w:color="auto" w:fill="auto"/>
            <w:vAlign w:val="center"/>
            <w:hideMark/>
          </w:tcPr>
          <w:p w14:paraId="461B5892" w14:textId="77777777" w:rsidR="0069378E" w:rsidRPr="0069378E" w:rsidRDefault="0069378E" w:rsidP="0069378E">
            <w:pPr>
              <w:spacing w:after="0" w:line="240" w:lineRule="auto"/>
              <w:jc w:val="center"/>
              <w:rPr>
                <w:rFonts w:ascii="Garamond" w:eastAsia="Times New Roman" w:hAnsi="Garamond" w:cs="Calibri"/>
                <w:color w:val="000000"/>
              </w:rPr>
            </w:pPr>
            <w:r w:rsidRPr="0069378E">
              <w:rPr>
                <w:rFonts w:ascii="Garamond" w:eastAsia="Times New Roman" w:hAnsi="Garamond" w:cs="Calibri"/>
                <w:color w:val="000000"/>
              </w:rPr>
              <w:t>5</w:t>
            </w:r>
          </w:p>
        </w:tc>
        <w:tc>
          <w:tcPr>
            <w:tcW w:w="2920" w:type="dxa"/>
            <w:tcBorders>
              <w:top w:val="nil"/>
              <w:left w:val="nil"/>
              <w:bottom w:val="single" w:sz="4" w:space="0" w:color="5B9BD5"/>
              <w:right w:val="nil"/>
            </w:tcBorders>
            <w:shd w:val="clear" w:color="auto" w:fill="auto"/>
            <w:vAlign w:val="center"/>
            <w:hideMark/>
          </w:tcPr>
          <w:p w14:paraId="2221B5E1" w14:textId="77777777" w:rsidR="0069378E" w:rsidRPr="0069378E" w:rsidRDefault="0069378E" w:rsidP="0069378E">
            <w:pPr>
              <w:spacing w:after="0" w:line="240" w:lineRule="auto"/>
              <w:rPr>
                <w:rFonts w:ascii="Garamond" w:eastAsia="Times New Roman" w:hAnsi="Garamond" w:cs="Calibri"/>
                <w:color w:val="000000"/>
              </w:rPr>
            </w:pPr>
            <w:r w:rsidRPr="0069378E">
              <w:rPr>
                <w:rFonts w:ascii="Garamond" w:eastAsia="Times New Roman" w:hAnsi="Garamond" w:cs="Calibri"/>
                <w:color w:val="000000"/>
              </w:rPr>
              <w:t>Mulki</w:t>
            </w:r>
          </w:p>
        </w:tc>
        <w:tc>
          <w:tcPr>
            <w:tcW w:w="3000" w:type="dxa"/>
            <w:tcBorders>
              <w:top w:val="nil"/>
              <w:left w:val="nil"/>
              <w:bottom w:val="single" w:sz="4" w:space="0" w:color="5B9BD5"/>
              <w:right w:val="nil"/>
            </w:tcBorders>
            <w:shd w:val="clear" w:color="auto" w:fill="auto"/>
            <w:vAlign w:val="center"/>
            <w:hideMark/>
          </w:tcPr>
          <w:p w14:paraId="024B2E3E" w14:textId="77777777" w:rsidR="0069378E" w:rsidRPr="0069378E" w:rsidRDefault="0069378E" w:rsidP="0069378E">
            <w:pPr>
              <w:spacing w:after="0" w:line="240" w:lineRule="auto"/>
              <w:rPr>
                <w:rFonts w:ascii="Garamond" w:eastAsia="Times New Roman" w:hAnsi="Garamond" w:cs="Calibri"/>
                <w:color w:val="000000"/>
              </w:rPr>
            </w:pPr>
            <w:r w:rsidRPr="0069378E">
              <w:rPr>
                <w:rFonts w:ascii="Garamond" w:eastAsia="Times New Roman" w:hAnsi="Garamond" w:cs="Calibri"/>
                <w:color w:val="000000"/>
              </w:rPr>
              <w:t>Gash Barka</w:t>
            </w:r>
          </w:p>
        </w:tc>
        <w:tc>
          <w:tcPr>
            <w:tcW w:w="2240" w:type="dxa"/>
            <w:tcBorders>
              <w:top w:val="nil"/>
              <w:left w:val="nil"/>
              <w:bottom w:val="single" w:sz="4" w:space="0" w:color="5B9BD5"/>
              <w:right w:val="nil"/>
            </w:tcBorders>
            <w:shd w:val="clear" w:color="auto" w:fill="auto"/>
            <w:vAlign w:val="center"/>
            <w:hideMark/>
          </w:tcPr>
          <w:p w14:paraId="1939A82A" w14:textId="77777777" w:rsidR="0069378E" w:rsidRPr="0069378E" w:rsidRDefault="0069378E" w:rsidP="0069378E">
            <w:pPr>
              <w:spacing w:after="0" w:line="240" w:lineRule="auto"/>
              <w:jc w:val="center"/>
              <w:rPr>
                <w:rFonts w:ascii="Garamond" w:eastAsia="Times New Roman" w:hAnsi="Garamond" w:cs="Calibri"/>
                <w:color w:val="000000"/>
              </w:rPr>
            </w:pPr>
            <w:r w:rsidRPr="0069378E">
              <w:rPr>
                <w:rFonts w:ascii="Garamond" w:eastAsia="Times New Roman" w:hAnsi="Garamond" w:cs="Calibri"/>
                <w:color w:val="000000"/>
              </w:rPr>
              <w:t>10.25</w:t>
            </w:r>
          </w:p>
        </w:tc>
      </w:tr>
      <w:tr w:rsidR="0069378E" w:rsidRPr="0069378E" w14:paraId="730FB403" w14:textId="77777777" w:rsidTr="00C45CB5">
        <w:trPr>
          <w:trHeight w:val="20"/>
        </w:trPr>
        <w:tc>
          <w:tcPr>
            <w:tcW w:w="680" w:type="dxa"/>
            <w:tcBorders>
              <w:top w:val="nil"/>
              <w:left w:val="nil"/>
              <w:bottom w:val="single" w:sz="4" w:space="0" w:color="5B9BD5"/>
              <w:right w:val="nil"/>
            </w:tcBorders>
            <w:shd w:val="clear" w:color="auto" w:fill="auto"/>
            <w:vAlign w:val="center"/>
            <w:hideMark/>
          </w:tcPr>
          <w:p w14:paraId="7A919D26" w14:textId="77777777" w:rsidR="0069378E" w:rsidRPr="0069378E" w:rsidRDefault="0069378E" w:rsidP="0069378E">
            <w:pPr>
              <w:spacing w:after="0" w:line="240" w:lineRule="auto"/>
              <w:jc w:val="center"/>
              <w:rPr>
                <w:rFonts w:ascii="Garamond" w:eastAsia="Times New Roman" w:hAnsi="Garamond" w:cs="Calibri"/>
                <w:color w:val="000000"/>
              </w:rPr>
            </w:pPr>
            <w:r w:rsidRPr="0069378E">
              <w:rPr>
                <w:rFonts w:ascii="Garamond" w:eastAsia="Times New Roman" w:hAnsi="Garamond" w:cs="Calibri"/>
                <w:color w:val="000000"/>
              </w:rPr>
              <w:t>6</w:t>
            </w:r>
          </w:p>
        </w:tc>
        <w:tc>
          <w:tcPr>
            <w:tcW w:w="2920" w:type="dxa"/>
            <w:tcBorders>
              <w:top w:val="nil"/>
              <w:left w:val="nil"/>
              <w:bottom w:val="single" w:sz="4" w:space="0" w:color="5B9BD5"/>
              <w:right w:val="nil"/>
            </w:tcBorders>
            <w:shd w:val="clear" w:color="auto" w:fill="auto"/>
            <w:vAlign w:val="center"/>
            <w:hideMark/>
          </w:tcPr>
          <w:p w14:paraId="3F46B7DC" w14:textId="77777777" w:rsidR="0069378E" w:rsidRPr="0069378E" w:rsidRDefault="0069378E" w:rsidP="0069378E">
            <w:pPr>
              <w:spacing w:after="0" w:line="240" w:lineRule="auto"/>
              <w:rPr>
                <w:rFonts w:ascii="Garamond" w:eastAsia="Times New Roman" w:hAnsi="Garamond" w:cs="Calibri"/>
                <w:color w:val="000000"/>
              </w:rPr>
            </w:pPr>
            <w:r w:rsidRPr="0069378E">
              <w:rPr>
                <w:rFonts w:ascii="Garamond" w:eastAsia="Times New Roman" w:hAnsi="Garamond" w:cs="Calibri"/>
                <w:color w:val="000000"/>
              </w:rPr>
              <w:t>Dbarwa</w:t>
            </w:r>
          </w:p>
        </w:tc>
        <w:tc>
          <w:tcPr>
            <w:tcW w:w="3000" w:type="dxa"/>
            <w:tcBorders>
              <w:top w:val="nil"/>
              <w:left w:val="nil"/>
              <w:bottom w:val="single" w:sz="4" w:space="0" w:color="5B9BD5"/>
              <w:right w:val="nil"/>
            </w:tcBorders>
            <w:shd w:val="clear" w:color="auto" w:fill="auto"/>
            <w:vAlign w:val="center"/>
            <w:hideMark/>
          </w:tcPr>
          <w:p w14:paraId="170852E8" w14:textId="77777777" w:rsidR="0069378E" w:rsidRPr="0069378E" w:rsidRDefault="0069378E" w:rsidP="0069378E">
            <w:pPr>
              <w:spacing w:after="0" w:line="240" w:lineRule="auto"/>
              <w:rPr>
                <w:rFonts w:ascii="Garamond" w:eastAsia="Times New Roman" w:hAnsi="Garamond" w:cs="Calibri"/>
                <w:color w:val="000000"/>
              </w:rPr>
            </w:pPr>
            <w:r w:rsidRPr="0069378E">
              <w:rPr>
                <w:rFonts w:ascii="Garamond" w:eastAsia="Times New Roman" w:hAnsi="Garamond" w:cs="Calibri"/>
                <w:color w:val="000000"/>
              </w:rPr>
              <w:t>Debub</w:t>
            </w:r>
          </w:p>
        </w:tc>
        <w:tc>
          <w:tcPr>
            <w:tcW w:w="2240" w:type="dxa"/>
            <w:tcBorders>
              <w:top w:val="nil"/>
              <w:left w:val="nil"/>
              <w:bottom w:val="single" w:sz="4" w:space="0" w:color="5B9BD5"/>
              <w:right w:val="nil"/>
            </w:tcBorders>
            <w:shd w:val="clear" w:color="auto" w:fill="auto"/>
            <w:vAlign w:val="center"/>
            <w:hideMark/>
          </w:tcPr>
          <w:p w14:paraId="35615BE8" w14:textId="77777777" w:rsidR="0069378E" w:rsidRPr="0069378E" w:rsidRDefault="0069378E" w:rsidP="0069378E">
            <w:pPr>
              <w:spacing w:after="0" w:line="240" w:lineRule="auto"/>
              <w:jc w:val="center"/>
              <w:rPr>
                <w:rFonts w:ascii="Garamond" w:eastAsia="Times New Roman" w:hAnsi="Garamond" w:cs="Calibri"/>
                <w:color w:val="000000"/>
              </w:rPr>
            </w:pPr>
            <w:r w:rsidRPr="0069378E">
              <w:rPr>
                <w:rFonts w:ascii="Garamond" w:eastAsia="Times New Roman" w:hAnsi="Garamond" w:cs="Calibri"/>
                <w:color w:val="000000"/>
              </w:rPr>
              <w:t>9.48%</w:t>
            </w:r>
          </w:p>
        </w:tc>
      </w:tr>
      <w:tr w:rsidR="0069378E" w:rsidRPr="0069378E" w14:paraId="7B6CAA80" w14:textId="77777777" w:rsidTr="00C45CB5">
        <w:trPr>
          <w:trHeight w:val="20"/>
        </w:trPr>
        <w:tc>
          <w:tcPr>
            <w:tcW w:w="680" w:type="dxa"/>
            <w:tcBorders>
              <w:top w:val="nil"/>
              <w:left w:val="nil"/>
              <w:bottom w:val="single" w:sz="4" w:space="0" w:color="5B9BD5"/>
              <w:right w:val="nil"/>
            </w:tcBorders>
            <w:shd w:val="clear" w:color="auto" w:fill="auto"/>
            <w:vAlign w:val="center"/>
            <w:hideMark/>
          </w:tcPr>
          <w:p w14:paraId="3C79C409" w14:textId="77777777" w:rsidR="0069378E" w:rsidRPr="0069378E" w:rsidRDefault="0069378E" w:rsidP="0069378E">
            <w:pPr>
              <w:spacing w:after="0" w:line="240" w:lineRule="auto"/>
              <w:jc w:val="center"/>
              <w:rPr>
                <w:rFonts w:ascii="Garamond" w:eastAsia="Times New Roman" w:hAnsi="Garamond" w:cs="Calibri"/>
                <w:color w:val="000000"/>
              </w:rPr>
            </w:pPr>
            <w:r w:rsidRPr="0069378E">
              <w:rPr>
                <w:rFonts w:ascii="Garamond" w:eastAsia="Times New Roman" w:hAnsi="Garamond" w:cs="Calibri"/>
                <w:color w:val="000000"/>
              </w:rPr>
              <w:t>7</w:t>
            </w:r>
          </w:p>
        </w:tc>
        <w:tc>
          <w:tcPr>
            <w:tcW w:w="2920" w:type="dxa"/>
            <w:tcBorders>
              <w:top w:val="nil"/>
              <w:left w:val="nil"/>
              <w:bottom w:val="single" w:sz="4" w:space="0" w:color="5B9BD5"/>
              <w:right w:val="nil"/>
            </w:tcBorders>
            <w:shd w:val="clear" w:color="auto" w:fill="auto"/>
            <w:vAlign w:val="center"/>
            <w:hideMark/>
          </w:tcPr>
          <w:p w14:paraId="26626B4E" w14:textId="77777777" w:rsidR="0069378E" w:rsidRPr="0069378E" w:rsidRDefault="0069378E" w:rsidP="0069378E">
            <w:pPr>
              <w:spacing w:after="0" w:line="240" w:lineRule="auto"/>
              <w:rPr>
                <w:rFonts w:ascii="Garamond" w:eastAsia="Times New Roman" w:hAnsi="Garamond" w:cs="Calibri"/>
                <w:color w:val="000000"/>
              </w:rPr>
            </w:pPr>
            <w:r w:rsidRPr="0069378E">
              <w:rPr>
                <w:rFonts w:ascii="Garamond" w:eastAsia="Times New Roman" w:hAnsi="Garamond" w:cs="Calibri"/>
                <w:color w:val="000000"/>
              </w:rPr>
              <w:t>Segeneiti</w:t>
            </w:r>
          </w:p>
        </w:tc>
        <w:tc>
          <w:tcPr>
            <w:tcW w:w="3000" w:type="dxa"/>
            <w:tcBorders>
              <w:top w:val="nil"/>
              <w:left w:val="nil"/>
              <w:bottom w:val="single" w:sz="4" w:space="0" w:color="5B9BD5"/>
              <w:right w:val="nil"/>
            </w:tcBorders>
            <w:shd w:val="clear" w:color="auto" w:fill="auto"/>
            <w:vAlign w:val="center"/>
            <w:hideMark/>
          </w:tcPr>
          <w:p w14:paraId="28BB679A" w14:textId="77777777" w:rsidR="0069378E" w:rsidRPr="0069378E" w:rsidRDefault="0069378E" w:rsidP="0069378E">
            <w:pPr>
              <w:spacing w:after="0" w:line="240" w:lineRule="auto"/>
              <w:rPr>
                <w:rFonts w:ascii="Garamond" w:eastAsia="Times New Roman" w:hAnsi="Garamond" w:cs="Calibri"/>
                <w:color w:val="000000"/>
              </w:rPr>
            </w:pPr>
            <w:r w:rsidRPr="0069378E">
              <w:rPr>
                <w:rFonts w:ascii="Garamond" w:eastAsia="Times New Roman" w:hAnsi="Garamond" w:cs="Calibri"/>
                <w:color w:val="000000"/>
              </w:rPr>
              <w:t>Debub</w:t>
            </w:r>
          </w:p>
        </w:tc>
        <w:tc>
          <w:tcPr>
            <w:tcW w:w="2240" w:type="dxa"/>
            <w:tcBorders>
              <w:top w:val="nil"/>
              <w:left w:val="nil"/>
              <w:bottom w:val="single" w:sz="4" w:space="0" w:color="5B9BD5"/>
              <w:right w:val="nil"/>
            </w:tcBorders>
            <w:shd w:val="clear" w:color="auto" w:fill="auto"/>
            <w:vAlign w:val="center"/>
            <w:hideMark/>
          </w:tcPr>
          <w:p w14:paraId="388257BC" w14:textId="77777777" w:rsidR="0069378E" w:rsidRPr="0069378E" w:rsidRDefault="0069378E" w:rsidP="0069378E">
            <w:pPr>
              <w:spacing w:after="0" w:line="240" w:lineRule="auto"/>
              <w:jc w:val="center"/>
              <w:rPr>
                <w:rFonts w:ascii="Garamond" w:eastAsia="Times New Roman" w:hAnsi="Garamond" w:cs="Calibri"/>
                <w:color w:val="000000"/>
              </w:rPr>
            </w:pPr>
            <w:r w:rsidRPr="0069378E">
              <w:rPr>
                <w:rFonts w:ascii="Garamond" w:eastAsia="Times New Roman" w:hAnsi="Garamond" w:cs="Calibri"/>
                <w:color w:val="000000"/>
              </w:rPr>
              <w:t>8.02%</w:t>
            </w:r>
          </w:p>
        </w:tc>
      </w:tr>
      <w:tr w:rsidR="0069378E" w:rsidRPr="0069378E" w14:paraId="2D47D1EB" w14:textId="77777777" w:rsidTr="00C45CB5">
        <w:trPr>
          <w:trHeight w:val="20"/>
        </w:trPr>
        <w:tc>
          <w:tcPr>
            <w:tcW w:w="680" w:type="dxa"/>
            <w:tcBorders>
              <w:top w:val="nil"/>
              <w:left w:val="nil"/>
              <w:bottom w:val="single" w:sz="12" w:space="0" w:color="5B9BD5"/>
              <w:right w:val="nil"/>
            </w:tcBorders>
            <w:shd w:val="clear" w:color="auto" w:fill="auto"/>
            <w:vAlign w:val="center"/>
            <w:hideMark/>
          </w:tcPr>
          <w:p w14:paraId="12D5DD39" w14:textId="77777777" w:rsidR="0069378E" w:rsidRPr="0069378E" w:rsidRDefault="0069378E" w:rsidP="0069378E">
            <w:pPr>
              <w:spacing w:after="0" w:line="240" w:lineRule="auto"/>
              <w:jc w:val="center"/>
              <w:rPr>
                <w:rFonts w:ascii="Garamond" w:eastAsia="Times New Roman" w:hAnsi="Garamond" w:cs="Calibri"/>
                <w:color w:val="000000"/>
              </w:rPr>
            </w:pPr>
            <w:r w:rsidRPr="0069378E">
              <w:rPr>
                <w:rFonts w:ascii="Garamond" w:eastAsia="Times New Roman" w:hAnsi="Garamond" w:cs="Calibri"/>
                <w:color w:val="000000"/>
              </w:rPr>
              <w:t>8</w:t>
            </w:r>
          </w:p>
        </w:tc>
        <w:tc>
          <w:tcPr>
            <w:tcW w:w="2920" w:type="dxa"/>
            <w:tcBorders>
              <w:top w:val="nil"/>
              <w:left w:val="nil"/>
              <w:bottom w:val="single" w:sz="12" w:space="0" w:color="5B9BD5"/>
              <w:right w:val="nil"/>
            </w:tcBorders>
            <w:shd w:val="clear" w:color="auto" w:fill="auto"/>
            <w:vAlign w:val="center"/>
            <w:hideMark/>
          </w:tcPr>
          <w:p w14:paraId="31949CC3" w14:textId="77777777" w:rsidR="0069378E" w:rsidRPr="0069378E" w:rsidRDefault="0069378E" w:rsidP="0069378E">
            <w:pPr>
              <w:spacing w:after="0" w:line="240" w:lineRule="auto"/>
              <w:rPr>
                <w:rFonts w:ascii="Garamond" w:eastAsia="Times New Roman" w:hAnsi="Garamond" w:cs="Calibri"/>
                <w:color w:val="000000"/>
              </w:rPr>
            </w:pPr>
            <w:r w:rsidRPr="0069378E">
              <w:rPr>
                <w:rFonts w:ascii="Garamond" w:eastAsia="Times New Roman" w:hAnsi="Garamond" w:cs="Calibri"/>
                <w:color w:val="000000"/>
              </w:rPr>
              <w:t>Mendefera</w:t>
            </w:r>
          </w:p>
        </w:tc>
        <w:tc>
          <w:tcPr>
            <w:tcW w:w="3000" w:type="dxa"/>
            <w:tcBorders>
              <w:top w:val="nil"/>
              <w:left w:val="nil"/>
              <w:bottom w:val="single" w:sz="12" w:space="0" w:color="5B9BD5"/>
              <w:right w:val="nil"/>
            </w:tcBorders>
            <w:shd w:val="clear" w:color="auto" w:fill="auto"/>
            <w:vAlign w:val="center"/>
            <w:hideMark/>
          </w:tcPr>
          <w:p w14:paraId="2D4EC280" w14:textId="77777777" w:rsidR="0069378E" w:rsidRPr="0069378E" w:rsidRDefault="0069378E" w:rsidP="0069378E">
            <w:pPr>
              <w:spacing w:after="0" w:line="240" w:lineRule="auto"/>
              <w:rPr>
                <w:rFonts w:ascii="Garamond" w:eastAsia="Times New Roman" w:hAnsi="Garamond" w:cs="Calibri"/>
                <w:color w:val="000000"/>
              </w:rPr>
            </w:pPr>
            <w:r w:rsidRPr="0069378E">
              <w:rPr>
                <w:rFonts w:ascii="Garamond" w:eastAsia="Times New Roman" w:hAnsi="Garamond" w:cs="Calibri"/>
                <w:color w:val="000000"/>
              </w:rPr>
              <w:t>Debub</w:t>
            </w:r>
          </w:p>
        </w:tc>
        <w:tc>
          <w:tcPr>
            <w:tcW w:w="2240" w:type="dxa"/>
            <w:tcBorders>
              <w:top w:val="nil"/>
              <w:left w:val="nil"/>
              <w:bottom w:val="single" w:sz="12" w:space="0" w:color="5B9BD5"/>
              <w:right w:val="nil"/>
            </w:tcBorders>
            <w:shd w:val="clear" w:color="auto" w:fill="auto"/>
            <w:vAlign w:val="center"/>
            <w:hideMark/>
          </w:tcPr>
          <w:p w14:paraId="4188844A" w14:textId="77777777" w:rsidR="0069378E" w:rsidRPr="0069378E" w:rsidRDefault="0069378E" w:rsidP="0069378E">
            <w:pPr>
              <w:spacing w:after="0" w:line="240" w:lineRule="auto"/>
              <w:jc w:val="center"/>
              <w:rPr>
                <w:rFonts w:ascii="Garamond" w:eastAsia="Times New Roman" w:hAnsi="Garamond" w:cs="Calibri"/>
                <w:color w:val="000000"/>
              </w:rPr>
            </w:pPr>
            <w:r w:rsidRPr="0069378E">
              <w:rPr>
                <w:rFonts w:ascii="Garamond" w:eastAsia="Times New Roman" w:hAnsi="Garamond" w:cs="Calibri"/>
                <w:color w:val="000000"/>
              </w:rPr>
              <w:t>7.25%</w:t>
            </w:r>
          </w:p>
        </w:tc>
      </w:tr>
    </w:tbl>
    <w:p w14:paraId="1A066302" w14:textId="4394EE1A" w:rsidR="00B41FFC" w:rsidRDefault="00B41FFC" w:rsidP="00B41FFC">
      <w:pPr>
        <w:jc w:val="center"/>
        <w:rPr>
          <w:rFonts w:ascii="Arial" w:hAnsi="Arial" w:cs="Arial"/>
          <w:color w:val="000000" w:themeColor="text1"/>
          <w:sz w:val="20"/>
          <w:szCs w:val="20"/>
        </w:rPr>
      </w:pPr>
    </w:p>
    <w:p w14:paraId="30B96D2E" w14:textId="7E7CEFBF" w:rsidR="00DB4E80" w:rsidRPr="004D41F4" w:rsidRDefault="00DB4E80" w:rsidP="00DB4E80">
      <w:pPr>
        <w:jc w:val="both"/>
        <w:rPr>
          <w:rFonts w:ascii="Garamond" w:hAnsi="Garamond" w:cs="Arial"/>
          <w:color w:val="000000" w:themeColor="text1"/>
          <w:sz w:val="24"/>
          <w:szCs w:val="24"/>
        </w:rPr>
      </w:pPr>
      <w:r w:rsidRPr="004D41F4">
        <w:rPr>
          <w:rFonts w:ascii="Garamond" w:hAnsi="Garamond" w:cs="Arial"/>
          <w:color w:val="000000" w:themeColor="text1"/>
          <w:sz w:val="24"/>
          <w:szCs w:val="24"/>
        </w:rPr>
        <w:t>The report from the national HMIS also indicated that Debub Zone has the highest prevalence of Schistosomiasis.</w:t>
      </w:r>
    </w:p>
    <w:p w14:paraId="01E82808" w14:textId="0D841459" w:rsidR="00B41FFC" w:rsidRPr="00B41FFC" w:rsidRDefault="00B41FFC" w:rsidP="005E1373">
      <w:pPr>
        <w:pStyle w:val="ListofTables"/>
      </w:pPr>
      <w:bookmarkStart w:id="67" w:name="_Toc98838387"/>
      <w:bookmarkStart w:id="68" w:name="_Toc99277361"/>
      <w:r w:rsidRPr="00B41FFC">
        <w:t xml:space="preserve">Table </w:t>
      </w:r>
      <w:r w:rsidR="006D6ABF">
        <w:t>6</w:t>
      </w:r>
      <w:r w:rsidRPr="00B41FFC">
        <w:t>: Schistosomiasis reported cases, 2011-2020, (reference: HMIS/MOH-Eritrea)</w:t>
      </w:r>
      <w:bookmarkEnd w:id="67"/>
      <w:bookmarkEnd w:id="68"/>
    </w:p>
    <w:tbl>
      <w:tblPr>
        <w:tblW w:w="8802" w:type="dxa"/>
        <w:tblLook w:val="04A0" w:firstRow="1" w:lastRow="0" w:firstColumn="1" w:lastColumn="0" w:noHBand="0" w:noVBand="1"/>
      </w:tblPr>
      <w:tblGrid>
        <w:gridCol w:w="2400"/>
        <w:gridCol w:w="660"/>
        <w:gridCol w:w="613"/>
        <w:gridCol w:w="737"/>
        <w:gridCol w:w="613"/>
        <w:gridCol w:w="613"/>
        <w:gridCol w:w="613"/>
        <w:gridCol w:w="613"/>
        <w:gridCol w:w="698"/>
        <w:gridCol w:w="613"/>
        <w:gridCol w:w="629"/>
      </w:tblGrid>
      <w:tr w:rsidR="00CC0990" w:rsidRPr="00CC0990" w14:paraId="3CC6C38F" w14:textId="77777777" w:rsidTr="00CC0990">
        <w:trPr>
          <w:trHeight w:val="300"/>
        </w:trPr>
        <w:tc>
          <w:tcPr>
            <w:tcW w:w="2400" w:type="dxa"/>
            <w:tcBorders>
              <w:top w:val="single" w:sz="12" w:space="0" w:color="5B9BD5"/>
              <w:left w:val="nil"/>
              <w:bottom w:val="single" w:sz="4" w:space="0" w:color="5B9BD5"/>
              <w:right w:val="nil"/>
            </w:tcBorders>
            <w:shd w:val="clear" w:color="auto" w:fill="auto"/>
            <w:noWrap/>
            <w:vAlign w:val="center"/>
            <w:hideMark/>
          </w:tcPr>
          <w:p w14:paraId="29984C74" w14:textId="77777777" w:rsidR="00CC0990" w:rsidRPr="00CC0990" w:rsidRDefault="00CC0990" w:rsidP="00CC0990">
            <w:pPr>
              <w:spacing w:after="0" w:line="240" w:lineRule="auto"/>
              <w:rPr>
                <w:rFonts w:ascii="Garamond" w:eastAsia="Times New Roman" w:hAnsi="Garamond" w:cs="Calibri"/>
                <w:b/>
                <w:bCs/>
                <w:color w:val="4472C4"/>
              </w:rPr>
            </w:pPr>
            <w:r w:rsidRPr="00CC0990">
              <w:rPr>
                <w:rFonts w:ascii="Garamond" w:eastAsia="Times New Roman" w:hAnsi="Garamond" w:cs="Calibri"/>
                <w:b/>
                <w:bCs/>
                <w:color w:val="4472C4"/>
              </w:rPr>
              <w:t>Zoba</w:t>
            </w:r>
          </w:p>
        </w:tc>
        <w:tc>
          <w:tcPr>
            <w:tcW w:w="660" w:type="dxa"/>
            <w:tcBorders>
              <w:top w:val="single" w:sz="12" w:space="0" w:color="5B9BD5"/>
              <w:left w:val="nil"/>
              <w:bottom w:val="single" w:sz="4" w:space="0" w:color="5B9BD5"/>
              <w:right w:val="nil"/>
            </w:tcBorders>
            <w:shd w:val="clear" w:color="auto" w:fill="auto"/>
            <w:noWrap/>
            <w:vAlign w:val="center"/>
            <w:hideMark/>
          </w:tcPr>
          <w:p w14:paraId="52B9BA4F" w14:textId="77777777" w:rsidR="00CC0990" w:rsidRPr="00CC0990" w:rsidRDefault="00CC0990" w:rsidP="00CC0990">
            <w:pPr>
              <w:spacing w:after="0" w:line="240" w:lineRule="auto"/>
              <w:jc w:val="center"/>
              <w:rPr>
                <w:rFonts w:ascii="Garamond" w:eastAsia="Times New Roman" w:hAnsi="Garamond" w:cs="Calibri"/>
                <w:b/>
                <w:bCs/>
                <w:color w:val="4472C4"/>
              </w:rPr>
            </w:pPr>
            <w:r w:rsidRPr="00CC0990">
              <w:rPr>
                <w:rFonts w:ascii="Garamond" w:eastAsia="Times New Roman" w:hAnsi="Garamond" w:cs="Calibri"/>
                <w:b/>
                <w:bCs/>
                <w:color w:val="4472C4"/>
              </w:rPr>
              <w:t>2011</w:t>
            </w:r>
          </w:p>
        </w:tc>
        <w:tc>
          <w:tcPr>
            <w:tcW w:w="613" w:type="dxa"/>
            <w:tcBorders>
              <w:top w:val="single" w:sz="12" w:space="0" w:color="5B9BD5"/>
              <w:left w:val="nil"/>
              <w:bottom w:val="single" w:sz="4" w:space="0" w:color="5B9BD5"/>
              <w:right w:val="nil"/>
            </w:tcBorders>
            <w:shd w:val="clear" w:color="auto" w:fill="auto"/>
            <w:noWrap/>
            <w:vAlign w:val="center"/>
            <w:hideMark/>
          </w:tcPr>
          <w:p w14:paraId="3A2D3D12" w14:textId="77777777" w:rsidR="00CC0990" w:rsidRPr="00CC0990" w:rsidRDefault="00CC0990" w:rsidP="00CC0990">
            <w:pPr>
              <w:spacing w:after="0" w:line="240" w:lineRule="auto"/>
              <w:jc w:val="center"/>
              <w:rPr>
                <w:rFonts w:ascii="Garamond" w:eastAsia="Times New Roman" w:hAnsi="Garamond" w:cs="Calibri"/>
                <w:b/>
                <w:bCs/>
                <w:color w:val="4472C4"/>
              </w:rPr>
            </w:pPr>
            <w:r w:rsidRPr="00CC0990">
              <w:rPr>
                <w:rFonts w:ascii="Garamond" w:eastAsia="Times New Roman" w:hAnsi="Garamond" w:cs="Calibri"/>
                <w:b/>
                <w:bCs/>
                <w:color w:val="4472C4"/>
              </w:rPr>
              <w:t>2012</w:t>
            </w:r>
          </w:p>
        </w:tc>
        <w:tc>
          <w:tcPr>
            <w:tcW w:w="737" w:type="dxa"/>
            <w:tcBorders>
              <w:top w:val="single" w:sz="12" w:space="0" w:color="5B9BD5"/>
              <w:left w:val="nil"/>
              <w:bottom w:val="single" w:sz="4" w:space="0" w:color="5B9BD5"/>
              <w:right w:val="nil"/>
            </w:tcBorders>
            <w:shd w:val="clear" w:color="auto" w:fill="auto"/>
            <w:noWrap/>
            <w:vAlign w:val="center"/>
            <w:hideMark/>
          </w:tcPr>
          <w:p w14:paraId="748CA33E" w14:textId="77777777" w:rsidR="00CC0990" w:rsidRPr="00CC0990" w:rsidRDefault="00CC0990" w:rsidP="00CC0990">
            <w:pPr>
              <w:spacing w:after="0" w:line="240" w:lineRule="auto"/>
              <w:jc w:val="center"/>
              <w:rPr>
                <w:rFonts w:ascii="Garamond" w:eastAsia="Times New Roman" w:hAnsi="Garamond" w:cs="Calibri"/>
                <w:b/>
                <w:bCs/>
                <w:color w:val="4472C4"/>
              </w:rPr>
            </w:pPr>
            <w:r w:rsidRPr="00CC0990">
              <w:rPr>
                <w:rFonts w:ascii="Garamond" w:eastAsia="Times New Roman" w:hAnsi="Garamond" w:cs="Calibri"/>
                <w:b/>
                <w:bCs/>
                <w:color w:val="4472C4"/>
              </w:rPr>
              <w:t>2013</w:t>
            </w:r>
          </w:p>
        </w:tc>
        <w:tc>
          <w:tcPr>
            <w:tcW w:w="613" w:type="dxa"/>
            <w:tcBorders>
              <w:top w:val="single" w:sz="12" w:space="0" w:color="5B9BD5"/>
              <w:left w:val="nil"/>
              <w:bottom w:val="single" w:sz="4" w:space="0" w:color="5B9BD5"/>
              <w:right w:val="nil"/>
            </w:tcBorders>
            <w:shd w:val="clear" w:color="auto" w:fill="auto"/>
            <w:noWrap/>
            <w:vAlign w:val="center"/>
            <w:hideMark/>
          </w:tcPr>
          <w:p w14:paraId="525F7B35" w14:textId="77777777" w:rsidR="00CC0990" w:rsidRPr="00CC0990" w:rsidRDefault="00CC0990" w:rsidP="00CC0990">
            <w:pPr>
              <w:spacing w:after="0" w:line="240" w:lineRule="auto"/>
              <w:jc w:val="center"/>
              <w:rPr>
                <w:rFonts w:ascii="Garamond" w:eastAsia="Times New Roman" w:hAnsi="Garamond" w:cs="Calibri"/>
                <w:b/>
                <w:bCs/>
                <w:color w:val="4472C4"/>
              </w:rPr>
            </w:pPr>
            <w:r w:rsidRPr="00CC0990">
              <w:rPr>
                <w:rFonts w:ascii="Garamond" w:eastAsia="Times New Roman" w:hAnsi="Garamond" w:cs="Calibri"/>
                <w:b/>
                <w:bCs/>
                <w:color w:val="4472C4"/>
              </w:rPr>
              <w:t>2014</w:t>
            </w:r>
          </w:p>
        </w:tc>
        <w:tc>
          <w:tcPr>
            <w:tcW w:w="613" w:type="dxa"/>
            <w:tcBorders>
              <w:top w:val="single" w:sz="12" w:space="0" w:color="5B9BD5"/>
              <w:left w:val="nil"/>
              <w:bottom w:val="single" w:sz="4" w:space="0" w:color="5B9BD5"/>
              <w:right w:val="nil"/>
            </w:tcBorders>
            <w:shd w:val="clear" w:color="auto" w:fill="auto"/>
            <w:noWrap/>
            <w:vAlign w:val="center"/>
            <w:hideMark/>
          </w:tcPr>
          <w:p w14:paraId="3406797F" w14:textId="77777777" w:rsidR="00CC0990" w:rsidRPr="00CC0990" w:rsidRDefault="00CC0990" w:rsidP="00CC0990">
            <w:pPr>
              <w:spacing w:after="0" w:line="240" w:lineRule="auto"/>
              <w:jc w:val="center"/>
              <w:rPr>
                <w:rFonts w:ascii="Garamond" w:eastAsia="Times New Roman" w:hAnsi="Garamond" w:cs="Calibri"/>
                <w:b/>
                <w:bCs/>
                <w:color w:val="4472C4"/>
              </w:rPr>
            </w:pPr>
            <w:r w:rsidRPr="00CC0990">
              <w:rPr>
                <w:rFonts w:ascii="Garamond" w:eastAsia="Times New Roman" w:hAnsi="Garamond" w:cs="Calibri"/>
                <w:b/>
                <w:bCs/>
                <w:color w:val="4472C4"/>
              </w:rPr>
              <w:t>2015</w:t>
            </w:r>
          </w:p>
        </w:tc>
        <w:tc>
          <w:tcPr>
            <w:tcW w:w="613" w:type="dxa"/>
            <w:tcBorders>
              <w:top w:val="single" w:sz="12" w:space="0" w:color="5B9BD5"/>
              <w:left w:val="nil"/>
              <w:bottom w:val="single" w:sz="4" w:space="0" w:color="5B9BD5"/>
              <w:right w:val="nil"/>
            </w:tcBorders>
            <w:shd w:val="clear" w:color="auto" w:fill="auto"/>
            <w:noWrap/>
            <w:vAlign w:val="center"/>
            <w:hideMark/>
          </w:tcPr>
          <w:p w14:paraId="776FBD6C" w14:textId="77777777" w:rsidR="00CC0990" w:rsidRPr="00CC0990" w:rsidRDefault="00CC0990" w:rsidP="00CC0990">
            <w:pPr>
              <w:spacing w:after="0" w:line="240" w:lineRule="auto"/>
              <w:jc w:val="center"/>
              <w:rPr>
                <w:rFonts w:ascii="Garamond" w:eastAsia="Times New Roman" w:hAnsi="Garamond" w:cs="Calibri"/>
                <w:b/>
                <w:bCs/>
                <w:color w:val="4472C4"/>
              </w:rPr>
            </w:pPr>
            <w:r w:rsidRPr="00CC0990">
              <w:rPr>
                <w:rFonts w:ascii="Garamond" w:eastAsia="Times New Roman" w:hAnsi="Garamond" w:cs="Calibri"/>
                <w:b/>
                <w:bCs/>
                <w:color w:val="4472C4"/>
              </w:rPr>
              <w:t>2016</w:t>
            </w:r>
          </w:p>
        </w:tc>
        <w:tc>
          <w:tcPr>
            <w:tcW w:w="613" w:type="dxa"/>
            <w:tcBorders>
              <w:top w:val="single" w:sz="12" w:space="0" w:color="5B9BD5"/>
              <w:left w:val="nil"/>
              <w:bottom w:val="single" w:sz="4" w:space="0" w:color="5B9BD5"/>
              <w:right w:val="nil"/>
            </w:tcBorders>
            <w:shd w:val="clear" w:color="auto" w:fill="auto"/>
            <w:noWrap/>
            <w:vAlign w:val="center"/>
            <w:hideMark/>
          </w:tcPr>
          <w:p w14:paraId="14C2D298" w14:textId="77777777" w:rsidR="00CC0990" w:rsidRPr="00CC0990" w:rsidRDefault="00CC0990" w:rsidP="00CC0990">
            <w:pPr>
              <w:spacing w:after="0" w:line="240" w:lineRule="auto"/>
              <w:jc w:val="center"/>
              <w:rPr>
                <w:rFonts w:ascii="Garamond" w:eastAsia="Times New Roman" w:hAnsi="Garamond" w:cs="Calibri"/>
                <w:b/>
                <w:bCs/>
                <w:color w:val="4472C4"/>
              </w:rPr>
            </w:pPr>
            <w:r w:rsidRPr="00CC0990">
              <w:rPr>
                <w:rFonts w:ascii="Garamond" w:eastAsia="Times New Roman" w:hAnsi="Garamond" w:cs="Calibri"/>
                <w:b/>
                <w:bCs/>
                <w:color w:val="4472C4"/>
              </w:rPr>
              <w:t>2017</w:t>
            </w:r>
          </w:p>
        </w:tc>
        <w:tc>
          <w:tcPr>
            <w:tcW w:w="698" w:type="dxa"/>
            <w:tcBorders>
              <w:top w:val="single" w:sz="12" w:space="0" w:color="5B9BD5"/>
              <w:left w:val="nil"/>
              <w:bottom w:val="single" w:sz="4" w:space="0" w:color="5B9BD5"/>
              <w:right w:val="nil"/>
            </w:tcBorders>
            <w:shd w:val="clear" w:color="auto" w:fill="auto"/>
            <w:noWrap/>
            <w:vAlign w:val="center"/>
            <w:hideMark/>
          </w:tcPr>
          <w:p w14:paraId="1115DC86" w14:textId="77777777" w:rsidR="00CC0990" w:rsidRPr="00CC0990" w:rsidRDefault="00CC0990" w:rsidP="00CC0990">
            <w:pPr>
              <w:spacing w:after="0" w:line="240" w:lineRule="auto"/>
              <w:jc w:val="center"/>
              <w:rPr>
                <w:rFonts w:ascii="Garamond" w:eastAsia="Times New Roman" w:hAnsi="Garamond" w:cs="Calibri"/>
                <w:b/>
                <w:bCs/>
                <w:color w:val="4472C4"/>
              </w:rPr>
            </w:pPr>
            <w:r w:rsidRPr="00CC0990">
              <w:rPr>
                <w:rFonts w:ascii="Garamond" w:eastAsia="Times New Roman" w:hAnsi="Garamond" w:cs="Calibri"/>
                <w:b/>
                <w:bCs/>
                <w:color w:val="4472C4"/>
              </w:rPr>
              <w:t>2018</w:t>
            </w:r>
          </w:p>
        </w:tc>
        <w:tc>
          <w:tcPr>
            <w:tcW w:w="613" w:type="dxa"/>
            <w:tcBorders>
              <w:top w:val="single" w:sz="12" w:space="0" w:color="5B9BD5"/>
              <w:left w:val="nil"/>
              <w:bottom w:val="single" w:sz="4" w:space="0" w:color="5B9BD5"/>
              <w:right w:val="nil"/>
            </w:tcBorders>
            <w:shd w:val="clear" w:color="auto" w:fill="auto"/>
            <w:noWrap/>
            <w:vAlign w:val="center"/>
            <w:hideMark/>
          </w:tcPr>
          <w:p w14:paraId="0EB9C937" w14:textId="77777777" w:rsidR="00CC0990" w:rsidRPr="00CC0990" w:rsidRDefault="00CC0990" w:rsidP="00CC0990">
            <w:pPr>
              <w:spacing w:after="0" w:line="240" w:lineRule="auto"/>
              <w:jc w:val="center"/>
              <w:rPr>
                <w:rFonts w:ascii="Garamond" w:eastAsia="Times New Roman" w:hAnsi="Garamond" w:cs="Calibri"/>
                <w:b/>
                <w:bCs/>
                <w:color w:val="4472C4"/>
              </w:rPr>
            </w:pPr>
            <w:r w:rsidRPr="00CC0990">
              <w:rPr>
                <w:rFonts w:ascii="Garamond" w:eastAsia="Times New Roman" w:hAnsi="Garamond" w:cs="Calibri"/>
                <w:b/>
                <w:bCs/>
                <w:color w:val="4472C4"/>
              </w:rPr>
              <w:t>2019</w:t>
            </w:r>
          </w:p>
        </w:tc>
        <w:tc>
          <w:tcPr>
            <w:tcW w:w="629" w:type="dxa"/>
            <w:tcBorders>
              <w:top w:val="single" w:sz="12" w:space="0" w:color="5B9BD5"/>
              <w:left w:val="nil"/>
              <w:bottom w:val="single" w:sz="4" w:space="0" w:color="5B9BD5"/>
              <w:right w:val="nil"/>
            </w:tcBorders>
            <w:shd w:val="clear" w:color="auto" w:fill="auto"/>
            <w:noWrap/>
            <w:vAlign w:val="center"/>
            <w:hideMark/>
          </w:tcPr>
          <w:p w14:paraId="0868EFDE" w14:textId="77777777" w:rsidR="00CC0990" w:rsidRPr="00CC0990" w:rsidRDefault="00CC0990" w:rsidP="00CC0990">
            <w:pPr>
              <w:spacing w:after="0" w:line="240" w:lineRule="auto"/>
              <w:jc w:val="center"/>
              <w:rPr>
                <w:rFonts w:ascii="Garamond" w:eastAsia="Times New Roman" w:hAnsi="Garamond" w:cs="Calibri"/>
                <w:b/>
                <w:bCs/>
                <w:color w:val="4472C4"/>
              </w:rPr>
            </w:pPr>
            <w:r w:rsidRPr="00CC0990">
              <w:rPr>
                <w:rFonts w:ascii="Garamond" w:eastAsia="Times New Roman" w:hAnsi="Garamond" w:cs="Calibri"/>
                <w:b/>
                <w:bCs/>
                <w:color w:val="4472C4"/>
              </w:rPr>
              <w:t>2020</w:t>
            </w:r>
          </w:p>
        </w:tc>
      </w:tr>
      <w:tr w:rsidR="00CC0990" w:rsidRPr="00CC0990" w14:paraId="5DC0DE87" w14:textId="77777777" w:rsidTr="00CC0990">
        <w:trPr>
          <w:trHeight w:val="290"/>
        </w:trPr>
        <w:tc>
          <w:tcPr>
            <w:tcW w:w="2400" w:type="dxa"/>
            <w:tcBorders>
              <w:top w:val="nil"/>
              <w:left w:val="nil"/>
              <w:bottom w:val="single" w:sz="4" w:space="0" w:color="5B9BD5"/>
              <w:right w:val="nil"/>
            </w:tcBorders>
            <w:shd w:val="clear" w:color="auto" w:fill="auto"/>
            <w:noWrap/>
            <w:vAlign w:val="center"/>
            <w:hideMark/>
          </w:tcPr>
          <w:p w14:paraId="3049095C" w14:textId="77777777" w:rsidR="00CC0990" w:rsidRPr="00CC0990" w:rsidRDefault="00CC0990" w:rsidP="00CC0990">
            <w:pPr>
              <w:spacing w:after="0" w:line="240" w:lineRule="auto"/>
              <w:rPr>
                <w:rFonts w:ascii="Garamond" w:eastAsia="Times New Roman" w:hAnsi="Garamond" w:cs="Calibri"/>
                <w:color w:val="000000"/>
              </w:rPr>
            </w:pPr>
            <w:r w:rsidRPr="00CC0990">
              <w:rPr>
                <w:rFonts w:ascii="Garamond" w:eastAsia="Times New Roman" w:hAnsi="Garamond" w:cs="Calibri"/>
                <w:color w:val="000000"/>
              </w:rPr>
              <w:t>Anseba</w:t>
            </w:r>
          </w:p>
        </w:tc>
        <w:tc>
          <w:tcPr>
            <w:tcW w:w="660" w:type="dxa"/>
            <w:tcBorders>
              <w:top w:val="nil"/>
              <w:left w:val="nil"/>
              <w:bottom w:val="single" w:sz="4" w:space="0" w:color="5B9BD5"/>
              <w:right w:val="nil"/>
            </w:tcBorders>
            <w:shd w:val="clear" w:color="auto" w:fill="auto"/>
            <w:noWrap/>
            <w:vAlign w:val="center"/>
            <w:hideMark/>
          </w:tcPr>
          <w:p w14:paraId="7CF8E20A"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14</w:t>
            </w:r>
          </w:p>
        </w:tc>
        <w:tc>
          <w:tcPr>
            <w:tcW w:w="613" w:type="dxa"/>
            <w:tcBorders>
              <w:top w:val="nil"/>
              <w:left w:val="nil"/>
              <w:bottom w:val="single" w:sz="4" w:space="0" w:color="5B9BD5"/>
              <w:right w:val="nil"/>
            </w:tcBorders>
            <w:shd w:val="clear" w:color="auto" w:fill="auto"/>
            <w:noWrap/>
            <w:vAlign w:val="center"/>
            <w:hideMark/>
          </w:tcPr>
          <w:p w14:paraId="73048EBE"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35</w:t>
            </w:r>
          </w:p>
        </w:tc>
        <w:tc>
          <w:tcPr>
            <w:tcW w:w="737" w:type="dxa"/>
            <w:tcBorders>
              <w:top w:val="nil"/>
              <w:left w:val="nil"/>
              <w:bottom w:val="single" w:sz="4" w:space="0" w:color="5B9BD5"/>
              <w:right w:val="nil"/>
            </w:tcBorders>
            <w:shd w:val="clear" w:color="auto" w:fill="auto"/>
            <w:noWrap/>
            <w:vAlign w:val="center"/>
            <w:hideMark/>
          </w:tcPr>
          <w:p w14:paraId="10E50BA2"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30</w:t>
            </w:r>
          </w:p>
        </w:tc>
        <w:tc>
          <w:tcPr>
            <w:tcW w:w="613" w:type="dxa"/>
            <w:tcBorders>
              <w:top w:val="nil"/>
              <w:left w:val="nil"/>
              <w:bottom w:val="single" w:sz="4" w:space="0" w:color="5B9BD5"/>
              <w:right w:val="nil"/>
            </w:tcBorders>
            <w:shd w:val="clear" w:color="auto" w:fill="auto"/>
            <w:noWrap/>
            <w:vAlign w:val="center"/>
            <w:hideMark/>
          </w:tcPr>
          <w:p w14:paraId="3DFBFC06"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41</w:t>
            </w:r>
          </w:p>
        </w:tc>
        <w:tc>
          <w:tcPr>
            <w:tcW w:w="613" w:type="dxa"/>
            <w:tcBorders>
              <w:top w:val="nil"/>
              <w:left w:val="nil"/>
              <w:bottom w:val="single" w:sz="4" w:space="0" w:color="5B9BD5"/>
              <w:right w:val="nil"/>
            </w:tcBorders>
            <w:shd w:val="clear" w:color="auto" w:fill="auto"/>
            <w:noWrap/>
            <w:vAlign w:val="center"/>
            <w:hideMark/>
          </w:tcPr>
          <w:p w14:paraId="07005889"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25</w:t>
            </w:r>
          </w:p>
        </w:tc>
        <w:tc>
          <w:tcPr>
            <w:tcW w:w="613" w:type="dxa"/>
            <w:tcBorders>
              <w:top w:val="nil"/>
              <w:left w:val="nil"/>
              <w:bottom w:val="single" w:sz="4" w:space="0" w:color="5B9BD5"/>
              <w:right w:val="nil"/>
            </w:tcBorders>
            <w:shd w:val="clear" w:color="auto" w:fill="auto"/>
            <w:noWrap/>
            <w:vAlign w:val="center"/>
            <w:hideMark/>
          </w:tcPr>
          <w:p w14:paraId="335137E4"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29</w:t>
            </w:r>
          </w:p>
        </w:tc>
        <w:tc>
          <w:tcPr>
            <w:tcW w:w="613" w:type="dxa"/>
            <w:tcBorders>
              <w:top w:val="nil"/>
              <w:left w:val="nil"/>
              <w:bottom w:val="single" w:sz="4" w:space="0" w:color="5B9BD5"/>
              <w:right w:val="nil"/>
            </w:tcBorders>
            <w:shd w:val="clear" w:color="auto" w:fill="auto"/>
            <w:noWrap/>
            <w:vAlign w:val="center"/>
            <w:hideMark/>
          </w:tcPr>
          <w:p w14:paraId="4DDA018A"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9</w:t>
            </w:r>
          </w:p>
        </w:tc>
        <w:tc>
          <w:tcPr>
            <w:tcW w:w="698" w:type="dxa"/>
            <w:tcBorders>
              <w:top w:val="nil"/>
              <w:left w:val="nil"/>
              <w:bottom w:val="single" w:sz="4" w:space="0" w:color="5B9BD5"/>
              <w:right w:val="nil"/>
            </w:tcBorders>
            <w:shd w:val="clear" w:color="auto" w:fill="auto"/>
            <w:noWrap/>
            <w:vAlign w:val="center"/>
            <w:hideMark/>
          </w:tcPr>
          <w:p w14:paraId="3F79F18F"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50</w:t>
            </w:r>
          </w:p>
        </w:tc>
        <w:tc>
          <w:tcPr>
            <w:tcW w:w="613" w:type="dxa"/>
            <w:tcBorders>
              <w:top w:val="nil"/>
              <w:left w:val="nil"/>
              <w:bottom w:val="single" w:sz="4" w:space="0" w:color="5B9BD5"/>
              <w:right w:val="nil"/>
            </w:tcBorders>
            <w:shd w:val="clear" w:color="auto" w:fill="auto"/>
            <w:noWrap/>
            <w:vAlign w:val="center"/>
            <w:hideMark/>
          </w:tcPr>
          <w:p w14:paraId="4434E067"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12</w:t>
            </w:r>
          </w:p>
        </w:tc>
        <w:tc>
          <w:tcPr>
            <w:tcW w:w="629" w:type="dxa"/>
            <w:tcBorders>
              <w:top w:val="nil"/>
              <w:left w:val="nil"/>
              <w:bottom w:val="single" w:sz="4" w:space="0" w:color="5B9BD5"/>
              <w:right w:val="nil"/>
            </w:tcBorders>
            <w:shd w:val="clear" w:color="auto" w:fill="auto"/>
            <w:noWrap/>
            <w:vAlign w:val="center"/>
            <w:hideMark/>
          </w:tcPr>
          <w:p w14:paraId="3B91A702"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3</w:t>
            </w:r>
          </w:p>
        </w:tc>
      </w:tr>
      <w:tr w:rsidR="00CC0990" w:rsidRPr="00CC0990" w14:paraId="3235D679" w14:textId="77777777" w:rsidTr="00CC0990">
        <w:trPr>
          <w:trHeight w:val="290"/>
        </w:trPr>
        <w:tc>
          <w:tcPr>
            <w:tcW w:w="2400" w:type="dxa"/>
            <w:tcBorders>
              <w:top w:val="nil"/>
              <w:left w:val="nil"/>
              <w:bottom w:val="single" w:sz="4" w:space="0" w:color="5B9BD5"/>
              <w:right w:val="nil"/>
            </w:tcBorders>
            <w:shd w:val="clear" w:color="auto" w:fill="auto"/>
            <w:noWrap/>
            <w:vAlign w:val="center"/>
            <w:hideMark/>
          </w:tcPr>
          <w:p w14:paraId="4B25C2F9" w14:textId="77777777" w:rsidR="00CC0990" w:rsidRPr="00CC0990" w:rsidRDefault="00CC0990" w:rsidP="00CC0990">
            <w:pPr>
              <w:spacing w:after="0" w:line="240" w:lineRule="auto"/>
              <w:rPr>
                <w:rFonts w:ascii="Garamond" w:eastAsia="Times New Roman" w:hAnsi="Garamond" w:cs="Calibri"/>
                <w:color w:val="000000"/>
              </w:rPr>
            </w:pPr>
            <w:r w:rsidRPr="00CC0990">
              <w:rPr>
                <w:rFonts w:ascii="Garamond" w:eastAsia="Times New Roman" w:hAnsi="Garamond" w:cs="Calibri"/>
                <w:color w:val="000000"/>
              </w:rPr>
              <w:t>Debub</w:t>
            </w:r>
          </w:p>
        </w:tc>
        <w:tc>
          <w:tcPr>
            <w:tcW w:w="660" w:type="dxa"/>
            <w:tcBorders>
              <w:top w:val="nil"/>
              <w:left w:val="nil"/>
              <w:bottom w:val="single" w:sz="4" w:space="0" w:color="5B9BD5"/>
              <w:right w:val="nil"/>
            </w:tcBorders>
            <w:shd w:val="clear" w:color="auto" w:fill="auto"/>
            <w:noWrap/>
            <w:vAlign w:val="center"/>
            <w:hideMark/>
          </w:tcPr>
          <w:p w14:paraId="02B5B3CF"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235</w:t>
            </w:r>
          </w:p>
        </w:tc>
        <w:tc>
          <w:tcPr>
            <w:tcW w:w="613" w:type="dxa"/>
            <w:tcBorders>
              <w:top w:val="nil"/>
              <w:left w:val="nil"/>
              <w:bottom w:val="single" w:sz="4" w:space="0" w:color="5B9BD5"/>
              <w:right w:val="nil"/>
            </w:tcBorders>
            <w:shd w:val="clear" w:color="auto" w:fill="auto"/>
            <w:noWrap/>
            <w:vAlign w:val="center"/>
            <w:hideMark/>
          </w:tcPr>
          <w:p w14:paraId="0FBFCE84"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294</w:t>
            </w:r>
          </w:p>
        </w:tc>
        <w:tc>
          <w:tcPr>
            <w:tcW w:w="737" w:type="dxa"/>
            <w:tcBorders>
              <w:top w:val="nil"/>
              <w:left w:val="nil"/>
              <w:bottom w:val="single" w:sz="4" w:space="0" w:color="5B9BD5"/>
              <w:right w:val="nil"/>
            </w:tcBorders>
            <w:shd w:val="clear" w:color="auto" w:fill="auto"/>
            <w:noWrap/>
            <w:vAlign w:val="center"/>
            <w:hideMark/>
          </w:tcPr>
          <w:p w14:paraId="4C6247EA"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251</w:t>
            </w:r>
          </w:p>
        </w:tc>
        <w:tc>
          <w:tcPr>
            <w:tcW w:w="613" w:type="dxa"/>
            <w:tcBorders>
              <w:top w:val="nil"/>
              <w:left w:val="nil"/>
              <w:bottom w:val="single" w:sz="4" w:space="0" w:color="5B9BD5"/>
              <w:right w:val="nil"/>
            </w:tcBorders>
            <w:shd w:val="clear" w:color="auto" w:fill="auto"/>
            <w:noWrap/>
            <w:vAlign w:val="center"/>
            <w:hideMark/>
          </w:tcPr>
          <w:p w14:paraId="716DC20F"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234</w:t>
            </w:r>
          </w:p>
        </w:tc>
        <w:tc>
          <w:tcPr>
            <w:tcW w:w="613" w:type="dxa"/>
            <w:tcBorders>
              <w:top w:val="nil"/>
              <w:left w:val="nil"/>
              <w:bottom w:val="single" w:sz="4" w:space="0" w:color="5B9BD5"/>
              <w:right w:val="nil"/>
            </w:tcBorders>
            <w:shd w:val="clear" w:color="auto" w:fill="auto"/>
            <w:noWrap/>
            <w:vAlign w:val="center"/>
            <w:hideMark/>
          </w:tcPr>
          <w:p w14:paraId="1ABAA26D"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154</w:t>
            </w:r>
          </w:p>
        </w:tc>
        <w:tc>
          <w:tcPr>
            <w:tcW w:w="613" w:type="dxa"/>
            <w:tcBorders>
              <w:top w:val="nil"/>
              <w:left w:val="nil"/>
              <w:bottom w:val="single" w:sz="4" w:space="0" w:color="5B9BD5"/>
              <w:right w:val="nil"/>
            </w:tcBorders>
            <w:shd w:val="clear" w:color="auto" w:fill="auto"/>
            <w:noWrap/>
            <w:vAlign w:val="center"/>
            <w:hideMark/>
          </w:tcPr>
          <w:p w14:paraId="04F5F582"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152</w:t>
            </w:r>
          </w:p>
        </w:tc>
        <w:tc>
          <w:tcPr>
            <w:tcW w:w="613" w:type="dxa"/>
            <w:tcBorders>
              <w:top w:val="nil"/>
              <w:left w:val="nil"/>
              <w:bottom w:val="single" w:sz="4" w:space="0" w:color="5B9BD5"/>
              <w:right w:val="nil"/>
            </w:tcBorders>
            <w:shd w:val="clear" w:color="auto" w:fill="auto"/>
            <w:noWrap/>
            <w:vAlign w:val="center"/>
            <w:hideMark/>
          </w:tcPr>
          <w:p w14:paraId="6AD841C2"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105</w:t>
            </w:r>
          </w:p>
        </w:tc>
        <w:tc>
          <w:tcPr>
            <w:tcW w:w="698" w:type="dxa"/>
            <w:tcBorders>
              <w:top w:val="nil"/>
              <w:left w:val="nil"/>
              <w:bottom w:val="single" w:sz="4" w:space="0" w:color="5B9BD5"/>
              <w:right w:val="nil"/>
            </w:tcBorders>
            <w:shd w:val="clear" w:color="auto" w:fill="auto"/>
            <w:noWrap/>
            <w:vAlign w:val="center"/>
            <w:hideMark/>
          </w:tcPr>
          <w:p w14:paraId="055F9EE6"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76</w:t>
            </w:r>
          </w:p>
        </w:tc>
        <w:tc>
          <w:tcPr>
            <w:tcW w:w="613" w:type="dxa"/>
            <w:tcBorders>
              <w:top w:val="nil"/>
              <w:left w:val="nil"/>
              <w:bottom w:val="single" w:sz="4" w:space="0" w:color="5B9BD5"/>
              <w:right w:val="nil"/>
            </w:tcBorders>
            <w:shd w:val="clear" w:color="auto" w:fill="auto"/>
            <w:noWrap/>
            <w:vAlign w:val="center"/>
            <w:hideMark/>
          </w:tcPr>
          <w:p w14:paraId="405F94ED"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100</w:t>
            </w:r>
          </w:p>
        </w:tc>
        <w:tc>
          <w:tcPr>
            <w:tcW w:w="629" w:type="dxa"/>
            <w:tcBorders>
              <w:top w:val="nil"/>
              <w:left w:val="nil"/>
              <w:bottom w:val="single" w:sz="4" w:space="0" w:color="5B9BD5"/>
              <w:right w:val="nil"/>
            </w:tcBorders>
            <w:shd w:val="clear" w:color="auto" w:fill="auto"/>
            <w:noWrap/>
            <w:vAlign w:val="center"/>
            <w:hideMark/>
          </w:tcPr>
          <w:p w14:paraId="2DE12ADB"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43</w:t>
            </w:r>
          </w:p>
        </w:tc>
      </w:tr>
      <w:tr w:rsidR="00CC0990" w:rsidRPr="00CC0990" w14:paraId="71BDB6B4" w14:textId="77777777" w:rsidTr="00CC0990">
        <w:trPr>
          <w:trHeight w:val="290"/>
        </w:trPr>
        <w:tc>
          <w:tcPr>
            <w:tcW w:w="2400" w:type="dxa"/>
            <w:tcBorders>
              <w:top w:val="nil"/>
              <w:left w:val="nil"/>
              <w:bottom w:val="single" w:sz="4" w:space="0" w:color="5B9BD5"/>
              <w:right w:val="nil"/>
            </w:tcBorders>
            <w:shd w:val="clear" w:color="auto" w:fill="auto"/>
            <w:noWrap/>
            <w:vAlign w:val="center"/>
            <w:hideMark/>
          </w:tcPr>
          <w:p w14:paraId="56719B4D" w14:textId="77777777" w:rsidR="00CC0990" w:rsidRPr="00CC0990" w:rsidRDefault="00CC0990" w:rsidP="00CC0990">
            <w:pPr>
              <w:spacing w:after="0" w:line="240" w:lineRule="auto"/>
              <w:rPr>
                <w:rFonts w:ascii="Garamond" w:eastAsia="Times New Roman" w:hAnsi="Garamond" w:cs="Calibri"/>
                <w:color w:val="000000"/>
              </w:rPr>
            </w:pPr>
            <w:r w:rsidRPr="00CC0990">
              <w:rPr>
                <w:rFonts w:ascii="Garamond" w:eastAsia="Times New Roman" w:hAnsi="Garamond" w:cs="Calibri"/>
                <w:color w:val="000000"/>
              </w:rPr>
              <w:t>Debubawi Keyhi Bahri</w:t>
            </w:r>
          </w:p>
        </w:tc>
        <w:tc>
          <w:tcPr>
            <w:tcW w:w="660" w:type="dxa"/>
            <w:tcBorders>
              <w:top w:val="nil"/>
              <w:left w:val="nil"/>
              <w:bottom w:val="single" w:sz="4" w:space="0" w:color="5B9BD5"/>
              <w:right w:val="nil"/>
            </w:tcBorders>
            <w:shd w:val="clear" w:color="auto" w:fill="auto"/>
            <w:noWrap/>
            <w:vAlign w:val="center"/>
            <w:hideMark/>
          </w:tcPr>
          <w:p w14:paraId="5F5FAD6A"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c>
          <w:tcPr>
            <w:tcW w:w="613" w:type="dxa"/>
            <w:tcBorders>
              <w:top w:val="nil"/>
              <w:left w:val="nil"/>
              <w:bottom w:val="single" w:sz="4" w:space="0" w:color="5B9BD5"/>
              <w:right w:val="nil"/>
            </w:tcBorders>
            <w:shd w:val="clear" w:color="auto" w:fill="auto"/>
            <w:noWrap/>
            <w:vAlign w:val="center"/>
            <w:hideMark/>
          </w:tcPr>
          <w:p w14:paraId="748CB08B"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1</w:t>
            </w:r>
          </w:p>
        </w:tc>
        <w:tc>
          <w:tcPr>
            <w:tcW w:w="737" w:type="dxa"/>
            <w:tcBorders>
              <w:top w:val="nil"/>
              <w:left w:val="nil"/>
              <w:bottom w:val="single" w:sz="4" w:space="0" w:color="5B9BD5"/>
              <w:right w:val="nil"/>
            </w:tcBorders>
            <w:shd w:val="clear" w:color="auto" w:fill="auto"/>
            <w:noWrap/>
            <w:vAlign w:val="center"/>
            <w:hideMark/>
          </w:tcPr>
          <w:p w14:paraId="545DBA0F"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c>
          <w:tcPr>
            <w:tcW w:w="613" w:type="dxa"/>
            <w:tcBorders>
              <w:top w:val="nil"/>
              <w:left w:val="nil"/>
              <w:bottom w:val="single" w:sz="4" w:space="0" w:color="5B9BD5"/>
              <w:right w:val="nil"/>
            </w:tcBorders>
            <w:shd w:val="clear" w:color="auto" w:fill="auto"/>
            <w:noWrap/>
            <w:vAlign w:val="center"/>
            <w:hideMark/>
          </w:tcPr>
          <w:p w14:paraId="2AB7AB24"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c>
          <w:tcPr>
            <w:tcW w:w="613" w:type="dxa"/>
            <w:tcBorders>
              <w:top w:val="nil"/>
              <w:left w:val="nil"/>
              <w:bottom w:val="single" w:sz="4" w:space="0" w:color="5B9BD5"/>
              <w:right w:val="nil"/>
            </w:tcBorders>
            <w:shd w:val="clear" w:color="auto" w:fill="auto"/>
            <w:noWrap/>
            <w:vAlign w:val="center"/>
            <w:hideMark/>
          </w:tcPr>
          <w:p w14:paraId="632D47D0"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c>
          <w:tcPr>
            <w:tcW w:w="613" w:type="dxa"/>
            <w:tcBorders>
              <w:top w:val="nil"/>
              <w:left w:val="nil"/>
              <w:bottom w:val="single" w:sz="4" w:space="0" w:color="5B9BD5"/>
              <w:right w:val="nil"/>
            </w:tcBorders>
            <w:shd w:val="clear" w:color="auto" w:fill="auto"/>
            <w:noWrap/>
            <w:vAlign w:val="center"/>
            <w:hideMark/>
          </w:tcPr>
          <w:p w14:paraId="5B28D831"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c>
          <w:tcPr>
            <w:tcW w:w="613" w:type="dxa"/>
            <w:tcBorders>
              <w:top w:val="nil"/>
              <w:left w:val="nil"/>
              <w:bottom w:val="single" w:sz="4" w:space="0" w:color="5B9BD5"/>
              <w:right w:val="nil"/>
            </w:tcBorders>
            <w:shd w:val="clear" w:color="auto" w:fill="auto"/>
            <w:noWrap/>
            <w:vAlign w:val="center"/>
            <w:hideMark/>
          </w:tcPr>
          <w:p w14:paraId="48FAC3A4"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c>
          <w:tcPr>
            <w:tcW w:w="698" w:type="dxa"/>
            <w:tcBorders>
              <w:top w:val="nil"/>
              <w:left w:val="nil"/>
              <w:bottom w:val="single" w:sz="4" w:space="0" w:color="5B9BD5"/>
              <w:right w:val="nil"/>
            </w:tcBorders>
            <w:shd w:val="clear" w:color="auto" w:fill="auto"/>
            <w:noWrap/>
            <w:vAlign w:val="center"/>
            <w:hideMark/>
          </w:tcPr>
          <w:p w14:paraId="57303D5F"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c>
          <w:tcPr>
            <w:tcW w:w="613" w:type="dxa"/>
            <w:tcBorders>
              <w:top w:val="nil"/>
              <w:left w:val="nil"/>
              <w:bottom w:val="single" w:sz="4" w:space="0" w:color="5B9BD5"/>
              <w:right w:val="nil"/>
            </w:tcBorders>
            <w:shd w:val="clear" w:color="auto" w:fill="auto"/>
            <w:noWrap/>
            <w:vAlign w:val="center"/>
            <w:hideMark/>
          </w:tcPr>
          <w:p w14:paraId="70AF5AB2"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c>
          <w:tcPr>
            <w:tcW w:w="629" w:type="dxa"/>
            <w:tcBorders>
              <w:top w:val="nil"/>
              <w:left w:val="nil"/>
              <w:bottom w:val="single" w:sz="4" w:space="0" w:color="5B9BD5"/>
              <w:right w:val="nil"/>
            </w:tcBorders>
            <w:shd w:val="clear" w:color="auto" w:fill="auto"/>
            <w:noWrap/>
            <w:vAlign w:val="center"/>
            <w:hideMark/>
          </w:tcPr>
          <w:p w14:paraId="1237622B"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r>
      <w:tr w:rsidR="00CC0990" w:rsidRPr="00CC0990" w14:paraId="5983EF0F" w14:textId="77777777" w:rsidTr="00CC0990">
        <w:trPr>
          <w:trHeight w:val="290"/>
        </w:trPr>
        <w:tc>
          <w:tcPr>
            <w:tcW w:w="2400" w:type="dxa"/>
            <w:tcBorders>
              <w:top w:val="nil"/>
              <w:left w:val="nil"/>
              <w:bottom w:val="single" w:sz="4" w:space="0" w:color="5B9BD5"/>
              <w:right w:val="nil"/>
            </w:tcBorders>
            <w:shd w:val="clear" w:color="auto" w:fill="auto"/>
            <w:noWrap/>
            <w:vAlign w:val="center"/>
            <w:hideMark/>
          </w:tcPr>
          <w:p w14:paraId="1617023E" w14:textId="77777777" w:rsidR="00CC0990" w:rsidRPr="00CC0990" w:rsidRDefault="00CC0990" w:rsidP="00CC0990">
            <w:pPr>
              <w:spacing w:after="0" w:line="240" w:lineRule="auto"/>
              <w:rPr>
                <w:rFonts w:ascii="Garamond" w:eastAsia="Times New Roman" w:hAnsi="Garamond" w:cs="Calibri"/>
                <w:color w:val="000000"/>
              </w:rPr>
            </w:pPr>
            <w:r w:rsidRPr="00CC0990">
              <w:rPr>
                <w:rFonts w:ascii="Garamond" w:eastAsia="Times New Roman" w:hAnsi="Garamond" w:cs="Calibri"/>
                <w:color w:val="000000"/>
              </w:rPr>
              <w:t>Gash-barka</w:t>
            </w:r>
          </w:p>
        </w:tc>
        <w:tc>
          <w:tcPr>
            <w:tcW w:w="660" w:type="dxa"/>
            <w:tcBorders>
              <w:top w:val="nil"/>
              <w:left w:val="nil"/>
              <w:bottom w:val="single" w:sz="4" w:space="0" w:color="5B9BD5"/>
              <w:right w:val="nil"/>
            </w:tcBorders>
            <w:shd w:val="clear" w:color="auto" w:fill="auto"/>
            <w:noWrap/>
            <w:vAlign w:val="center"/>
            <w:hideMark/>
          </w:tcPr>
          <w:p w14:paraId="0BBDB8E7"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1</w:t>
            </w:r>
          </w:p>
        </w:tc>
        <w:tc>
          <w:tcPr>
            <w:tcW w:w="613" w:type="dxa"/>
            <w:tcBorders>
              <w:top w:val="nil"/>
              <w:left w:val="nil"/>
              <w:bottom w:val="single" w:sz="4" w:space="0" w:color="5B9BD5"/>
              <w:right w:val="nil"/>
            </w:tcBorders>
            <w:shd w:val="clear" w:color="auto" w:fill="auto"/>
            <w:noWrap/>
            <w:vAlign w:val="center"/>
            <w:hideMark/>
          </w:tcPr>
          <w:p w14:paraId="086B2820"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c>
          <w:tcPr>
            <w:tcW w:w="737" w:type="dxa"/>
            <w:tcBorders>
              <w:top w:val="nil"/>
              <w:left w:val="nil"/>
              <w:bottom w:val="single" w:sz="4" w:space="0" w:color="5B9BD5"/>
              <w:right w:val="nil"/>
            </w:tcBorders>
            <w:shd w:val="clear" w:color="auto" w:fill="auto"/>
            <w:noWrap/>
            <w:vAlign w:val="center"/>
            <w:hideMark/>
          </w:tcPr>
          <w:p w14:paraId="11EEFB91"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c>
          <w:tcPr>
            <w:tcW w:w="613" w:type="dxa"/>
            <w:tcBorders>
              <w:top w:val="nil"/>
              <w:left w:val="nil"/>
              <w:bottom w:val="single" w:sz="4" w:space="0" w:color="5B9BD5"/>
              <w:right w:val="nil"/>
            </w:tcBorders>
            <w:shd w:val="clear" w:color="auto" w:fill="auto"/>
            <w:noWrap/>
            <w:vAlign w:val="center"/>
            <w:hideMark/>
          </w:tcPr>
          <w:p w14:paraId="18359609"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c>
          <w:tcPr>
            <w:tcW w:w="613" w:type="dxa"/>
            <w:tcBorders>
              <w:top w:val="nil"/>
              <w:left w:val="nil"/>
              <w:bottom w:val="single" w:sz="4" w:space="0" w:color="5B9BD5"/>
              <w:right w:val="nil"/>
            </w:tcBorders>
            <w:shd w:val="clear" w:color="auto" w:fill="auto"/>
            <w:noWrap/>
            <w:vAlign w:val="center"/>
            <w:hideMark/>
          </w:tcPr>
          <w:p w14:paraId="5AC99F20"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34</w:t>
            </w:r>
          </w:p>
        </w:tc>
        <w:tc>
          <w:tcPr>
            <w:tcW w:w="613" w:type="dxa"/>
            <w:tcBorders>
              <w:top w:val="nil"/>
              <w:left w:val="nil"/>
              <w:bottom w:val="single" w:sz="4" w:space="0" w:color="5B9BD5"/>
              <w:right w:val="nil"/>
            </w:tcBorders>
            <w:shd w:val="clear" w:color="auto" w:fill="auto"/>
            <w:noWrap/>
            <w:vAlign w:val="center"/>
            <w:hideMark/>
          </w:tcPr>
          <w:p w14:paraId="03EA6FE3"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1</w:t>
            </w:r>
          </w:p>
        </w:tc>
        <w:tc>
          <w:tcPr>
            <w:tcW w:w="613" w:type="dxa"/>
            <w:tcBorders>
              <w:top w:val="nil"/>
              <w:left w:val="nil"/>
              <w:bottom w:val="single" w:sz="4" w:space="0" w:color="5B9BD5"/>
              <w:right w:val="nil"/>
            </w:tcBorders>
            <w:shd w:val="clear" w:color="auto" w:fill="auto"/>
            <w:noWrap/>
            <w:vAlign w:val="center"/>
            <w:hideMark/>
          </w:tcPr>
          <w:p w14:paraId="53D30219"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6</w:t>
            </w:r>
          </w:p>
        </w:tc>
        <w:tc>
          <w:tcPr>
            <w:tcW w:w="698" w:type="dxa"/>
            <w:tcBorders>
              <w:top w:val="nil"/>
              <w:left w:val="nil"/>
              <w:bottom w:val="single" w:sz="4" w:space="0" w:color="5B9BD5"/>
              <w:right w:val="nil"/>
            </w:tcBorders>
            <w:shd w:val="clear" w:color="auto" w:fill="auto"/>
            <w:noWrap/>
            <w:vAlign w:val="center"/>
            <w:hideMark/>
          </w:tcPr>
          <w:p w14:paraId="6104607B"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2</w:t>
            </w:r>
          </w:p>
        </w:tc>
        <w:tc>
          <w:tcPr>
            <w:tcW w:w="613" w:type="dxa"/>
            <w:tcBorders>
              <w:top w:val="nil"/>
              <w:left w:val="nil"/>
              <w:bottom w:val="single" w:sz="4" w:space="0" w:color="5B9BD5"/>
              <w:right w:val="nil"/>
            </w:tcBorders>
            <w:shd w:val="clear" w:color="auto" w:fill="auto"/>
            <w:noWrap/>
            <w:vAlign w:val="center"/>
            <w:hideMark/>
          </w:tcPr>
          <w:p w14:paraId="7FF641FF"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8</w:t>
            </w:r>
          </w:p>
        </w:tc>
        <w:tc>
          <w:tcPr>
            <w:tcW w:w="629" w:type="dxa"/>
            <w:tcBorders>
              <w:top w:val="nil"/>
              <w:left w:val="nil"/>
              <w:bottom w:val="single" w:sz="4" w:space="0" w:color="5B9BD5"/>
              <w:right w:val="nil"/>
            </w:tcBorders>
            <w:shd w:val="clear" w:color="auto" w:fill="auto"/>
            <w:noWrap/>
            <w:vAlign w:val="center"/>
            <w:hideMark/>
          </w:tcPr>
          <w:p w14:paraId="254EC262"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5</w:t>
            </w:r>
          </w:p>
        </w:tc>
      </w:tr>
      <w:tr w:rsidR="00CC0990" w:rsidRPr="00CC0990" w14:paraId="25F5D91E" w14:textId="77777777" w:rsidTr="00CC0990">
        <w:trPr>
          <w:trHeight w:val="290"/>
        </w:trPr>
        <w:tc>
          <w:tcPr>
            <w:tcW w:w="2400" w:type="dxa"/>
            <w:tcBorders>
              <w:top w:val="nil"/>
              <w:left w:val="nil"/>
              <w:bottom w:val="single" w:sz="4" w:space="0" w:color="5B9BD5"/>
              <w:right w:val="nil"/>
            </w:tcBorders>
            <w:shd w:val="clear" w:color="auto" w:fill="auto"/>
            <w:noWrap/>
            <w:vAlign w:val="center"/>
            <w:hideMark/>
          </w:tcPr>
          <w:p w14:paraId="3576FAE6" w14:textId="77777777" w:rsidR="00CC0990" w:rsidRPr="00CC0990" w:rsidRDefault="00CC0990" w:rsidP="00CC0990">
            <w:pPr>
              <w:spacing w:after="0" w:line="240" w:lineRule="auto"/>
              <w:rPr>
                <w:rFonts w:ascii="Garamond" w:eastAsia="Times New Roman" w:hAnsi="Garamond" w:cs="Calibri"/>
                <w:color w:val="000000"/>
              </w:rPr>
            </w:pPr>
            <w:r w:rsidRPr="00CC0990">
              <w:rPr>
                <w:rFonts w:ascii="Garamond" w:eastAsia="Times New Roman" w:hAnsi="Garamond" w:cs="Calibri"/>
                <w:color w:val="000000"/>
              </w:rPr>
              <w:t>Maakel</w:t>
            </w:r>
          </w:p>
        </w:tc>
        <w:tc>
          <w:tcPr>
            <w:tcW w:w="660" w:type="dxa"/>
            <w:tcBorders>
              <w:top w:val="nil"/>
              <w:left w:val="nil"/>
              <w:bottom w:val="single" w:sz="4" w:space="0" w:color="5B9BD5"/>
              <w:right w:val="nil"/>
            </w:tcBorders>
            <w:shd w:val="clear" w:color="auto" w:fill="auto"/>
            <w:noWrap/>
            <w:vAlign w:val="center"/>
            <w:hideMark/>
          </w:tcPr>
          <w:p w14:paraId="30842B56"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16</w:t>
            </w:r>
          </w:p>
        </w:tc>
        <w:tc>
          <w:tcPr>
            <w:tcW w:w="613" w:type="dxa"/>
            <w:tcBorders>
              <w:top w:val="nil"/>
              <w:left w:val="nil"/>
              <w:bottom w:val="single" w:sz="4" w:space="0" w:color="5B9BD5"/>
              <w:right w:val="nil"/>
            </w:tcBorders>
            <w:shd w:val="clear" w:color="auto" w:fill="auto"/>
            <w:noWrap/>
            <w:vAlign w:val="center"/>
            <w:hideMark/>
          </w:tcPr>
          <w:p w14:paraId="597F5DA7"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1</w:t>
            </w:r>
          </w:p>
        </w:tc>
        <w:tc>
          <w:tcPr>
            <w:tcW w:w="737" w:type="dxa"/>
            <w:tcBorders>
              <w:top w:val="nil"/>
              <w:left w:val="nil"/>
              <w:bottom w:val="single" w:sz="4" w:space="0" w:color="5B9BD5"/>
              <w:right w:val="nil"/>
            </w:tcBorders>
            <w:shd w:val="clear" w:color="auto" w:fill="auto"/>
            <w:noWrap/>
            <w:vAlign w:val="center"/>
            <w:hideMark/>
          </w:tcPr>
          <w:p w14:paraId="0638C097"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3</w:t>
            </w:r>
          </w:p>
        </w:tc>
        <w:tc>
          <w:tcPr>
            <w:tcW w:w="613" w:type="dxa"/>
            <w:tcBorders>
              <w:top w:val="nil"/>
              <w:left w:val="nil"/>
              <w:bottom w:val="single" w:sz="4" w:space="0" w:color="5B9BD5"/>
              <w:right w:val="nil"/>
            </w:tcBorders>
            <w:shd w:val="clear" w:color="auto" w:fill="auto"/>
            <w:noWrap/>
            <w:vAlign w:val="center"/>
            <w:hideMark/>
          </w:tcPr>
          <w:p w14:paraId="4A410A11"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3</w:t>
            </w:r>
          </w:p>
        </w:tc>
        <w:tc>
          <w:tcPr>
            <w:tcW w:w="613" w:type="dxa"/>
            <w:tcBorders>
              <w:top w:val="nil"/>
              <w:left w:val="nil"/>
              <w:bottom w:val="single" w:sz="4" w:space="0" w:color="5B9BD5"/>
              <w:right w:val="nil"/>
            </w:tcBorders>
            <w:shd w:val="clear" w:color="auto" w:fill="auto"/>
            <w:noWrap/>
            <w:vAlign w:val="center"/>
            <w:hideMark/>
          </w:tcPr>
          <w:p w14:paraId="3C2C0445"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c>
          <w:tcPr>
            <w:tcW w:w="613" w:type="dxa"/>
            <w:tcBorders>
              <w:top w:val="nil"/>
              <w:left w:val="nil"/>
              <w:bottom w:val="single" w:sz="4" w:space="0" w:color="5B9BD5"/>
              <w:right w:val="nil"/>
            </w:tcBorders>
            <w:shd w:val="clear" w:color="auto" w:fill="auto"/>
            <w:noWrap/>
            <w:vAlign w:val="center"/>
            <w:hideMark/>
          </w:tcPr>
          <w:p w14:paraId="7FAC9996"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5</w:t>
            </w:r>
          </w:p>
        </w:tc>
        <w:tc>
          <w:tcPr>
            <w:tcW w:w="613" w:type="dxa"/>
            <w:tcBorders>
              <w:top w:val="nil"/>
              <w:left w:val="nil"/>
              <w:bottom w:val="single" w:sz="4" w:space="0" w:color="5B9BD5"/>
              <w:right w:val="nil"/>
            </w:tcBorders>
            <w:shd w:val="clear" w:color="auto" w:fill="auto"/>
            <w:noWrap/>
            <w:vAlign w:val="center"/>
            <w:hideMark/>
          </w:tcPr>
          <w:p w14:paraId="1B8D1D7C"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8</w:t>
            </w:r>
          </w:p>
        </w:tc>
        <w:tc>
          <w:tcPr>
            <w:tcW w:w="698" w:type="dxa"/>
            <w:tcBorders>
              <w:top w:val="nil"/>
              <w:left w:val="nil"/>
              <w:bottom w:val="single" w:sz="4" w:space="0" w:color="5B9BD5"/>
              <w:right w:val="nil"/>
            </w:tcBorders>
            <w:shd w:val="clear" w:color="auto" w:fill="auto"/>
            <w:noWrap/>
            <w:vAlign w:val="center"/>
            <w:hideMark/>
          </w:tcPr>
          <w:p w14:paraId="0FB0D99E"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3</w:t>
            </w:r>
          </w:p>
        </w:tc>
        <w:tc>
          <w:tcPr>
            <w:tcW w:w="613" w:type="dxa"/>
            <w:tcBorders>
              <w:top w:val="nil"/>
              <w:left w:val="nil"/>
              <w:bottom w:val="single" w:sz="4" w:space="0" w:color="5B9BD5"/>
              <w:right w:val="nil"/>
            </w:tcBorders>
            <w:shd w:val="clear" w:color="auto" w:fill="auto"/>
            <w:noWrap/>
            <w:vAlign w:val="center"/>
            <w:hideMark/>
          </w:tcPr>
          <w:p w14:paraId="0E994563"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14</w:t>
            </w:r>
          </w:p>
        </w:tc>
        <w:tc>
          <w:tcPr>
            <w:tcW w:w="629" w:type="dxa"/>
            <w:tcBorders>
              <w:top w:val="nil"/>
              <w:left w:val="nil"/>
              <w:bottom w:val="single" w:sz="4" w:space="0" w:color="5B9BD5"/>
              <w:right w:val="nil"/>
            </w:tcBorders>
            <w:shd w:val="clear" w:color="auto" w:fill="auto"/>
            <w:noWrap/>
            <w:vAlign w:val="center"/>
            <w:hideMark/>
          </w:tcPr>
          <w:p w14:paraId="2907A947"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2</w:t>
            </w:r>
          </w:p>
        </w:tc>
      </w:tr>
      <w:tr w:rsidR="00CC0990" w:rsidRPr="00CC0990" w14:paraId="0F46C05A" w14:textId="77777777" w:rsidTr="00CC0990">
        <w:trPr>
          <w:trHeight w:val="290"/>
        </w:trPr>
        <w:tc>
          <w:tcPr>
            <w:tcW w:w="2400" w:type="dxa"/>
            <w:tcBorders>
              <w:top w:val="nil"/>
              <w:left w:val="nil"/>
              <w:bottom w:val="single" w:sz="4" w:space="0" w:color="5B9BD5"/>
              <w:right w:val="nil"/>
            </w:tcBorders>
            <w:shd w:val="clear" w:color="auto" w:fill="auto"/>
            <w:noWrap/>
            <w:vAlign w:val="center"/>
            <w:hideMark/>
          </w:tcPr>
          <w:p w14:paraId="639722F2" w14:textId="77777777" w:rsidR="00CC0990" w:rsidRPr="00CC0990" w:rsidRDefault="00CC0990" w:rsidP="00CC0990">
            <w:pPr>
              <w:spacing w:after="0" w:line="240" w:lineRule="auto"/>
              <w:rPr>
                <w:rFonts w:ascii="Garamond" w:eastAsia="Times New Roman" w:hAnsi="Garamond" w:cs="Calibri"/>
                <w:color w:val="000000"/>
              </w:rPr>
            </w:pPr>
            <w:r w:rsidRPr="00CC0990">
              <w:rPr>
                <w:rFonts w:ascii="Garamond" w:eastAsia="Times New Roman" w:hAnsi="Garamond" w:cs="Calibri"/>
                <w:color w:val="000000"/>
              </w:rPr>
              <w:t>National Referral</w:t>
            </w:r>
          </w:p>
        </w:tc>
        <w:tc>
          <w:tcPr>
            <w:tcW w:w="660" w:type="dxa"/>
            <w:tcBorders>
              <w:top w:val="nil"/>
              <w:left w:val="nil"/>
              <w:bottom w:val="single" w:sz="4" w:space="0" w:color="5B9BD5"/>
              <w:right w:val="nil"/>
            </w:tcBorders>
            <w:shd w:val="clear" w:color="auto" w:fill="auto"/>
            <w:noWrap/>
            <w:vAlign w:val="center"/>
            <w:hideMark/>
          </w:tcPr>
          <w:p w14:paraId="38248FF5"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7</w:t>
            </w:r>
          </w:p>
        </w:tc>
        <w:tc>
          <w:tcPr>
            <w:tcW w:w="613" w:type="dxa"/>
            <w:tcBorders>
              <w:top w:val="nil"/>
              <w:left w:val="nil"/>
              <w:bottom w:val="single" w:sz="4" w:space="0" w:color="5B9BD5"/>
              <w:right w:val="nil"/>
            </w:tcBorders>
            <w:shd w:val="clear" w:color="auto" w:fill="auto"/>
            <w:noWrap/>
            <w:vAlign w:val="center"/>
            <w:hideMark/>
          </w:tcPr>
          <w:p w14:paraId="6DB36F03"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9</w:t>
            </w:r>
          </w:p>
        </w:tc>
        <w:tc>
          <w:tcPr>
            <w:tcW w:w="737" w:type="dxa"/>
            <w:tcBorders>
              <w:top w:val="nil"/>
              <w:left w:val="nil"/>
              <w:bottom w:val="single" w:sz="4" w:space="0" w:color="5B9BD5"/>
              <w:right w:val="nil"/>
            </w:tcBorders>
            <w:shd w:val="clear" w:color="auto" w:fill="auto"/>
            <w:noWrap/>
            <w:vAlign w:val="center"/>
            <w:hideMark/>
          </w:tcPr>
          <w:p w14:paraId="17B6AB19"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1</w:t>
            </w:r>
          </w:p>
        </w:tc>
        <w:tc>
          <w:tcPr>
            <w:tcW w:w="613" w:type="dxa"/>
            <w:tcBorders>
              <w:top w:val="nil"/>
              <w:left w:val="nil"/>
              <w:bottom w:val="single" w:sz="4" w:space="0" w:color="5B9BD5"/>
              <w:right w:val="nil"/>
            </w:tcBorders>
            <w:shd w:val="clear" w:color="auto" w:fill="auto"/>
            <w:noWrap/>
            <w:vAlign w:val="center"/>
            <w:hideMark/>
          </w:tcPr>
          <w:p w14:paraId="55CE8BDD"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3</w:t>
            </w:r>
          </w:p>
        </w:tc>
        <w:tc>
          <w:tcPr>
            <w:tcW w:w="613" w:type="dxa"/>
            <w:tcBorders>
              <w:top w:val="nil"/>
              <w:left w:val="nil"/>
              <w:bottom w:val="single" w:sz="4" w:space="0" w:color="5B9BD5"/>
              <w:right w:val="nil"/>
            </w:tcBorders>
            <w:shd w:val="clear" w:color="auto" w:fill="auto"/>
            <w:noWrap/>
            <w:vAlign w:val="center"/>
            <w:hideMark/>
          </w:tcPr>
          <w:p w14:paraId="6FD87672"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9</w:t>
            </w:r>
          </w:p>
        </w:tc>
        <w:tc>
          <w:tcPr>
            <w:tcW w:w="613" w:type="dxa"/>
            <w:tcBorders>
              <w:top w:val="nil"/>
              <w:left w:val="nil"/>
              <w:bottom w:val="single" w:sz="4" w:space="0" w:color="5B9BD5"/>
              <w:right w:val="nil"/>
            </w:tcBorders>
            <w:shd w:val="clear" w:color="auto" w:fill="auto"/>
            <w:noWrap/>
            <w:vAlign w:val="center"/>
            <w:hideMark/>
          </w:tcPr>
          <w:p w14:paraId="5E44F976"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1</w:t>
            </w:r>
          </w:p>
        </w:tc>
        <w:tc>
          <w:tcPr>
            <w:tcW w:w="613" w:type="dxa"/>
            <w:tcBorders>
              <w:top w:val="nil"/>
              <w:left w:val="nil"/>
              <w:bottom w:val="single" w:sz="4" w:space="0" w:color="5B9BD5"/>
              <w:right w:val="nil"/>
            </w:tcBorders>
            <w:shd w:val="clear" w:color="auto" w:fill="auto"/>
            <w:noWrap/>
            <w:vAlign w:val="center"/>
            <w:hideMark/>
          </w:tcPr>
          <w:p w14:paraId="1722FC10"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2</w:t>
            </w:r>
          </w:p>
        </w:tc>
        <w:tc>
          <w:tcPr>
            <w:tcW w:w="698" w:type="dxa"/>
            <w:tcBorders>
              <w:top w:val="nil"/>
              <w:left w:val="nil"/>
              <w:bottom w:val="single" w:sz="4" w:space="0" w:color="5B9BD5"/>
              <w:right w:val="nil"/>
            </w:tcBorders>
            <w:shd w:val="clear" w:color="auto" w:fill="auto"/>
            <w:noWrap/>
            <w:vAlign w:val="center"/>
            <w:hideMark/>
          </w:tcPr>
          <w:p w14:paraId="342C9D46"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4</w:t>
            </w:r>
          </w:p>
        </w:tc>
        <w:tc>
          <w:tcPr>
            <w:tcW w:w="613" w:type="dxa"/>
            <w:tcBorders>
              <w:top w:val="nil"/>
              <w:left w:val="nil"/>
              <w:bottom w:val="single" w:sz="4" w:space="0" w:color="5B9BD5"/>
              <w:right w:val="nil"/>
            </w:tcBorders>
            <w:shd w:val="clear" w:color="auto" w:fill="auto"/>
            <w:noWrap/>
            <w:vAlign w:val="center"/>
            <w:hideMark/>
          </w:tcPr>
          <w:p w14:paraId="2E9A4765"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22</w:t>
            </w:r>
          </w:p>
        </w:tc>
        <w:tc>
          <w:tcPr>
            <w:tcW w:w="629" w:type="dxa"/>
            <w:tcBorders>
              <w:top w:val="nil"/>
              <w:left w:val="nil"/>
              <w:bottom w:val="single" w:sz="4" w:space="0" w:color="5B9BD5"/>
              <w:right w:val="nil"/>
            </w:tcBorders>
            <w:shd w:val="clear" w:color="auto" w:fill="auto"/>
            <w:noWrap/>
            <w:vAlign w:val="center"/>
            <w:hideMark/>
          </w:tcPr>
          <w:p w14:paraId="6FB1B3AC"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4</w:t>
            </w:r>
          </w:p>
        </w:tc>
      </w:tr>
      <w:tr w:rsidR="00CC0990" w:rsidRPr="00CC0990" w14:paraId="7AD6A4C1" w14:textId="77777777" w:rsidTr="00CC0990">
        <w:trPr>
          <w:trHeight w:val="300"/>
        </w:trPr>
        <w:tc>
          <w:tcPr>
            <w:tcW w:w="2400" w:type="dxa"/>
            <w:tcBorders>
              <w:top w:val="nil"/>
              <w:left w:val="nil"/>
              <w:bottom w:val="nil"/>
              <w:right w:val="nil"/>
            </w:tcBorders>
            <w:shd w:val="clear" w:color="auto" w:fill="auto"/>
            <w:noWrap/>
            <w:vAlign w:val="center"/>
            <w:hideMark/>
          </w:tcPr>
          <w:p w14:paraId="284E01B5" w14:textId="77777777" w:rsidR="00CC0990" w:rsidRPr="00CC0990" w:rsidRDefault="00CC0990" w:rsidP="00CC0990">
            <w:pPr>
              <w:spacing w:after="0" w:line="240" w:lineRule="auto"/>
              <w:rPr>
                <w:rFonts w:ascii="Garamond" w:eastAsia="Times New Roman" w:hAnsi="Garamond" w:cs="Calibri"/>
                <w:color w:val="000000"/>
              </w:rPr>
            </w:pPr>
            <w:r w:rsidRPr="00CC0990">
              <w:rPr>
                <w:rFonts w:ascii="Garamond" w:eastAsia="Times New Roman" w:hAnsi="Garamond" w:cs="Calibri"/>
                <w:color w:val="000000"/>
              </w:rPr>
              <w:t>Semenawi Keyhi Bahri</w:t>
            </w:r>
          </w:p>
        </w:tc>
        <w:tc>
          <w:tcPr>
            <w:tcW w:w="660" w:type="dxa"/>
            <w:tcBorders>
              <w:top w:val="nil"/>
              <w:left w:val="nil"/>
              <w:bottom w:val="nil"/>
              <w:right w:val="nil"/>
            </w:tcBorders>
            <w:shd w:val="clear" w:color="auto" w:fill="auto"/>
            <w:noWrap/>
            <w:vAlign w:val="center"/>
            <w:hideMark/>
          </w:tcPr>
          <w:p w14:paraId="53A43B65"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1</w:t>
            </w:r>
          </w:p>
        </w:tc>
        <w:tc>
          <w:tcPr>
            <w:tcW w:w="613" w:type="dxa"/>
            <w:tcBorders>
              <w:top w:val="nil"/>
              <w:left w:val="nil"/>
              <w:bottom w:val="nil"/>
              <w:right w:val="nil"/>
            </w:tcBorders>
            <w:shd w:val="clear" w:color="auto" w:fill="auto"/>
            <w:noWrap/>
            <w:vAlign w:val="center"/>
            <w:hideMark/>
          </w:tcPr>
          <w:p w14:paraId="5E8765D6"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c>
          <w:tcPr>
            <w:tcW w:w="737" w:type="dxa"/>
            <w:tcBorders>
              <w:top w:val="nil"/>
              <w:left w:val="nil"/>
              <w:bottom w:val="nil"/>
              <w:right w:val="nil"/>
            </w:tcBorders>
            <w:shd w:val="clear" w:color="auto" w:fill="auto"/>
            <w:noWrap/>
            <w:vAlign w:val="center"/>
            <w:hideMark/>
          </w:tcPr>
          <w:p w14:paraId="0B5A9BE9"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c>
          <w:tcPr>
            <w:tcW w:w="613" w:type="dxa"/>
            <w:tcBorders>
              <w:top w:val="nil"/>
              <w:left w:val="nil"/>
              <w:bottom w:val="nil"/>
              <w:right w:val="nil"/>
            </w:tcBorders>
            <w:shd w:val="clear" w:color="auto" w:fill="auto"/>
            <w:noWrap/>
            <w:vAlign w:val="center"/>
            <w:hideMark/>
          </w:tcPr>
          <w:p w14:paraId="2E1BF2F7"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c>
          <w:tcPr>
            <w:tcW w:w="613" w:type="dxa"/>
            <w:tcBorders>
              <w:top w:val="nil"/>
              <w:left w:val="nil"/>
              <w:bottom w:val="nil"/>
              <w:right w:val="nil"/>
            </w:tcBorders>
            <w:shd w:val="clear" w:color="auto" w:fill="auto"/>
            <w:noWrap/>
            <w:vAlign w:val="center"/>
            <w:hideMark/>
          </w:tcPr>
          <w:p w14:paraId="0144C5DA"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c>
          <w:tcPr>
            <w:tcW w:w="613" w:type="dxa"/>
            <w:tcBorders>
              <w:top w:val="nil"/>
              <w:left w:val="nil"/>
              <w:bottom w:val="nil"/>
              <w:right w:val="nil"/>
            </w:tcBorders>
            <w:shd w:val="clear" w:color="auto" w:fill="auto"/>
            <w:noWrap/>
            <w:vAlign w:val="center"/>
            <w:hideMark/>
          </w:tcPr>
          <w:p w14:paraId="4666E0AF"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1</w:t>
            </w:r>
          </w:p>
        </w:tc>
        <w:tc>
          <w:tcPr>
            <w:tcW w:w="613" w:type="dxa"/>
            <w:tcBorders>
              <w:top w:val="nil"/>
              <w:left w:val="nil"/>
              <w:bottom w:val="nil"/>
              <w:right w:val="nil"/>
            </w:tcBorders>
            <w:shd w:val="clear" w:color="auto" w:fill="auto"/>
            <w:noWrap/>
            <w:vAlign w:val="center"/>
            <w:hideMark/>
          </w:tcPr>
          <w:p w14:paraId="73C68505"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c>
          <w:tcPr>
            <w:tcW w:w="698" w:type="dxa"/>
            <w:tcBorders>
              <w:top w:val="nil"/>
              <w:left w:val="nil"/>
              <w:bottom w:val="nil"/>
              <w:right w:val="nil"/>
            </w:tcBorders>
            <w:shd w:val="clear" w:color="auto" w:fill="auto"/>
            <w:noWrap/>
            <w:vAlign w:val="center"/>
            <w:hideMark/>
          </w:tcPr>
          <w:p w14:paraId="21EA0841"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2</w:t>
            </w:r>
          </w:p>
        </w:tc>
        <w:tc>
          <w:tcPr>
            <w:tcW w:w="613" w:type="dxa"/>
            <w:tcBorders>
              <w:top w:val="nil"/>
              <w:left w:val="nil"/>
              <w:bottom w:val="nil"/>
              <w:right w:val="nil"/>
            </w:tcBorders>
            <w:shd w:val="clear" w:color="auto" w:fill="auto"/>
            <w:noWrap/>
            <w:vAlign w:val="center"/>
            <w:hideMark/>
          </w:tcPr>
          <w:p w14:paraId="2A4B6DC5"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c>
          <w:tcPr>
            <w:tcW w:w="629" w:type="dxa"/>
            <w:tcBorders>
              <w:top w:val="nil"/>
              <w:left w:val="nil"/>
              <w:bottom w:val="nil"/>
              <w:right w:val="nil"/>
            </w:tcBorders>
            <w:shd w:val="clear" w:color="auto" w:fill="auto"/>
            <w:noWrap/>
            <w:vAlign w:val="center"/>
            <w:hideMark/>
          </w:tcPr>
          <w:p w14:paraId="2ABEF556" w14:textId="77777777" w:rsidR="00CC0990" w:rsidRPr="00CC0990" w:rsidRDefault="00CC0990" w:rsidP="00CC0990">
            <w:pPr>
              <w:spacing w:after="0" w:line="240" w:lineRule="auto"/>
              <w:jc w:val="center"/>
              <w:rPr>
                <w:rFonts w:ascii="Garamond" w:eastAsia="Times New Roman" w:hAnsi="Garamond" w:cs="Calibri"/>
                <w:color w:val="000000"/>
              </w:rPr>
            </w:pPr>
            <w:r w:rsidRPr="00CC0990">
              <w:rPr>
                <w:rFonts w:ascii="Garamond" w:eastAsia="Times New Roman" w:hAnsi="Garamond" w:cs="Calibri"/>
                <w:color w:val="000000"/>
              </w:rPr>
              <w:t> </w:t>
            </w:r>
          </w:p>
        </w:tc>
      </w:tr>
      <w:tr w:rsidR="00CC0990" w:rsidRPr="00CC0990" w14:paraId="34B593FC" w14:textId="77777777" w:rsidTr="00CC0990">
        <w:trPr>
          <w:trHeight w:val="310"/>
        </w:trPr>
        <w:tc>
          <w:tcPr>
            <w:tcW w:w="2400" w:type="dxa"/>
            <w:tcBorders>
              <w:top w:val="single" w:sz="12" w:space="0" w:color="5B9BD5"/>
              <w:left w:val="nil"/>
              <w:bottom w:val="single" w:sz="12" w:space="0" w:color="5B9BD5"/>
              <w:right w:val="nil"/>
            </w:tcBorders>
            <w:shd w:val="clear" w:color="000000" w:fill="D9D9D9"/>
            <w:noWrap/>
            <w:vAlign w:val="center"/>
            <w:hideMark/>
          </w:tcPr>
          <w:p w14:paraId="177B6904" w14:textId="77777777" w:rsidR="00CC0990" w:rsidRPr="00CC0990" w:rsidRDefault="00CC0990" w:rsidP="00CC0990">
            <w:pPr>
              <w:spacing w:after="0" w:line="240" w:lineRule="auto"/>
              <w:jc w:val="right"/>
              <w:rPr>
                <w:rFonts w:ascii="Garamond" w:eastAsia="Times New Roman" w:hAnsi="Garamond" w:cs="Calibri"/>
                <w:b/>
                <w:bCs/>
                <w:color w:val="000000"/>
              </w:rPr>
            </w:pPr>
            <w:r w:rsidRPr="00CC0990">
              <w:rPr>
                <w:rFonts w:ascii="Garamond" w:eastAsia="Times New Roman" w:hAnsi="Garamond" w:cs="Calibri"/>
                <w:b/>
                <w:bCs/>
                <w:color w:val="000000"/>
              </w:rPr>
              <w:t>Total</w:t>
            </w:r>
          </w:p>
        </w:tc>
        <w:tc>
          <w:tcPr>
            <w:tcW w:w="660" w:type="dxa"/>
            <w:tcBorders>
              <w:top w:val="single" w:sz="12" w:space="0" w:color="5B9BD5"/>
              <w:left w:val="nil"/>
              <w:bottom w:val="single" w:sz="12" w:space="0" w:color="5B9BD5"/>
              <w:right w:val="nil"/>
            </w:tcBorders>
            <w:shd w:val="clear" w:color="000000" w:fill="D9D9D9"/>
            <w:noWrap/>
            <w:vAlign w:val="center"/>
            <w:hideMark/>
          </w:tcPr>
          <w:p w14:paraId="74787D51" w14:textId="77777777" w:rsidR="00CC0990" w:rsidRPr="00CC0990" w:rsidRDefault="00CC0990" w:rsidP="00CC0990">
            <w:pPr>
              <w:spacing w:after="0" w:line="240" w:lineRule="auto"/>
              <w:jc w:val="center"/>
              <w:rPr>
                <w:rFonts w:ascii="Garamond" w:eastAsia="Times New Roman" w:hAnsi="Garamond" w:cs="Calibri"/>
                <w:b/>
                <w:bCs/>
                <w:color w:val="000000"/>
              </w:rPr>
            </w:pPr>
            <w:r w:rsidRPr="00CC0990">
              <w:rPr>
                <w:rFonts w:ascii="Garamond" w:eastAsia="Times New Roman" w:hAnsi="Garamond" w:cs="Calibri"/>
                <w:b/>
                <w:bCs/>
                <w:color w:val="000000"/>
              </w:rPr>
              <w:t>274</w:t>
            </w:r>
          </w:p>
        </w:tc>
        <w:tc>
          <w:tcPr>
            <w:tcW w:w="613" w:type="dxa"/>
            <w:tcBorders>
              <w:top w:val="single" w:sz="12" w:space="0" w:color="5B9BD5"/>
              <w:left w:val="nil"/>
              <w:bottom w:val="single" w:sz="12" w:space="0" w:color="5B9BD5"/>
              <w:right w:val="nil"/>
            </w:tcBorders>
            <w:shd w:val="clear" w:color="000000" w:fill="D9D9D9"/>
            <w:noWrap/>
            <w:vAlign w:val="center"/>
            <w:hideMark/>
          </w:tcPr>
          <w:p w14:paraId="4D6C757A" w14:textId="77777777" w:rsidR="00CC0990" w:rsidRPr="00CC0990" w:rsidRDefault="00CC0990" w:rsidP="00CC0990">
            <w:pPr>
              <w:spacing w:after="0" w:line="240" w:lineRule="auto"/>
              <w:jc w:val="center"/>
              <w:rPr>
                <w:rFonts w:ascii="Garamond" w:eastAsia="Times New Roman" w:hAnsi="Garamond" w:cs="Calibri"/>
                <w:b/>
                <w:bCs/>
                <w:color w:val="000000"/>
              </w:rPr>
            </w:pPr>
            <w:r w:rsidRPr="00CC0990">
              <w:rPr>
                <w:rFonts w:ascii="Garamond" w:eastAsia="Times New Roman" w:hAnsi="Garamond" w:cs="Calibri"/>
                <w:b/>
                <w:bCs/>
                <w:color w:val="000000"/>
              </w:rPr>
              <w:t>340</w:t>
            </w:r>
          </w:p>
        </w:tc>
        <w:tc>
          <w:tcPr>
            <w:tcW w:w="737" w:type="dxa"/>
            <w:tcBorders>
              <w:top w:val="single" w:sz="12" w:space="0" w:color="5B9BD5"/>
              <w:left w:val="nil"/>
              <w:bottom w:val="single" w:sz="12" w:space="0" w:color="5B9BD5"/>
              <w:right w:val="nil"/>
            </w:tcBorders>
            <w:shd w:val="clear" w:color="000000" w:fill="D9D9D9"/>
            <w:noWrap/>
            <w:vAlign w:val="center"/>
            <w:hideMark/>
          </w:tcPr>
          <w:p w14:paraId="54E39645" w14:textId="77777777" w:rsidR="00CC0990" w:rsidRPr="00CC0990" w:rsidRDefault="00CC0990" w:rsidP="00CC0990">
            <w:pPr>
              <w:spacing w:after="0" w:line="240" w:lineRule="auto"/>
              <w:jc w:val="center"/>
              <w:rPr>
                <w:rFonts w:ascii="Garamond" w:eastAsia="Times New Roman" w:hAnsi="Garamond" w:cs="Calibri"/>
                <w:b/>
                <w:bCs/>
                <w:color w:val="000000"/>
              </w:rPr>
            </w:pPr>
            <w:r w:rsidRPr="00CC0990">
              <w:rPr>
                <w:rFonts w:ascii="Garamond" w:eastAsia="Times New Roman" w:hAnsi="Garamond" w:cs="Calibri"/>
                <w:b/>
                <w:bCs/>
                <w:color w:val="000000"/>
              </w:rPr>
              <w:t>285</w:t>
            </w:r>
          </w:p>
        </w:tc>
        <w:tc>
          <w:tcPr>
            <w:tcW w:w="613" w:type="dxa"/>
            <w:tcBorders>
              <w:top w:val="single" w:sz="12" w:space="0" w:color="5B9BD5"/>
              <w:left w:val="nil"/>
              <w:bottom w:val="single" w:sz="12" w:space="0" w:color="5B9BD5"/>
              <w:right w:val="nil"/>
            </w:tcBorders>
            <w:shd w:val="clear" w:color="000000" w:fill="D9D9D9"/>
            <w:noWrap/>
            <w:vAlign w:val="center"/>
            <w:hideMark/>
          </w:tcPr>
          <w:p w14:paraId="3A08C3D0" w14:textId="77777777" w:rsidR="00CC0990" w:rsidRPr="00CC0990" w:rsidRDefault="00CC0990" w:rsidP="00CC0990">
            <w:pPr>
              <w:spacing w:after="0" w:line="240" w:lineRule="auto"/>
              <w:jc w:val="center"/>
              <w:rPr>
                <w:rFonts w:ascii="Garamond" w:eastAsia="Times New Roman" w:hAnsi="Garamond" w:cs="Calibri"/>
                <w:b/>
                <w:bCs/>
                <w:color w:val="000000"/>
              </w:rPr>
            </w:pPr>
            <w:r w:rsidRPr="00CC0990">
              <w:rPr>
                <w:rFonts w:ascii="Garamond" w:eastAsia="Times New Roman" w:hAnsi="Garamond" w:cs="Calibri"/>
                <w:b/>
                <w:bCs/>
                <w:color w:val="000000"/>
              </w:rPr>
              <w:t>281</w:t>
            </w:r>
          </w:p>
        </w:tc>
        <w:tc>
          <w:tcPr>
            <w:tcW w:w="613" w:type="dxa"/>
            <w:tcBorders>
              <w:top w:val="single" w:sz="12" w:space="0" w:color="5B9BD5"/>
              <w:left w:val="nil"/>
              <w:bottom w:val="single" w:sz="12" w:space="0" w:color="5B9BD5"/>
              <w:right w:val="nil"/>
            </w:tcBorders>
            <w:shd w:val="clear" w:color="000000" w:fill="D9D9D9"/>
            <w:noWrap/>
            <w:vAlign w:val="center"/>
            <w:hideMark/>
          </w:tcPr>
          <w:p w14:paraId="7D4CC7DE" w14:textId="77777777" w:rsidR="00CC0990" w:rsidRPr="00CC0990" w:rsidRDefault="00CC0990" w:rsidP="00CC0990">
            <w:pPr>
              <w:spacing w:after="0" w:line="240" w:lineRule="auto"/>
              <w:jc w:val="center"/>
              <w:rPr>
                <w:rFonts w:ascii="Garamond" w:eastAsia="Times New Roman" w:hAnsi="Garamond" w:cs="Calibri"/>
                <w:b/>
                <w:bCs/>
                <w:color w:val="000000"/>
              </w:rPr>
            </w:pPr>
            <w:r w:rsidRPr="00CC0990">
              <w:rPr>
                <w:rFonts w:ascii="Garamond" w:eastAsia="Times New Roman" w:hAnsi="Garamond" w:cs="Calibri"/>
                <w:b/>
                <w:bCs/>
                <w:color w:val="000000"/>
              </w:rPr>
              <w:t>222</w:t>
            </w:r>
          </w:p>
        </w:tc>
        <w:tc>
          <w:tcPr>
            <w:tcW w:w="613" w:type="dxa"/>
            <w:tcBorders>
              <w:top w:val="single" w:sz="12" w:space="0" w:color="5B9BD5"/>
              <w:left w:val="nil"/>
              <w:bottom w:val="single" w:sz="12" w:space="0" w:color="5B9BD5"/>
              <w:right w:val="nil"/>
            </w:tcBorders>
            <w:shd w:val="clear" w:color="000000" w:fill="D9D9D9"/>
            <w:noWrap/>
            <w:vAlign w:val="center"/>
            <w:hideMark/>
          </w:tcPr>
          <w:p w14:paraId="059C9087" w14:textId="77777777" w:rsidR="00CC0990" w:rsidRPr="00CC0990" w:rsidRDefault="00CC0990" w:rsidP="00CC0990">
            <w:pPr>
              <w:spacing w:after="0" w:line="240" w:lineRule="auto"/>
              <w:jc w:val="center"/>
              <w:rPr>
                <w:rFonts w:ascii="Garamond" w:eastAsia="Times New Roman" w:hAnsi="Garamond" w:cs="Calibri"/>
                <w:b/>
                <w:bCs/>
                <w:color w:val="000000"/>
              </w:rPr>
            </w:pPr>
            <w:r w:rsidRPr="00CC0990">
              <w:rPr>
                <w:rFonts w:ascii="Garamond" w:eastAsia="Times New Roman" w:hAnsi="Garamond" w:cs="Calibri"/>
                <w:b/>
                <w:bCs/>
                <w:color w:val="000000"/>
              </w:rPr>
              <w:t>189</w:t>
            </w:r>
          </w:p>
        </w:tc>
        <w:tc>
          <w:tcPr>
            <w:tcW w:w="613" w:type="dxa"/>
            <w:tcBorders>
              <w:top w:val="single" w:sz="12" w:space="0" w:color="5B9BD5"/>
              <w:left w:val="nil"/>
              <w:bottom w:val="single" w:sz="12" w:space="0" w:color="5B9BD5"/>
              <w:right w:val="nil"/>
            </w:tcBorders>
            <w:shd w:val="clear" w:color="000000" w:fill="D9D9D9"/>
            <w:noWrap/>
            <w:vAlign w:val="center"/>
            <w:hideMark/>
          </w:tcPr>
          <w:p w14:paraId="62614EB4" w14:textId="77777777" w:rsidR="00CC0990" w:rsidRPr="00CC0990" w:rsidRDefault="00CC0990" w:rsidP="00CC0990">
            <w:pPr>
              <w:spacing w:after="0" w:line="240" w:lineRule="auto"/>
              <w:jc w:val="center"/>
              <w:rPr>
                <w:rFonts w:ascii="Garamond" w:eastAsia="Times New Roman" w:hAnsi="Garamond" w:cs="Calibri"/>
                <w:b/>
                <w:bCs/>
                <w:color w:val="000000"/>
              </w:rPr>
            </w:pPr>
            <w:r w:rsidRPr="00CC0990">
              <w:rPr>
                <w:rFonts w:ascii="Garamond" w:eastAsia="Times New Roman" w:hAnsi="Garamond" w:cs="Calibri"/>
                <w:b/>
                <w:bCs/>
                <w:color w:val="000000"/>
              </w:rPr>
              <w:t>130</w:t>
            </w:r>
          </w:p>
        </w:tc>
        <w:tc>
          <w:tcPr>
            <w:tcW w:w="698" w:type="dxa"/>
            <w:tcBorders>
              <w:top w:val="single" w:sz="12" w:space="0" w:color="5B9BD5"/>
              <w:left w:val="nil"/>
              <w:bottom w:val="single" w:sz="12" w:space="0" w:color="5B9BD5"/>
              <w:right w:val="nil"/>
            </w:tcBorders>
            <w:shd w:val="clear" w:color="000000" w:fill="D9D9D9"/>
            <w:noWrap/>
            <w:vAlign w:val="center"/>
            <w:hideMark/>
          </w:tcPr>
          <w:p w14:paraId="4A152A0E" w14:textId="77777777" w:rsidR="00CC0990" w:rsidRPr="00CC0990" w:rsidRDefault="00CC0990" w:rsidP="00CC0990">
            <w:pPr>
              <w:spacing w:after="0" w:line="240" w:lineRule="auto"/>
              <w:jc w:val="center"/>
              <w:rPr>
                <w:rFonts w:ascii="Garamond" w:eastAsia="Times New Roman" w:hAnsi="Garamond" w:cs="Calibri"/>
                <w:b/>
                <w:bCs/>
                <w:color w:val="000000"/>
              </w:rPr>
            </w:pPr>
            <w:r w:rsidRPr="00CC0990">
              <w:rPr>
                <w:rFonts w:ascii="Garamond" w:eastAsia="Times New Roman" w:hAnsi="Garamond" w:cs="Calibri"/>
                <w:b/>
                <w:bCs/>
                <w:color w:val="000000"/>
              </w:rPr>
              <w:t>137</w:t>
            </w:r>
          </w:p>
        </w:tc>
        <w:tc>
          <w:tcPr>
            <w:tcW w:w="613" w:type="dxa"/>
            <w:tcBorders>
              <w:top w:val="single" w:sz="12" w:space="0" w:color="5B9BD5"/>
              <w:left w:val="nil"/>
              <w:bottom w:val="single" w:sz="12" w:space="0" w:color="5B9BD5"/>
              <w:right w:val="nil"/>
            </w:tcBorders>
            <w:shd w:val="clear" w:color="000000" w:fill="D9D9D9"/>
            <w:noWrap/>
            <w:vAlign w:val="center"/>
            <w:hideMark/>
          </w:tcPr>
          <w:p w14:paraId="28FB2CAF" w14:textId="77777777" w:rsidR="00CC0990" w:rsidRPr="00CC0990" w:rsidRDefault="00CC0990" w:rsidP="00CC0990">
            <w:pPr>
              <w:spacing w:after="0" w:line="240" w:lineRule="auto"/>
              <w:jc w:val="center"/>
              <w:rPr>
                <w:rFonts w:ascii="Garamond" w:eastAsia="Times New Roman" w:hAnsi="Garamond" w:cs="Calibri"/>
                <w:b/>
                <w:bCs/>
                <w:color w:val="000000"/>
              </w:rPr>
            </w:pPr>
            <w:r w:rsidRPr="00CC0990">
              <w:rPr>
                <w:rFonts w:ascii="Garamond" w:eastAsia="Times New Roman" w:hAnsi="Garamond" w:cs="Calibri"/>
                <w:b/>
                <w:bCs/>
                <w:color w:val="000000"/>
              </w:rPr>
              <w:t>156</w:t>
            </w:r>
          </w:p>
        </w:tc>
        <w:tc>
          <w:tcPr>
            <w:tcW w:w="629" w:type="dxa"/>
            <w:tcBorders>
              <w:top w:val="single" w:sz="12" w:space="0" w:color="5B9BD5"/>
              <w:left w:val="nil"/>
              <w:bottom w:val="single" w:sz="12" w:space="0" w:color="5B9BD5"/>
              <w:right w:val="nil"/>
            </w:tcBorders>
            <w:shd w:val="clear" w:color="000000" w:fill="D9D9D9"/>
            <w:noWrap/>
            <w:vAlign w:val="center"/>
            <w:hideMark/>
          </w:tcPr>
          <w:p w14:paraId="46EE07FF" w14:textId="77777777" w:rsidR="00CC0990" w:rsidRPr="00CC0990" w:rsidRDefault="00CC0990" w:rsidP="00CC0990">
            <w:pPr>
              <w:spacing w:after="0" w:line="240" w:lineRule="auto"/>
              <w:jc w:val="center"/>
              <w:rPr>
                <w:rFonts w:ascii="Garamond" w:eastAsia="Times New Roman" w:hAnsi="Garamond" w:cs="Calibri"/>
                <w:b/>
                <w:bCs/>
                <w:color w:val="000000"/>
              </w:rPr>
            </w:pPr>
            <w:r w:rsidRPr="00CC0990">
              <w:rPr>
                <w:rFonts w:ascii="Garamond" w:eastAsia="Times New Roman" w:hAnsi="Garamond" w:cs="Calibri"/>
                <w:b/>
                <w:bCs/>
                <w:color w:val="000000"/>
              </w:rPr>
              <w:t>57</w:t>
            </w:r>
          </w:p>
        </w:tc>
      </w:tr>
    </w:tbl>
    <w:p w14:paraId="6F7CF9A2" w14:textId="20C92443" w:rsidR="00A05221" w:rsidRDefault="00A05221" w:rsidP="004A3CDC">
      <w:pPr>
        <w:rPr>
          <w:rFonts w:ascii="Arial" w:hAnsi="Arial" w:cs="Arial"/>
          <w:b/>
          <w:sz w:val="20"/>
          <w:szCs w:val="20"/>
        </w:rPr>
      </w:pPr>
    </w:p>
    <w:p w14:paraId="07252A41" w14:textId="24DB5DF9" w:rsidR="00B41FFC" w:rsidRDefault="00B41FFC" w:rsidP="004A3CDC">
      <w:pPr>
        <w:rPr>
          <w:rFonts w:ascii="Arial" w:hAnsi="Arial" w:cs="Arial"/>
          <w:b/>
          <w:sz w:val="20"/>
          <w:szCs w:val="20"/>
        </w:rPr>
      </w:pPr>
    </w:p>
    <w:p w14:paraId="602F93CF" w14:textId="77777777" w:rsidR="00937361" w:rsidRDefault="00937361" w:rsidP="003B660F">
      <w:pPr>
        <w:pStyle w:val="Caption"/>
        <w:sectPr w:rsidR="00937361" w:rsidSect="00210999">
          <w:pgSz w:w="11906" w:h="16838"/>
          <w:pgMar w:top="1440" w:right="1440" w:bottom="1440" w:left="1440" w:header="708" w:footer="708" w:gutter="0"/>
          <w:cols w:space="708"/>
          <w:docGrid w:linePitch="360"/>
        </w:sectPr>
      </w:pPr>
    </w:p>
    <w:p w14:paraId="0EB0D87A" w14:textId="4E063BC3" w:rsidR="005E1373" w:rsidRPr="003B660F" w:rsidRDefault="005E1373" w:rsidP="00B74A2F">
      <w:pPr>
        <w:pStyle w:val="ListofFigures"/>
      </w:pPr>
      <w:bookmarkStart w:id="69" w:name="_Toc98930180"/>
      <w:bookmarkStart w:id="70" w:name="_Toc99277526"/>
      <w:r w:rsidRPr="003B660F">
        <w:lastRenderedPageBreak/>
        <w:t>Fig</w:t>
      </w:r>
      <w:r w:rsidR="003B660F" w:rsidRPr="003B660F">
        <w:t>ure</w:t>
      </w:r>
      <w:r w:rsidRPr="003B660F">
        <w:t xml:space="preserve"> </w:t>
      </w:r>
      <w:r w:rsidR="003B660F" w:rsidRPr="003B660F">
        <w:t>4</w:t>
      </w:r>
      <w:r w:rsidRPr="003B660F">
        <w:t>: Graph showing progress of SCH from 2011 – 2020 with the implementation of SCH control activities</w:t>
      </w:r>
      <w:bookmarkEnd w:id="69"/>
      <w:bookmarkEnd w:id="70"/>
    </w:p>
    <w:p w14:paraId="73AD6288" w14:textId="169C361F" w:rsidR="00F141C1" w:rsidRPr="00A13D0D" w:rsidRDefault="00E15FBA" w:rsidP="00EB1D24">
      <w:pPr>
        <w:jc w:val="center"/>
        <w:rPr>
          <w:rFonts w:ascii="Arial" w:hAnsi="Arial" w:cs="Arial"/>
          <w:sz w:val="20"/>
          <w:szCs w:val="20"/>
        </w:rPr>
      </w:pPr>
      <w:r>
        <w:rPr>
          <w:rFonts w:ascii="Arial" w:hAnsi="Arial" w:cs="Arial"/>
          <w:noProof/>
          <w:sz w:val="20"/>
          <w:szCs w:val="20"/>
        </w:rPr>
        <w:drawing>
          <wp:inline distT="0" distB="0" distL="0" distR="0" wp14:anchorId="649935F3" wp14:editId="47FC8022">
            <wp:extent cx="5735370" cy="20364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5919" cy="2054393"/>
                    </a:xfrm>
                    <a:prstGeom prst="rect">
                      <a:avLst/>
                    </a:prstGeom>
                    <a:noFill/>
                  </pic:spPr>
                </pic:pic>
              </a:graphicData>
            </a:graphic>
          </wp:inline>
        </w:drawing>
      </w:r>
    </w:p>
    <w:p w14:paraId="4AAE7CEF" w14:textId="7E2803C9" w:rsidR="00A13D0D" w:rsidRDefault="00E15FBA" w:rsidP="00937361">
      <w:pPr>
        <w:pStyle w:val="ListofTables"/>
      </w:pPr>
      <w:bookmarkStart w:id="71" w:name="_Toc98838388"/>
      <w:bookmarkStart w:id="72" w:name="_Toc99277362"/>
      <w:r w:rsidRPr="00E15FBA">
        <w:t xml:space="preserve">Table </w:t>
      </w:r>
      <w:r w:rsidR="006D6ABF">
        <w:t>7</w:t>
      </w:r>
      <w:r w:rsidRPr="00E15FBA">
        <w:t>: Categorization of Sub-zones by risk category for schistosomiasis and soil-transmitted helminths (source: National mapping 2014/15)</w:t>
      </w:r>
      <w:bookmarkEnd w:id="71"/>
      <w:bookmarkEnd w:id="72"/>
    </w:p>
    <w:tbl>
      <w:tblPr>
        <w:tblW w:w="8360" w:type="dxa"/>
        <w:tblLook w:val="04A0" w:firstRow="1" w:lastRow="0" w:firstColumn="1" w:lastColumn="0" w:noHBand="0" w:noVBand="1"/>
      </w:tblPr>
      <w:tblGrid>
        <w:gridCol w:w="2440"/>
        <w:gridCol w:w="2960"/>
        <w:gridCol w:w="2960"/>
      </w:tblGrid>
      <w:tr w:rsidR="00CC0990" w:rsidRPr="00CC0990" w14:paraId="30D29560" w14:textId="77777777" w:rsidTr="00CC0990">
        <w:trPr>
          <w:trHeight w:val="370"/>
        </w:trPr>
        <w:tc>
          <w:tcPr>
            <w:tcW w:w="2440" w:type="dxa"/>
            <w:vMerge w:val="restart"/>
            <w:tcBorders>
              <w:top w:val="single" w:sz="12" w:space="0" w:color="5B9BD5"/>
              <w:left w:val="nil"/>
              <w:bottom w:val="single" w:sz="12" w:space="0" w:color="5B9BD5"/>
              <w:right w:val="nil"/>
            </w:tcBorders>
            <w:shd w:val="clear" w:color="auto" w:fill="auto"/>
            <w:vAlign w:val="center"/>
            <w:hideMark/>
          </w:tcPr>
          <w:p w14:paraId="486DE613" w14:textId="77777777" w:rsidR="00CC0990" w:rsidRPr="00CC0990" w:rsidRDefault="00CC0990" w:rsidP="00CC0990">
            <w:pPr>
              <w:spacing w:after="0" w:line="240" w:lineRule="auto"/>
              <w:rPr>
                <w:rFonts w:ascii="Garamond" w:eastAsia="Times New Roman" w:hAnsi="Garamond" w:cs="Calibri"/>
                <w:b/>
                <w:bCs/>
                <w:color w:val="4472C4"/>
                <w:sz w:val="20"/>
                <w:szCs w:val="20"/>
              </w:rPr>
            </w:pPr>
            <w:r w:rsidRPr="00CC0990">
              <w:rPr>
                <w:rFonts w:ascii="Garamond" w:eastAsia="Times New Roman" w:hAnsi="Garamond" w:cs="Calibri"/>
                <w:b/>
                <w:bCs/>
                <w:color w:val="4472C4"/>
                <w:sz w:val="20"/>
                <w:szCs w:val="20"/>
              </w:rPr>
              <w:t>Risk category</w:t>
            </w:r>
          </w:p>
        </w:tc>
        <w:tc>
          <w:tcPr>
            <w:tcW w:w="2960" w:type="dxa"/>
            <w:tcBorders>
              <w:top w:val="single" w:sz="12" w:space="0" w:color="5B9BD5"/>
              <w:left w:val="nil"/>
              <w:bottom w:val="single" w:sz="4" w:space="0" w:color="5B9BD5"/>
              <w:right w:val="nil"/>
            </w:tcBorders>
            <w:shd w:val="clear" w:color="auto" w:fill="auto"/>
            <w:vAlign w:val="center"/>
            <w:hideMark/>
          </w:tcPr>
          <w:p w14:paraId="3B205306" w14:textId="77777777" w:rsidR="00CC0990" w:rsidRPr="00CC0990" w:rsidRDefault="00CC0990" w:rsidP="00CC0990">
            <w:pPr>
              <w:spacing w:after="0" w:line="240" w:lineRule="auto"/>
              <w:jc w:val="center"/>
              <w:rPr>
                <w:rFonts w:ascii="Garamond" w:eastAsia="Times New Roman" w:hAnsi="Garamond" w:cs="Calibri"/>
                <w:b/>
                <w:bCs/>
                <w:color w:val="4472C4"/>
                <w:sz w:val="20"/>
                <w:szCs w:val="20"/>
              </w:rPr>
            </w:pPr>
            <w:r w:rsidRPr="00CC0990">
              <w:rPr>
                <w:rFonts w:ascii="Garamond" w:eastAsia="Times New Roman" w:hAnsi="Garamond" w:cs="Calibri"/>
                <w:b/>
                <w:bCs/>
                <w:color w:val="4472C4"/>
                <w:sz w:val="20"/>
                <w:szCs w:val="20"/>
              </w:rPr>
              <w:t>SCHISTOMIASIS</w:t>
            </w:r>
          </w:p>
        </w:tc>
        <w:tc>
          <w:tcPr>
            <w:tcW w:w="2960" w:type="dxa"/>
            <w:tcBorders>
              <w:top w:val="single" w:sz="12" w:space="0" w:color="5B9BD5"/>
              <w:left w:val="nil"/>
              <w:bottom w:val="single" w:sz="4" w:space="0" w:color="5B9BD5"/>
              <w:right w:val="nil"/>
            </w:tcBorders>
            <w:shd w:val="clear" w:color="auto" w:fill="auto"/>
            <w:vAlign w:val="center"/>
            <w:hideMark/>
          </w:tcPr>
          <w:p w14:paraId="621DEB23" w14:textId="77777777" w:rsidR="00CC0990" w:rsidRPr="00CC0990" w:rsidRDefault="00CC0990" w:rsidP="00CC0990">
            <w:pPr>
              <w:spacing w:after="0" w:line="240" w:lineRule="auto"/>
              <w:jc w:val="center"/>
              <w:rPr>
                <w:rFonts w:ascii="Garamond" w:eastAsia="Times New Roman" w:hAnsi="Garamond" w:cs="Calibri"/>
                <w:b/>
                <w:bCs/>
                <w:color w:val="4472C4"/>
                <w:sz w:val="20"/>
                <w:szCs w:val="20"/>
              </w:rPr>
            </w:pPr>
            <w:r w:rsidRPr="00CC0990">
              <w:rPr>
                <w:rFonts w:ascii="Garamond" w:eastAsia="Times New Roman" w:hAnsi="Garamond" w:cs="Calibri"/>
                <w:b/>
                <w:bCs/>
                <w:color w:val="4472C4"/>
                <w:sz w:val="20"/>
                <w:szCs w:val="20"/>
              </w:rPr>
              <w:t>STH</w:t>
            </w:r>
          </w:p>
        </w:tc>
      </w:tr>
      <w:tr w:rsidR="00CC0990" w:rsidRPr="00CC0990" w14:paraId="0110E0A4" w14:textId="77777777" w:rsidTr="00CC0990">
        <w:trPr>
          <w:trHeight w:val="370"/>
        </w:trPr>
        <w:tc>
          <w:tcPr>
            <w:tcW w:w="2440" w:type="dxa"/>
            <w:vMerge/>
            <w:tcBorders>
              <w:top w:val="single" w:sz="12" w:space="0" w:color="5B9BD5"/>
              <w:left w:val="nil"/>
              <w:bottom w:val="single" w:sz="12" w:space="0" w:color="5B9BD5"/>
              <w:right w:val="nil"/>
            </w:tcBorders>
            <w:vAlign w:val="center"/>
            <w:hideMark/>
          </w:tcPr>
          <w:p w14:paraId="19B960CA" w14:textId="77777777" w:rsidR="00CC0990" w:rsidRPr="00CC0990" w:rsidRDefault="00CC0990" w:rsidP="00CC0990">
            <w:pPr>
              <w:spacing w:after="0" w:line="240" w:lineRule="auto"/>
              <w:rPr>
                <w:rFonts w:ascii="Garamond" w:eastAsia="Times New Roman" w:hAnsi="Garamond" w:cs="Calibri"/>
                <w:b/>
                <w:bCs/>
                <w:color w:val="4472C4"/>
                <w:sz w:val="20"/>
                <w:szCs w:val="20"/>
              </w:rPr>
            </w:pPr>
          </w:p>
        </w:tc>
        <w:tc>
          <w:tcPr>
            <w:tcW w:w="2960" w:type="dxa"/>
            <w:tcBorders>
              <w:top w:val="nil"/>
              <w:left w:val="nil"/>
              <w:bottom w:val="single" w:sz="12" w:space="0" w:color="5B9BD5"/>
              <w:right w:val="nil"/>
            </w:tcBorders>
            <w:shd w:val="clear" w:color="auto" w:fill="auto"/>
            <w:vAlign w:val="center"/>
            <w:hideMark/>
          </w:tcPr>
          <w:p w14:paraId="77C2E1D9" w14:textId="77777777" w:rsidR="00CC0990" w:rsidRPr="00CC0990" w:rsidRDefault="00CC0990" w:rsidP="00CC0990">
            <w:pPr>
              <w:spacing w:after="0" w:line="240" w:lineRule="auto"/>
              <w:jc w:val="center"/>
              <w:rPr>
                <w:rFonts w:ascii="Garamond" w:eastAsia="Times New Roman" w:hAnsi="Garamond" w:cs="Calibri"/>
                <w:b/>
                <w:bCs/>
                <w:color w:val="4472C4"/>
                <w:sz w:val="20"/>
                <w:szCs w:val="20"/>
              </w:rPr>
            </w:pPr>
            <w:r w:rsidRPr="00CC0990">
              <w:rPr>
                <w:rFonts w:ascii="Garamond" w:eastAsia="Times New Roman" w:hAnsi="Garamond" w:cs="Calibri"/>
                <w:b/>
                <w:bCs/>
                <w:color w:val="4472C4"/>
                <w:sz w:val="20"/>
                <w:szCs w:val="20"/>
              </w:rPr>
              <w:t xml:space="preserve"># of sub-zones </w:t>
            </w:r>
          </w:p>
        </w:tc>
        <w:tc>
          <w:tcPr>
            <w:tcW w:w="2960" w:type="dxa"/>
            <w:tcBorders>
              <w:top w:val="nil"/>
              <w:left w:val="nil"/>
              <w:bottom w:val="single" w:sz="12" w:space="0" w:color="5B9BD5"/>
              <w:right w:val="nil"/>
            </w:tcBorders>
            <w:shd w:val="clear" w:color="auto" w:fill="auto"/>
            <w:vAlign w:val="center"/>
            <w:hideMark/>
          </w:tcPr>
          <w:p w14:paraId="0A5F3214" w14:textId="77777777" w:rsidR="00CC0990" w:rsidRPr="00CC0990" w:rsidRDefault="00CC0990" w:rsidP="00CC0990">
            <w:pPr>
              <w:spacing w:after="0" w:line="240" w:lineRule="auto"/>
              <w:jc w:val="center"/>
              <w:rPr>
                <w:rFonts w:ascii="Garamond" w:eastAsia="Times New Roman" w:hAnsi="Garamond" w:cs="Calibri"/>
                <w:b/>
                <w:bCs/>
                <w:color w:val="4472C4"/>
                <w:sz w:val="20"/>
                <w:szCs w:val="20"/>
              </w:rPr>
            </w:pPr>
            <w:r w:rsidRPr="00CC0990">
              <w:rPr>
                <w:rFonts w:ascii="Garamond" w:eastAsia="Times New Roman" w:hAnsi="Garamond" w:cs="Calibri"/>
                <w:b/>
                <w:bCs/>
                <w:color w:val="4472C4"/>
                <w:sz w:val="20"/>
                <w:szCs w:val="20"/>
              </w:rPr>
              <w:t># of sub-zones</w:t>
            </w:r>
          </w:p>
        </w:tc>
      </w:tr>
      <w:tr w:rsidR="00CC0990" w:rsidRPr="00CC0990" w14:paraId="69124308" w14:textId="77777777" w:rsidTr="00CC0990">
        <w:trPr>
          <w:trHeight w:val="370"/>
        </w:trPr>
        <w:tc>
          <w:tcPr>
            <w:tcW w:w="2440" w:type="dxa"/>
            <w:tcBorders>
              <w:top w:val="nil"/>
              <w:left w:val="nil"/>
              <w:bottom w:val="single" w:sz="4" w:space="0" w:color="5B9BD5"/>
              <w:right w:val="nil"/>
            </w:tcBorders>
            <w:shd w:val="clear" w:color="auto" w:fill="auto"/>
            <w:vAlign w:val="center"/>
            <w:hideMark/>
          </w:tcPr>
          <w:p w14:paraId="7F86AFF7" w14:textId="77777777" w:rsidR="00CC0990" w:rsidRPr="00CC0990" w:rsidRDefault="00CC0990" w:rsidP="00CC0990">
            <w:pPr>
              <w:spacing w:after="0" w:line="240" w:lineRule="auto"/>
              <w:rPr>
                <w:rFonts w:ascii="Garamond" w:eastAsia="Times New Roman" w:hAnsi="Garamond" w:cs="Calibri"/>
                <w:color w:val="000000"/>
                <w:sz w:val="20"/>
                <w:szCs w:val="20"/>
              </w:rPr>
            </w:pPr>
            <w:r w:rsidRPr="00CC0990">
              <w:rPr>
                <w:rFonts w:ascii="Garamond" w:eastAsia="Times New Roman" w:hAnsi="Garamond" w:cs="Calibri"/>
                <w:color w:val="000000"/>
                <w:sz w:val="20"/>
                <w:szCs w:val="20"/>
              </w:rPr>
              <w:t>High risk</w:t>
            </w:r>
          </w:p>
        </w:tc>
        <w:tc>
          <w:tcPr>
            <w:tcW w:w="2960" w:type="dxa"/>
            <w:tcBorders>
              <w:top w:val="nil"/>
              <w:left w:val="nil"/>
              <w:bottom w:val="single" w:sz="4" w:space="0" w:color="5B9BD5"/>
              <w:right w:val="nil"/>
            </w:tcBorders>
            <w:shd w:val="clear" w:color="auto" w:fill="auto"/>
            <w:vAlign w:val="center"/>
            <w:hideMark/>
          </w:tcPr>
          <w:p w14:paraId="6D19A65E" w14:textId="77777777" w:rsidR="00CC0990" w:rsidRPr="00CC0990" w:rsidRDefault="00CC0990" w:rsidP="00CC0990">
            <w:pPr>
              <w:spacing w:after="0" w:line="240" w:lineRule="auto"/>
              <w:jc w:val="center"/>
              <w:rPr>
                <w:rFonts w:ascii="Garamond" w:eastAsia="Times New Roman" w:hAnsi="Garamond" w:cs="Calibri"/>
                <w:color w:val="000000"/>
                <w:sz w:val="20"/>
                <w:szCs w:val="20"/>
              </w:rPr>
            </w:pPr>
            <w:r w:rsidRPr="00CC0990">
              <w:rPr>
                <w:rFonts w:ascii="Garamond" w:eastAsia="Times New Roman" w:hAnsi="Garamond" w:cs="Calibri"/>
                <w:color w:val="000000"/>
                <w:sz w:val="20"/>
                <w:szCs w:val="20"/>
              </w:rPr>
              <w:t>0</w:t>
            </w:r>
          </w:p>
        </w:tc>
        <w:tc>
          <w:tcPr>
            <w:tcW w:w="2960" w:type="dxa"/>
            <w:tcBorders>
              <w:top w:val="nil"/>
              <w:left w:val="nil"/>
              <w:bottom w:val="single" w:sz="4" w:space="0" w:color="5B9BD5"/>
              <w:right w:val="nil"/>
            </w:tcBorders>
            <w:shd w:val="clear" w:color="auto" w:fill="auto"/>
            <w:vAlign w:val="center"/>
            <w:hideMark/>
          </w:tcPr>
          <w:p w14:paraId="0C105179" w14:textId="77777777" w:rsidR="00CC0990" w:rsidRPr="00CC0990" w:rsidRDefault="00CC0990" w:rsidP="00CC0990">
            <w:pPr>
              <w:spacing w:after="0" w:line="240" w:lineRule="auto"/>
              <w:jc w:val="center"/>
              <w:rPr>
                <w:rFonts w:ascii="Garamond" w:eastAsia="Times New Roman" w:hAnsi="Garamond" w:cs="Calibri"/>
                <w:color w:val="000000"/>
                <w:sz w:val="20"/>
                <w:szCs w:val="20"/>
              </w:rPr>
            </w:pPr>
            <w:r w:rsidRPr="00CC0990">
              <w:rPr>
                <w:rFonts w:ascii="Garamond" w:eastAsia="Times New Roman" w:hAnsi="Garamond" w:cs="Calibri"/>
                <w:color w:val="000000"/>
                <w:sz w:val="20"/>
                <w:szCs w:val="20"/>
              </w:rPr>
              <w:t>0</w:t>
            </w:r>
          </w:p>
        </w:tc>
      </w:tr>
      <w:tr w:rsidR="00CC0990" w:rsidRPr="00CC0990" w14:paraId="6360CF37" w14:textId="77777777" w:rsidTr="00CC0990">
        <w:trPr>
          <w:trHeight w:val="370"/>
        </w:trPr>
        <w:tc>
          <w:tcPr>
            <w:tcW w:w="2440" w:type="dxa"/>
            <w:tcBorders>
              <w:top w:val="nil"/>
              <w:left w:val="nil"/>
              <w:bottom w:val="single" w:sz="4" w:space="0" w:color="5B9BD5"/>
              <w:right w:val="nil"/>
            </w:tcBorders>
            <w:shd w:val="clear" w:color="auto" w:fill="auto"/>
            <w:vAlign w:val="center"/>
            <w:hideMark/>
          </w:tcPr>
          <w:p w14:paraId="7CA26CF5" w14:textId="77777777" w:rsidR="00CC0990" w:rsidRPr="00CC0990" w:rsidRDefault="00CC0990" w:rsidP="00CC0990">
            <w:pPr>
              <w:spacing w:after="0" w:line="240" w:lineRule="auto"/>
              <w:rPr>
                <w:rFonts w:ascii="Garamond" w:eastAsia="Times New Roman" w:hAnsi="Garamond" w:cs="Calibri"/>
                <w:color w:val="000000"/>
                <w:sz w:val="20"/>
                <w:szCs w:val="20"/>
              </w:rPr>
            </w:pPr>
            <w:r w:rsidRPr="00CC0990">
              <w:rPr>
                <w:rFonts w:ascii="Garamond" w:eastAsia="Times New Roman" w:hAnsi="Garamond" w:cs="Calibri"/>
                <w:color w:val="000000"/>
                <w:sz w:val="20"/>
                <w:szCs w:val="20"/>
              </w:rPr>
              <w:t>Moderate risk</w:t>
            </w:r>
          </w:p>
        </w:tc>
        <w:tc>
          <w:tcPr>
            <w:tcW w:w="2960" w:type="dxa"/>
            <w:tcBorders>
              <w:top w:val="nil"/>
              <w:left w:val="nil"/>
              <w:bottom w:val="single" w:sz="4" w:space="0" w:color="5B9BD5"/>
              <w:right w:val="nil"/>
            </w:tcBorders>
            <w:shd w:val="clear" w:color="auto" w:fill="auto"/>
            <w:vAlign w:val="center"/>
            <w:hideMark/>
          </w:tcPr>
          <w:p w14:paraId="7E3AF826" w14:textId="77777777" w:rsidR="00CC0990" w:rsidRPr="00CC0990" w:rsidRDefault="00CC0990" w:rsidP="00CC0990">
            <w:pPr>
              <w:spacing w:after="0" w:line="240" w:lineRule="auto"/>
              <w:jc w:val="center"/>
              <w:rPr>
                <w:rFonts w:ascii="Garamond" w:eastAsia="Times New Roman" w:hAnsi="Garamond" w:cs="Calibri"/>
                <w:color w:val="000000"/>
                <w:sz w:val="20"/>
                <w:szCs w:val="20"/>
              </w:rPr>
            </w:pPr>
            <w:r w:rsidRPr="00CC0990">
              <w:rPr>
                <w:rFonts w:ascii="Garamond" w:eastAsia="Times New Roman" w:hAnsi="Garamond" w:cs="Calibri"/>
                <w:color w:val="000000"/>
                <w:sz w:val="20"/>
                <w:szCs w:val="20"/>
              </w:rPr>
              <w:t>5 (8.6%)</w:t>
            </w:r>
          </w:p>
        </w:tc>
        <w:tc>
          <w:tcPr>
            <w:tcW w:w="2960" w:type="dxa"/>
            <w:tcBorders>
              <w:top w:val="nil"/>
              <w:left w:val="nil"/>
              <w:bottom w:val="single" w:sz="4" w:space="0" w:color="5B9BD5"/>
              <w:right w:val="nil"/>
            </w:tcBorders>
            <w:shd w:val="clear" w:color="auto" w:fill="auto"/>
            <w:vAlign w:val="center"/>
            <w:hideMark/>
          </w:tcPr>
          <w:p w14:paraId="374EC177" w14:textId="77777777" w:rsidR="00CC0990" w:rsidRPr="00CC0990" w:rsidRDefault="00CC0990" w:rsidP="00CC0990">
            <w:pPr>
              <w:spacing w:after="0" w:line="240" w:lineRule="auto"/>
              <w:jc w:val="center"/>
              <w:rPr>
                <w:rFonts w:ascii="Garamond" w:eastAsia="Times New Roman" w:hAnsi="Garamond" w:cs="Calibri"/>
                <w:color w:val="000000"/>
                <w:sz w:val="20"/>
                <w:szCs w:val="20"/>
              </w:rPr>
            </w:pPr>
            <w:r w:rsidRPr="00CC0990">
              <w:rPr>
                <w:rFonts w:ascii="Garamond" w:eastAsia="Times New Roman" w:hAnsi="Garamond" w:cs="Calibri"/>
                <w:color w:val="000000"/>
                <w:sz w:val="20"/>
                <w:szCs w:val="20"/>
              </w:rPr>
              <w:t>0</w:t>
            </w:r>
          </w:p>
        </w:tc>
      </w:tr>
      <w:tr w:rsidR="00CC0990" w:rsidRPr="00CC0990" w14:paraId="06197CE5" w14:textId="77777777" w:rsidTr="00CC0990">
        <w:trPr>
          <w:trHeight w:val="370"/>
        </w:trPr>
        <w:tc>
          <w:tcPr>
            <w:tcW w:w="2440" w:type="dxa"/>
            <w:tcBorders>
              <w:top w:val="nil"/>
              <w:left w:val="nil"/>
              <w:bottom w:val="single" w:sz="4" w:space="0" w:color="5B9BD5"/>
              <w:right w:val="nil"/>
            </w:tcBorders>
            <w:shd w:val="clear" w:color="auto" w:fill="auto"/>
            <w:vAlign w:val="center"/>
            <w:hideMark/>
          </w:tcPr>
          <w:p w14:paraId="13FA5AC8" w14:textId="77777777" w:rsidR="00CC0990" w:rsidRPr="00CC0990" w:rsidRDefault="00CC0990" w:rsidP="00CC0990">
            <w:pPr>
              <w:spacing w:after="0" w:line="240" w:lineRule="auto"/>
              <w:rPr>
                <w:rFonts w:ascii="Garamond" w:eastAsia="Times New Roman" w:hAnsi="Garamond" w:cs="Calibri"/>
                <w:color w:val="000000"/>
                <w:sz w:val="20"/>
                <w:szCs w:val="20"/>
              </w:rPr>
            </w:pPr>
            <w:r w:rsidRPr="00CC0990">
              <w:rPr>
                <w:rFonts w:ascii="Garamond" w:eastAsia="Times New Roman" w:hAnsi="Garamond" w:cs="Calibri"/>
                <w:color w:val="000000"/>
                <w:sz w:val="20"/>
                <w:szCs w:val="20"/>
              </w:rPr>
              <w:t>Low risk</w:t>
            </w:r>
          </w:p>
        </w:tc>
        <w:tc>
          <w:tcPr>
            <w:tcW w:w="2960" w:type="dxa"/>
            <w:tcBorders>
              <w:top w:val="nil"/>
              <w:left w:val="nil"/>
              <w:bottom w:val="single" w:sz="4" w:space="0" w:color="5B9BD5"/>
              <w:right w:val="nil"/>
            </w:tcBorders>
            <w:shd w:val="clear" w:color="auto" w:fill="auto"/>
            <w:vAlign w:val="center"/>
            <w:hideMark/>
          </w:tcPr>
          <w:p w14:paraId="0679706B" w14:textId="77777777" w:rsidR="00CC0990" w:rsidRPr="00CC0990" w:rsidRDefault="00CC0990" w:rsidP="00CC0990">
            <w:pPr>
              <w:spacing w:after="0" w:line="240" w:lineRule="auto"/>
              <w:jc w:val="center"/>
              <w:rPr>
                <w:rFonts w:ascii="Garamond" w:eastAsia="Times New Roman" w:hAnsi="Garamond" w:cs="Calibri"/>
                <w:color w:val="000000"/>
                <w:sz w:val="20"/>
                <w:szCs w:val="20"/>
              </w:rPr>
            </w:pPr>
            <w:r w:rsidRPr="00CC0990">
              <w:rPr>
                <w:rFonts w:ascii="Garamond" w:eastAsia="Times New Roman" w:hAnsi="Garamond" w:cs="Calibri"/>
                <w:color w:val="000000"/>
                <w:sz w:val="20"/>
                <w:szCs w:val="20"/>
              </w:rPr>
              <w:t>23 (39.7%)</w:t>
            </w:r>
          </w:p>
        </w:tc>
        <w:tc>
          <w:tcPr>
            <w:tcW w:w="2960" w:type="dxa"/>
            <w:tcBorders>
              <w:top w:val="nil"/>
              <w:left w:val="nil"/>
              <w:bottom w:val="single" w:sz="4" w:space="0" w:color="5B9BD5"/>
              <w:right w:val="nil"/>
            </w:tcBorders>
            <w:shd w:val="clear" w:color="auto" w:fill="auto"/>
            <w:vAlign w:val="center"/>
            <w:hideMark/>
          </w:tcPr>
          <w:p w14:paraId="7BDA7077" w14:textId="77777777" w:rsidR="00CC0990" w:rsidRPr="00CC0990" w:rsidRDefault="00CC0990" w:rsidP="00CC0990">
            <w:pPr>
              <w:spacing w:after="0" w:line="240" w:lineRule="auto"/>
              <w:jc w:val="center"/>
              <w:rPr>
                <w:rFonts w:ascii="Garamond" w:eastAsia="Times New Roman" w:hAnsi="Garamond" w:cs="Calibri"/>
                <w:b/>
                <w:bCs/>
                <w:color w:val="000000"/>
                <w:sz w:val="20"/>
                <w:szCs w:val="20"/>
              </w:rPr>
            </w:pPr>
            <w:r w:rsidRPr="00CC0990">
              <w:rPr>
                <w:rFonts w:ascii="Garamond" w:eastAsia="Times New Roman" w:hAnsi="Garamond" w:cs="Calibri"/>
                <w:b/>
                <w:bCs/>
                <w:color w:val="000000"/>
                <w:sz w:val="20"/>
                <w:szCs w:val="20"/>
              </w:rPr>
              <w:t>3</w:t>
            </w:r>
          </w:p>
        </w:tc>
      </w:tr>
      <w:tr w:rsidR="00CC0990" w:rsidRPr="00CC0990" w14:paraId="3CE64F75" w14:textId="77777777" w:rsidTr="00CC0990">
        <w:trPr>
          <w:trHeight w:val="370"/>
        </w:trPr>
        <w:tc>
          <w:tcPr>
            <w:tcW w:w="2440" w:type="dxa"/>
            <w:tcBorders>
              <w:top w:val="nil"/>
              <w:left w:val="nil"/>
              <w:bottom w:val="nil"/>
              <w:right w:val="nil"/>
            </w:tcBorders>
            <w:shd w:val="clear" w:color="auto" w:fill="auto"/>
            <w:vAlign w:val="center"/>
            <w:hideMark/>
          </w:tcPr>
          <w:p w14:paraId="1AD913D1" w14:textId="77777777" w:rsidR="00CC0990" w:rsidRPr="00CC0990" w:rsidRDefault="00CC0990" w:rsidP="00CC0990">
            <w:pPr>
              <w:spacing w:after="0" w:line="240" w:lineRule="auto"/>
              <w:rPr>
                <w:rFonts w:ascii="Garamond" w:eastAsia="Times New Roman" w:hAnsi="Garamond" w:cs="Calibri"/>
                <w:color w:val="000000"/>
                <w:sz w:val="20"/>
                <w:szCs w:val="20"/>
              </w:rPr>
            </w:pPr>
            <w:r w:rsidRPr="00CC0990">
              <w:rPr>
                <w:rFonts w:ascii="Garamond" w:eastAsia="Times New Roman" w:hAnsi="Garamond" w:cs="Calibri"/>
                <w:color w:val="000000"/>
                <w:sz w:val="20"/>
                <w:szCs w:val="20"/>
              </w:rPr>
              <w:t>Non-endemic</w:t>
            </w:r>
          </w:p>
        </w:tc>
        <w:tc>
          <w:tcPr>
            <w:tcW w:w="2960" w:type="dxa"/>
            <w:tcBorders>
              <w:top w:val="nil"/>
              <w:left w:val="nil"/>
              <w:bottom w:val="nil"/>
              <w:right w:val="nil"/>
            </w:tcBorders>
            <w:shd w:val="clear" w:color="auto" w:fill="auto"/>
            <w:vAlign w:val="center"/>
            <w:hideMark/>
          </w:tcPr>
          <w:p w14:paraId="14D9FC5D" w14:textId="77777777" w:rsidR="00CC0990" w:rsidRPr="00CC0990" w:rsidRDefault="00CC0990" w:rsidP="00CC0990">
            <w:pPr>
              <w:spacing w:after="0" w:line="240" w:lineRule="auto"/>
              <w:jc w:val="center"/>
              <w:rPr>
                <w:rFonts w:ascii="Garamond" w:eastAsia="Times New Roman" w:hAnsi="Garamond" w:cs="Calibri"/>
                <w:color w:val="000000"/>
                <w:sz w:val="20"/>
                <w:szCs w:val="20"/>
              </w:rPr>
            </w:pPr>
            <w:r w:rsidRPr="00CC0990">
              <w:rPr>
                <w:rFonts w:ascii="Garamond" w:eastAsia="Times New Roman" w:hAnsi="Garamond" w:cs="Calibri"/>
                <w:color w:val="000000"/>
                <w:sz w:val="20"/>
                <w:szCs w:val="20"/>
              </w:rPr>
              <w:t>30 (51.7%)</w:t>
            </w:r>
          </w:p>
        </w:tc>
        <w:tc>
          <w:tcPr>
            <w:tcW w:w="2960" w:type="dxa"/>
            <w:tcBorders>
              <w:top w:val="nil"/>
              <w:left w:val="nil"/>
              <w:bottom w:val="nil"/>
              <w:right w:val="nil"/>
            </w:tcBorders>
            <w:shd w:val="clear" w:color="auto" w:fill="auto"/>
            <w:vAlign w:val="center"/>
            <w:hideMark/>
          </w:tcPr>
          <w:p w14:paraId="09B3418C" w14:textId="77777777" w:rsidR="00CC0990" w:rsidRPr="00CC0990" w:rsidRDefault="00CC0990" w:rsidP="00CC0990">
            <w:pPr>
              <w:spacing w:after="0" w:line="240" w:lineRule="auto"/>
              <w:jc w:val="center"/>
              <w:rPr>
                <w:rFonts w:ascii="Garamond" w:eastAsia="Times New Roman" w:hAnsi="Garamond" w:cs="Calibri"/>
                <w:color w:val="000000"/>
                <w:sz w:val="20"/>
                <w:szCs w:val="20"/>
              </w:rPr>
            </w:pPr>
            <w:r w:rsidRPr="00CC0990">
              <w:rPr>
                <w:rFonts w:ascii="Garamond" w:eastAsia="Times New Roman" w:hAnsi="Garamond" w:cs="Calibri"/>
                <w:color w:val="000000"/>
                <w:sz w:val="20"/>
                <w:szCs w:val="20"/>
              </w:rPr>
              <w:t>55</w:t>
            </w:r>
          </w:p>
        </w:tc>
      </w:tr>
      <w:tr w:rsidR="00CC0990" w:rsidRPr="00CC0990" w14:paraId="12F5AF35" w14:textId="77777777" w:rsidTr="00CC0990">
        <w:trPr>
          <w:trHeight w:val="370"/>
        </w:trPr>
        <w:tc>
          <w:tcPr>
            <w:tcW w:w="2440" w:type="dxa"/>
            <w:tcBorders>
              <w:top w:val="single" w:sz="12" w:space="0" w:color="5B9BD5"/>
              <w:left w:val="nil"/>
              <w:bottom w:val="single" w:sz="12" w:space="0" w:color="5B9BD5"/>
              <w:right w:val="nil"/>
            </w:tcBorders>
            <w:shd w:val="clear" w:color="000000" w:fill="D9D9D9"/>
            <w:vAlign w:val="center"/>
            <w:hideMark/>
          </w:tcPr>
          <w:p w14:paraId="6A830CCD" w14:textId="77777777" w:rsidR="00CC0990" w:rsidRPr="00CC0990" w:rsidRDefault="00CC0990" w:rsidP="00CC0990">
            <w:pPr>
              <w:spacing w:after="0" w:line="240" w:lineRule="auto"/>
              <w:rPr>
                <w:rFonts w:ascii="Garamond" w:eastAsia="Times New Roman" w:hAnsi="Garamond" w:cs="Calibri"/>
                <w:b/>
                <w:bCs/>
                <w:color w:val="000000"/>
                <w:sz w:val="20"/>
                <w:szCs w:val="20"/>
              </w:rPr>
            </w:pPr>
            <w:r w:rsidRPr="00CC0990">
              <w:rPr>
                <w:rFonts w:ascii="Garamond" w:eastAsia="Times New Roman" w:hAnsi="Garamond" w:cs="Calibri"/>
                <w:b/>
                <w:bCs/>
                <w:color w:val="000000"/>
                <w:sz w:val="20"/>
                <w:szCs w:val="20"/>
              </w:rPr>
              <w:t>Total</w:t>
            </w:r>
          </w:p>
        </w:tc>
        <w:tc>
          <w:tcPr>
            <w:tcW w:w="2960" w:type="dxa"/>
            <w:tcBorders>
              <w:top w:val="single" w:sz="12" w:space="0" w:color="5B9BD5"/>
              <w:left w:val="nil"/>
              <w:bottom w:val="single" w:sz="12" w:space="0" w:color="5B9BD5"/>
              <w:right w:val="nil"/>
            </w:tcBorders>
            <w:shd w:val="clear" w:color="000000" w:fill="D9D9D9"/>
            <w:vAlign w:val="center"/>
            <w:hideMark/>
          </w:tcPr>
          <w:p w14:paraId="408EF162" w14:textId="77777777" w:rsidR="00CC0990" w:rsidRPr="00CC0990" w:rsidRDefault="00CC0990" w:rsidP="00CC0990">
            <w:pPr>
              <w:spacing w:after="0" w:line="240" w:lineRule="auto"/>
              <w:jc w:val="center"/>
              <w:rPr>
                <w:rFonts w:ascii="Garamond" w:eastAsia="Times New Roman" w:hAnsi="Garamond" w:cs="Calibri"/>
                <w:b/>
                <w:bCs/>
                <w:color w:val="000000"/>
                <w:sz w:val="20"/>
                <w:szCs w:val="20"/>
              </w:rPr>
            </w:pPr>
            <w:r w:rsidRPr="00CC0990">
              <w:rPr>
                <w:rFonts w:ascii="Garamond" w:eastAsia="Times New Roman" w:hAnsi="Garamond" w:cs="Calibri"/>
                <w:b/>
                <w:bCs/>
                <w:color w:val="000000"/>
                <w:sz w:val="20"/>
                <w:szCs w:val="20"/>
              </w:rPr>
              <w:t>58</w:t>
            </w:r>
          </w:p>
        </w:tc>
        <w:tc>
          <w:tcPr>
            <w:tcW w:w="2960" w:type="dxa"/>
            <w:tcBorders>
              <w:top w:val="single" w:sz="12" w:space="0" w:color="5B9BD5"/>
              <w:left w:val="nil"/>
              <w:bottom w:val="single" w:sz="12" w:space="0" w:color="5B9BD5"/>
              <w:right w:val="nil"/>
            </w:tcBorders>
            <w:shd w:val="clear" w:color="000000" w:fill="D9D9D9"/>
            <w:vAlign w:val="center"/>
            <w:hideMark/>
          </w:tcPr>
          <w:p w14:paraId="46CF1F6F" w14:textId="77777777" w:rsidR="00CC0990" w:rsidRPr="00CC0990" w:rsidRDefault="00CC0990" w:rsidP="00CC0990">
            <w:pPr>
              <w:spacing w:after="0" w:line="240" w:lineRule="auto"/>
              <w:jc w:val="center"/>
              <w:rPr>
                <w:rFonts w:ascii="Garamond" w:eastAsia="Times New Roman" w:hAnsi="Garamond" w:cs="Calibri"/>
                <w:b/>
                <w:bCs/>
                <w:color w:val="000000"/>
                <w:sz w:val="20"/>
                <w:szCs w:val="20"/>
              </w:rPr>
            </w:pPr>
            <w:r w:rsidRPr="00CC0990">
              <w:rPr>
                <w:rFonts w:ascii="Garamond" w:eastAsia="Times New Roman" w:hAnsi="Garamond" w:cs="Calibri"/>
                <w:b/>
                <w:bCs/>
                <w:color w:val="000000"/>
                <w:sz w:val="20"/>
                <w:szCs w:val="20"/>
              </w:rPr>
              <w:t>58</w:t>
            </w:r>
          </w:p>
        </w:tc>
      </w:tr>
    </w:tbl>
    <w:p w14:paraId="3DC88CEE" w14:textId="77777777" w:rsidR="00A04B77" w:rsidRDefault="00A04B77" w:rsidP="00A04B77">
      <w:pPr>
        <w:jc w:val="both"/>
      </w:pPr>
    </w:p>
    <w:p w14:paraId="4C856243" w14:textId="1785FDD1" w:rsidR="00A04B77" w:rsidRDefault="00C84320" w:rsidP="00B74A2F">
      <w:pPr>
        <w:pStyle w:val="ListofFigures"/>
      </w:pPr>
      <w:bookmarkStart w:id="73" w:name="_Toc98930181"/>
      <w:bookmarkStart w:id="74" w:name="_Toc99277527"/>
      <w:r w:rsidRPr="00C84320">
        <w:t xml:space="preserve">Figure </w:t>
      </w:r>
      <w:r w:rsidR="003B660F">
        <w:t>5</w:t>
      </w:r>
      <w:r w:rsidRPr="00C84320">
        <w:t>: Prevalence map for S. Mansoni by Sub-zone, 2014/15 mapping data, Eritrea</w:t>
      </w:r>
      <w:r>
        <w:t>.</w:t>
      </w:r>
      <w:bookmarkEnd w:id="73"/>
      <w:bookmarkEnd w:id="74"/>
    </w:p>
    <w:p w14:paraId="7AE5BFF3" w14:textId="1FEFD8D4" w:rsidR="00A04B77" w:rsidRDefault="00C84320" w:rsidP="00082C35">
      <w:r>
        <w:rPr>
          <w:noProof/>
        </w:rPr>
        <w:drawing>
          <wp:inline distT="0" distB="0" distL="0" distR="0" wp14:anchorId="0E0D84E6" wp14:editId="3CCC7E7B">
            <wp:extent cx="5619633" cy="3091758"/>
            <wp:effectExtent l="190500" t="190500" r="191135" b="1854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t="1156" r="1422" b="1721"/>
                    <a:stretch/>
                  </pic:blipFill>
                  <pic:spPr bwMode="auto">
                    <a:xfrm>
                      <a:off x="0" y="0"/>
                      <a:ext cx="5644743" cy="31055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40777FB" w14:textId="77777777" w:rsidR="00D84268" w:rsidRPr="00937361" w:rsidRDefault="00D84268" w:rsidP="00D84268">
      <w:pPr>
        <w:rPr>
          <w:rFonts w:ascii="Garamond" w:hAnsi="Garamond" w:cs="Arial"/>
          <w:b/>
          <w:i/>
          <w:iCs/>
          <w:sz w:val="24"/>
          <w:szCs w:val="24"/>
          <w:u w:val="single"/>
        </w:rPr>
      </w:pPr>
      <w:r w:rsidRPr="00937361">
        <w:rPr>
          <w:rFonts w:ascii="Garamond" w:hAnsi="Garamond" w:cs="Arial"/>
          <w:b/>
          <w:i/>
          <w:iCs/>
          <w:sz w:val="24"/>
          <w:szCs w:val="24"/>
          <w:u w:val="single"/>
        </w:rPr>
        <w:lastRenderedPageBreak/>
        <w:t xml:space="preserve">Mass drug administration </w:t>
      </w:r>
    </w:p>
    <w:p w14:paraId="0D92D22C" w14:textId="77777777" w:rsidR="00D84268" w:rsidRPr="00937361" w:rsidRDefault="00D84268" w:rsidP="00D84268">
      <w:pPr>
        <w:jc w:val="both"/>
        <w:rPr>
          <w:rFonts w:ascii="Garamond" w:hAnsi="Garamond" w:cs="Arial"/>
          <w:bCs/>
          <w:iCs/>
          <w:sz w:val="24"/>
          <w:szCs w:val="24"/>
        </w:rPr>
      </w:pPr>
      <w:r w:rsidRPr="00937361">
        <w:rPr>
          <w:rFonts w:ascii="Garamond" w:hAnsi="Garamond" w:cs="Arial"/>
          <w:sz w:val="24"/>
          <w:szCs w:val="24"/>
        </w:rPr>
        <w:t>In Eritrea, mass drug administration is done using praziquantel drug according to the WHO guidelines for treatment of schistosomiasis.</w:t>
      </w:r>
      <w:r w:rsidRPr="00937361">
        <w:rPr>
          <w:rFonts w:ascii="Garamond" w:hAnsi="Garamond" w:cs="Arial"/>
          <w:bCs/>
          <w:iCs/>
          <w:sz w:val="24"/>
          <w:szCs w:val="24"/>
        </w:rPr>
        <w:t xml:space="preserve"> Mass drug administration is done primarily in schools targeting school aged children (SAC) from 5-14 years. Because of the transmission intensity of schistosomiasis is low to moderate, the mass drug administration is done every other year. For areas with low prevalence, two rounds of MDA using praziquantel has been conducted and for areas with moderate transmission, three rounds of MDA have been conducted. Sentinel sites assessment was done to assess the impact of MDA in 2019 and indicated a decline in prevalence and intensity of infection.</w:t>
      </w:r>
    </w:p>
    <w:p w14:paraId="54958A5F" w14:textId="77777777" w:rsidR="00D84268" w:rsidRPr="00937361" w:rsidRDefault="00D84268" w:rsidP="00D84268">
      <w:pPr>
        <w:rPr>
          <w:rFonts w:ascii="Garamond" w:hAnsi="Garamond" w:cs="Arial"/>
          <w:b/>
          <w:i/>
          <w:iCs/>
          <w:sz w:val="24"/>
          <w:szCs w:val="24"/>
          <w:u w:val="single"/>
        </w:rPr>
      </w:pPr>
      <w:r w:rsidRPr="00937361">
        <w:rPr>
          <w:rFonts w:ascii="Garamond" w:hAnsi="Garamond" w:cs="Arial"/>
          <w:b/>
          <w:i/>
          <w:iCs/>
          <w:sz w:val="24"/>
          <w:szCs w:val="24"/>
          <w:u w:val="single"/>
        </w:rPr>
        <w:t>Monitoring and Evaluation</w:t>
      </w:r>
    </w:p>
    <w:p w14:paraId="07EA34AF" w14:textId="77777777" w:rsidR="00D84268" w:rsidRPr="00937361" w:rsidRDefault="00D84268" w:rsidP="00D84268">
      <w:pPr>
        <w:jc w:val="both"/>
        <w:rPr>
          <w:rFonts w:ascii="Garamond" w:hAnsi="Garamond" w:cs="Arial"/>
          <w:bCs/>
          <w:iCs/>
          <w:sz w:val="24"/>
          <w:szCs w:val="24"/>
        </w:rPr>
      </w:pPr>
      <w:r w:rsidRPr="00937361">
        <w:rPr>
          <w:rFonts w:ascii="Garamond" w:hAnsi="Garamond" w:cs="Arial"/>
          <w:bCs/>
          <w:iCs/>
          <w:sz w:val="24"/>
          <w:szCs w:val="24"/>
        </w:rPr>
        <w:t>Baseline mapping surveys were conducted in 2014/2015 prior to first round of MDA in 2016. Sentinel sites assessment in selected schools as part of the monitoring process was conducted in 2019 and indicated a decline in prevalence and intensity of schistosomiasis in school aged children. For the first round of MDA in 2016, the coverage survey indicated that the treatment coverage increased from 15% in 2015 to 52% in 2016, but this remained below the WHO recommendation of 75% for SAC.</w:t>
      </w:r>
    </w:p>
    <w:p w14:paraId="3EF3CCB4" w14:textId="77777777" w:rsidR="00D84268" w:rsidRPr="00937361" w:rsidRDefault="00D84268" w:rsidP="00D84268">
      <w:pPr>
        <w:jc w:val="both"/>
        <w:rPr>
          <w:rFonts w:ascii="Garamond" w:hAnsi="Garamond" w:cs="Arial"/>
          <w:sz w:val="24"/>
          <w:szCs w:val="24"/>
        </w:rPr>
      </w:pPr>
      <w:r w:rsidRPr="00937361">
        <w:rPr>
          <w:rFonts w:ascii="Garamond" w:hAnsi="Garamond" w:cs="Arial"/>
          <w:sz w:val="24"/>
          <w:szCs w:val="24"/>
        </w:rPr>
        <w:t xml:space="preserve">The recent sentinel sites assessment in 2019 indicated significant reduction in the burden of schistosomiasis. For the sentinel surveillance, 29 schools were included in the survey, more than half of the schools 16/29 (55%) being from Debub Zone which is the most endemic zone. A total of 1595 students (50.6% male and 49.4% female) with age group of 10-14 years old were included in the survey. </w:t>
      </w:r>
    </w:p>
    <w:p w14:paraId="2A00F8E6" w14:textId="5321041B" w:rsidR="00D84268" w:rsidRDefault="00D84268" w:rsidP="00D84268">
      <w:pPr>
        <w:jc w:val="both"/>
        <w:rPr>
          <w:rFonts w:ascii="Garamond" w:hAnsi="Garamond" w:cs="Arial"/>
          <w:sz w:val="24"/>
          <w:szCs w:val="24"/>
        </w:rPr>
      </w:pPr>
      <w:r w:rsidRPr="00937361">
        <w:rPr>
          <w:rFonts w:ascii="Garamond" w:hAnsi="Garamond" w:cs="Arial"/>
          <w:sz w:val="24"/>
          <w:szCs w:val="24"/>
        </w:rPr>
        <w:t>The result of the schistosomiasis survey in these 29 schools showed no prevalence in 10 of the schools, reduced prevalence in 15 schools and increased prevalence in 4 schools. The prevalence by age distribution showed prevalence is higher in those students with age of 10 years old (2.1%). The survey also showed males were more infected than females (75.2% vs 24.8%) (see table below for SCH sentinel survey).</w:t>
      </w:r>
    </w:p>
    <w:p w14:paraId="431170F1" w14:textId="54A46953" w:rsidR="00177009" w:rsidRPr="00177009" w:rsidRDefault="00177009" w:rsidP="00177009">
      <w:pPr>
        <w:pStyle w:val="ListofTables"/>
      </w:pPr>
      <w:bookmarkStart w:id="75" w:name="_Toc29221888"/>
      <w:bookmarkStart w:id="76" w:name="_Toc99277363"/>
      <w:r w:rsidRPr="00177009">
        <w:t xml:space="preserve">Table </w:t>
      </w:r>
      <w:r>
        <w:t>8</w:t>
      </w:r>
      <w:r w:rsidRPr="00177009">
        <w:t>:   Sentinel sites mapping and current Prevalence</w:t>
      </w:r>
      <w:bookmarkEnd w:id="75"/>
      <w:r w:rsidRPr="00177009">
        <w:t xml:space="preserve"> of Schistosomiasis</w:t>
      </w:r>
      <w:bookmarkEnd w:id="76"/>
    </w:p>
    <w:tbl>
      <w:tblPr>
        <w:tblW w:w="9000" w:type="dxa"/>
        <w:tblLook w:val="04A0" w:firstRow="1" w:lastRow="0" w:firstColumn="1" w:lastColumn="0" w:noHBand="0" w:noVBand="1"/>
      </w:tblPr>
      <w:tblGrid>
        <w:gridCol w:w="702"/>
        <w:gridCol w:w="2854"/>
        <w:gridCol w:w="1664"/>
        <w:gridCol w:w="1980"/>
        <w:gridCol w:w="1800"/>
      </w:tblGrid>
      <w:tr w:rsidR="004C4573" w:rsidRPr="004C4573" w14:paraId="1629E12B" w14:textId="77777777" w:rsidTr="004C4573">
        <w:trPr>
          <w:trHeight w:val="800"/>
        </w:trPr>
        <w:tc>
          <w:tcPr>
            <w:tcW w:w="702" w:type="dxa"/>
            <w:tcBorders>
              <w:top w:val="single" w:sz="12" w:space="0" w:color="5B9BD5"/>
              <w:left w:val="nil"/>
              <w:bottom w:val="single" w:sz="12" w:space="0" w:color="5B9BD5"/>
              <w:right w:val="dashed" w:sz="4" w:space="0" w:color="5B9BD5"/>
            </w:tcBorders>
            <w:shd w:val="clear" w:color="auto" w:fill="auto"/>
            <w:vAlign w:val="center"/>
            <w:hideMark/>
          </w:tcPr>
          <w:p w14:paraId="73560C99" w14:textId="77777777" w:rsidR="004C4573" w:rsidRPr="004C4573" w:rsidRDefault="004C4573" w:rsidP="004C4573">
            <w:pPr>
              <w:spacing w:after="0" w:line="240" w:lineRule="auto"/>
              <w:jc w:val="center"/>
              <w:rPr>
                <w:rFonts w:ascii="Garamond" w:eastAsia="Times New Roman" w:hAnsi="Garamond" w:cs="Calibri"/>
                <w:b/>
                <w:bCs/>
                <w:color w:val="4472C4"/>
                <w:sz w:val="20"/>
                <w:szCs w:val="20"/>
              </w:rPr>
            </w:pPr>
            <w:r w:rsidRPr="004C4573">
              <w:rPr>
                <w:rFonts w:ascii="Garamond" w:eastAsia="Times New Roman" w:hAnsi="Garamond" w:cs="Calibri"/>
                <w:b/>
                <w:bCs/>
                <w:color w:val="4472C4"/>
                <w:sz w:val="20"/>
                <w:szCs w:val="20"/>
              </w:rPr>
              <w:t>S/No</w:t>
            </w:r>
          </w:p>
        </w:tc>
        <w:tc>
          <w:tcPr>
            <w:tcW w:w="2854" w:type="dxa"/>
            <w:tcBorders>
              <w:top w:val="single" w:sz="12" w:space="0" w:color="5B9BD5"/>
              <w:left w:val="nil"/>
              <w:bottom w:val="single" w:sz="12" w:space="0" w:color="5B9BD5"/>
              <w:right w:val="dashed" w:sz="4" w:space="0" w:color="5B9BD5"/>
            </w:tcBorders>
            <w:shd w:val="clear" w:color="auto" w:fill="auto"/>
            <w:vAlign w:val="center"/>
            <w:hideMark/>
          </w:tcPr>
          <w:p w14:paraId="472E2D89" w14:textId="77777777" w:rsidR="004C4573" w:rsidRPr="004C4573" w:rsidRDefault="004C4573" w:rsidP="004C4573">
            <w:pPr>
              <w:spacing w:after="0" w:line="240" w:lineRule="auto"/>
              <w:rPr>
                <w:rFonts w:ascii="Garamond" w:eastAsia="Times New Roman" w:hAnsi="Garamond" w:cs="Calibri"/>
                <w:b/>
                <w:bCs/>
                <w:color w:val="4472C4"/>
                <w:sz w:val="20"/>
                <w:szCs w:val="20"/>
              </w:rPr>
            </w:pPr>
            <w:r w:rsidRPr="004C4573">
              <w:rPr>
                <w:rFonts w:ascii="Garamond" w:eastAsia="Times New Roman" w:hAnsi="Garamond" w:cs="Calibri"/>
                <w:b/>
                <w:bCs/>
                <w:color w:val="4472C4"/>
                <w:sz w:val="20"/>
                <w:szCs w:val="20"/>
              </w:rPr>
              <w:t>Name of School</w:t>
            </w:r>
          </w:p>
        </w:tc>
        <w:tc>
          <w:tcPr>
            <w:tcW w:w="1664" w:type="dxa"/>
            <w:tcBorders>
              <w:top w:val="single" w:sz="12" w:space="0" w:color="5B9BD5"/>
              <w:left w:val="nil"/>
              <w:bottom w:val="single" w:sz="12" w:space="0" w:color="5B9BD5"/>
              <w:right w:val="dashed" w:sz="4" w:space="0" w:color="5B9BD5"/>
            </w:tcBorders>
            <w:shd w:val="clear" w:color="auto" w:fill="auto"/>
            <w:vAlign w:val="center"/>
            <w:hideMark/>
          </w:tcPr>
          <w:p w14:paraId="5195C699" w14:textId="77777777" w:rsidR="004C4573" w:rsidRPr="004C4573" w:rsidRDefault="004C4573" w:rsidP="004C4573">
            <w:pPr>
              <w:spacing w:after="0" w:line="240" w:lineRule="auto"/>
              <w:jc w:val="center"/>
              <w:rPr>
                <w:rFonts w:ascii="Garamond" w:eastAsia="Times New Roman" w:hAnsi="Garamond" w:cs="Calibri"/>
                <w:b/>
                <w:bCs/>
                <w:color w:val="4472C4"/>
                <w:sz w:val="20"/>
                <w:szCs w:val="20"/>
              </w:rPr>
            </w:pPr>
            <w:r w:rsidRPr="004C4573">
              <w:rPr>
                <w:rFonts w:ascii="Garamond" w:eastAsia="Times New Roman" w:hAnsi="Garamond" w:cs="Calibri"/>
                <w:b/>
                <w:bCs/>
                <w:color w:val="4472C4"/>
                <w:sz w:val="20"/>
                <w:szCs w:val="20"/>
              </w:rPr>
              <w:t xml:space="preserve"> Number of Students</w:t>
            </w:r>
          </w:p>
        </w:tc>
        <w:tc>
          <w:tcPr>
            <w:tcW w:w="1980" w:type="dxa"/>
            <w:tcBorders>
              <w:top w:val="single" w:sz="12" w:space="0" w:color="5B9BD5"/>
              <w:left w:val="nil"/>
              <w:bottom w:val="single" w:sz="12" w:space="0" w:color="5B9BD5"/>
              <w:right w:val="dashed" w:sz="4" w:space="0" w:color="5B9BD5"/>
            </w:tcBorders>
            <w:shd w:val="clear" w:color="auto" w:fill="auto"/>
            <w:vAlign w:val="center"/>
            <w:hideMark/>
          </w:tcPr>
          <w:p w14:paraId="79F0AFA6" w14:textId="77777777" w:rsidR="004C4573" w:rsidRPr="004C4573" w:rsidRDefault="004C4573" w:rsidP="004C4573">
            <w:pPr>
              <w:spacing w:after="0" w:line="240" w:lineRule="auto"/>
              <w:jc w:val="center"/>
              <w:rPr>
                <w:rFonts w:ascii="Garamond" w:eastAsia="Times New Roman" w:hAnsi="Garamond" w:cs="Calibri"/>
                <w:b/>
                <w:bCs/>
                <w:color w:val="4472C4"/>
                <w:sz w:val="20"/>
                <w:szCs w:val="20"/>
              </w:rPr>
            </w:pPr>
            <w:r w:rsidRPr="004C4573">
              <w:rPr>
                <w:rFonts w:ascii="Garamond" w:eastAsia="Times New Roman" w:hAnsi="Garamond" w:cs="Calibri"/>
                <w:b/>
                <w:bCs/>
                <w:color w:val="4472C4"/>
                <w:sz w:val="20"/>
                <w:szCs w:val="20"/>
              </w:rPr>
              <w:t xml:space="preserve">Prevalence % (2014/15 mapping) </w:t>
            </w:r>
          </w:p>
        </w:tc>
        <w:tc>
          <w:tcPr>
            <w:tcW w:w="1800" w:type="dxa"/>
            <w:tcBorders>
              <w:top w:val="single" w:sz="12" w:space="0" w:color="5B9BD5"/>
              <w:left w:val="nil"/>
              <w:bottom w:val="single" w:sz="12" w:space="0" w:color="5B9BD5"/>
              <w:right w:val="nil"/>
            </w:tcBorders>
            <w:shd w:val="clear" w:color="auto" w:fill="auto"/>
            <w:vAlign w:val="center"/>
            <w:hideMark/>
          </w:tcPr>
          <w:p w14:paraId="218F6BDE" w14:textId="77777777" w:rsidR="004C4573" w:rsidRPr="004C4573" w:rsidRDefault="004C4573" w:rsidP="004C4573">
            <w:pPr>
              <w:spacing w:after="0" w:line="240" w:lineRule="auto"/>
              <w:jc w:val="center"/>
              <w:rPr>
                <w:rFonts w:ascii="Garamond" w:eastAsia="Times New Roman" w:hAnsi="Garamond" w:cs="Calibri"/>
                <w:b/>
                <w:bCs/>
                <w:color w:val="4472C4"/>
                <w:sz w:val="20"/>
                <w:szCs w:val="20"/>
              </w:rPr>
            </w:pPr>
            <w:r w:rsidRPr="004C4573">
              <w:rPr>
                <w:rFonts w:ascii="Garamond" w:eastAsia="Times New Roman" w:hAnsi="Garamond" w:cs="Calibri"/>
                <w:b/>
                <w:bCs/>
                <w:color w:val="4472C4"/>
                <w:sz w:val="20"/>
                <w:szCs w:val="20"/>
              </w:rPr>
              <w:t xml:space="preserve"> Current prevalence % (Dec 2019)</w:t>
            </w:r>
          </w:p>
        </w:tc>
      </w:tr>
      <w:tr w:rsidR="004C4573" w:rsidRPr="004C4573" w14:paraId="61BF52CB" w14:textId="77777777" w:rsidTr="00795DFD">
        <w:trPr>
          <w:trHeight w:val="390"/>
        </w:trPr>
        <w:tc>
          <w:tcPr>
            <w:tcW w:w="702" w:type="dxa"/>
            <w:tcBorders>
              <w:top w:val="nil"/>
              <w:left w:val="nil"/>
              <w:bottom w:val="single" w:sz="4" w:space="0" w:color="5B9BD5"/>
              <w:right w:val="dashed" w:sz="4" w:space="0" w:color="5B9BD5"/>
            </w:tcBorders>
            <w:shd w:val="clear" w:color="auto" w:fill="auto"/>
            <w:vAlign w:val="center"/>
            <w:hideMark/>
          </w:tcPr>
          <w:p w14:paraId="5FAFE6F7"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w:t>
            </w:r>
          </w:p>
        </w:tc>
        <w:tc>
          <w:tcPr>
            <w:tcW w:w="2854" w:type="dxa"/>
            <w:tcBorders>
              <w:top w:val="nil"/>
              <w:left w:val="nil"/>
              <w:bottom w:val="single" w:sz="4" w:space="0" w:color="5B9BD5"/>
              <w:right w:val="dashed" w:sz="4" w:space="0" w:color="5B9BD5"/>
            </w:tcBorders>
            <w:shd w:val="clear" w:color="auto" w:fill="auto"/>
            <w:vAlign w:val="center"/>
            <w:hideMark/>
          </w:tcPr>
          <w:p w14:paraId="7A3C8258"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Halibo Elementary</w:t>
            </w:r>
          </w:p>
        </w:tc>
        <w:tc>
          <w:tcPr>
            <w:tcW w:w="1664" w:type="dxa"/>
            <w:tcBorders>
              <w:top w:val="nil"/>
              <w:left w:val="nil"/>
              <w:bottom w:val="single" w:sz="4" w:space="0" w:color="5B9BD5"/>
              <w:right w:val="dashed" w:sz="4" w:space="0" w:color="5B9BD5"/>
            </w:tcBorders>
            <w:shd w:val="clear" w:color="auto" w:fill="auto"/>
            <w:noWrap/>
            <w:vAlign w:val="center"/>
            <w:hideMark/>
          </w:tcPr>
          <w:p w14:paraId="7E616A64"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57</w:t>
            </w:r>
          </w:p>
        </w:tc>
        <w:tc>
          <w:tcPr>
            <w:tcW w:w="1980" w:type="dxa"/>
            <w:tcBorders>
              <w:top w:val="nil"/>
              <w:left w:val="nil"/>
              <w:bottom w:val="single" w:sz="4" w:space="0" w:color="5B9BD5"/>
              <w:right w:val="dashed" w:sz="4" w:space="0" w:color="5B9BD5"/>
            </w:tcBorders>
            <w:shd w:val="clear" w:color="auto" w:fill="auto"/>
            <w:vAlign w:val="center"/>
            <w:hideMark/>
          </w:tcPr>
          <w:p w14:paraId="7A3B8B6A"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43.76</w:t>
            </w:r>
          </w:p>
        </w:tc>
        <w:tc>
          <w:tcPr>
            <w:tcW w:w="1800" w:type="dxa"/>
            <w:tcBorders>
              <w:top w:val="nil"/>
              <w:left w:val="nil"/>
              <w:bottom w:val="single" w:sz="4" w:space="0" w:color="5B9BD5"/>
              <w:right w:val="nil"/>
            </w:tcBorders>
            <w:shd w:val="clear" w:color="auto" w:fill="auto"/>
            <w:vAlign w:val="center"/>
            <w:hideMark/>
          </w:tcPr>
          <w:p w14:paraId="596062E8"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5.3</w:t>
            </w:r>
          </w:p>
        </w:tc>
      </w:tr>
      <w:tr w:rsidR="004C4573" w:rsidRPr="004C4573" w14:paraId="1A11CA22" w14:textId="77777777" w:rsidTr="00795DFD">
        <w:trPr>
          <w:trHeight w:val="390"/>
        </w:trPr>
        <w:tc>
          <w:tcPr>
            <w:tcW w:w="702" w:type="dxa"/>
            <w:tcBorders>
              <w:top w:val="nil"/>
              <w:left w:val="nil"/>
              <w:bottom w:val="single" w:sz="4" w:space="0" w:color="5B9BD5"/>
              <w:right w:val="dashed" w:sz="4" w:space="0" w:color="5B9BD5"/>
            </w:tcBorders>
            <w:shd w:val="clear" w:color="auto" w:fill="auto"/>
            <w:vAlign w:val="center"/>
            <w:hideMark/>
          </w:tcPr>
          <w:p w14:paraId="03D820E6"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w:t>
            </w:r>
          </w:p>
        </w:tc>
        <w:tc>
          <w:tcPr>
            <w:tcW w:w="2854" w:type="dxa"/>
            <w:tcBorders>
              <w:top w:val="nil"/>
              <w:left w:val="nil"/>
              <w:bottom w:val="single" w:sz="4" w:space="0" w:color="5B9BD5"/>
              <w:right w:val="dashed" w:sz="4" w:space="0" w:color="5B9BD5"/>
            </w:tcBorders>
            <w:shd w:val="clear" w:color="auto" w:fill="auto"/>
            <w:vAlign w:val="center"/>
            <w:hideMark/>
          </w:tcPr>
          <w:p w14:paraId="1572C14B"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Meadin Elementary &amp; Junior</w:t>
            </w:r>
          </w:p>
        </w:tc>
        <w:tc>
          <w:tcPr>
            <w:tcW w:w="1664" w:type="dxa"/>
            <w:tcBorders>
              <w:top w:val="nil"/>
              <w:left w:val="nil"/>
              <w:bottom w:val="single" w:sz="4" w:space="0" w:color="5B9BD5"/>
              <w:right w:val="dashed" w:sz="4" w:space="0" w:color="5B9BD5"/>
            </w:tcBorders>
            <w:shd w:val="clear" w:color="auto" w:fill="auto"/>
            <w:noWrap/>
            <w:vAlign w:val="center"/>
            <w:hideMark/>
          </w:tcPr>
          <w:p w14:paraId="6E6E1463"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52</w:t>
            </w:r>
          </w:p>
        </w:tc>
        <w:tc>
          <w:tcPr>
            <w:tcW w:w="1980" w:type="dxa"/>
            <w:tcBorders>
              <w:top w:val="nil"/>
              <w:left w:val="nil"/>
              <w:bottom w:val="single" w:sz="4" w:space="0" w:color="5B9BD5"/>
              <w:right w:val="dashed" w:sz="4" w:space="0" w:color="5B9BD5"/>
            </w:tcBorders>
            <w:shd w:val="clear" w:color="auto" w:fill="auto"/>
            <w:vAlign w:val="center"/>
            <w:hideMark/>
          </w:tcPr>
          <w:p w14:paraId="1011185F"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34.9</w:t>
            </w:r>
          </w:p>
        </w:tc>
        <w:tc>
          <w:tcPr>
            <w:tcW w:w="1800" w:type="dxa"/>
            <w:tcBorders>
              <w:top w:val="nil"/>
              <w:left w:val="nil"/>
              <w:bottom w:val="single" w:sz="4" w:space="0" w:color="5B9BD5"/>
              <w:right w:val="nil"/>
            </w:tcBorders>
            <w:shd w:val="clear" w:color="auto" w:fill="auto"/>
            <w:vAlign w:val="center"/>
            <w:hideMark/>
          </w:tcPr>
          <w:p w14:paraId="7AE0B878"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3.8</w:t>
            </w:r>
          </w:p>
        </w:tc>
      </w:tr>
      <w:tr w:rsidR="004C4573" w:rsidRPr="004C4573" w14:paraId="57FA290E" w14:textId="77777777" w:rsidTr="00795DFD">
        <w:trPr>
          <w:trHeight w:val="390"/>
        </w:trPr>
        <w:tc>
          <w:tcPr>
            <w:tcW w:w="702" w:type="dxa"/>
            <w:tcBorders>
              <w:top w:val="nil"/>
              <w:left w:val="nil"/>
              <w:bottom w:val="single" w:sz="4" w:space="0" w:color="5B9BD5"/>
              <w:right w:val="dashed" w:sz="4" w:space="0" w:color="5B9BD5"/>
            </w:tcBorders>
            <w:shd w:val="clear" w:color="auto" w:fill="auto"/>
            <w:vAlign w:val="center"/>
            <w:hideMark/>
          </w:tcPr>
          <w:p w14:paraId="37843B9D"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3</w:t>
            </w:r>
          </w:p>
        </w:tc>
        <w:tc>
          <w:tcPr>
            <w:tcW w:w="2854" w:type="dxa"/>
            <w:tcBorders>
              <w:top w:val="nil"/>
              <w:left w:val="nil"/>
              <w:bottom w:val="single" w:sz="4" w:space="0" w:color="5B9BD5"/>
              <w:right w:val="dashed" w:sz="4" w:space="0" w:color="5B9BD5"/>
            </w:tcBorders>
            <w:shd w:val="clear" w:color="auto" w:fill="auto"/>
            <w:vAlign w:val="center"/>
            <w:hideMark/>
          </w:tcPr>
          <w:p w14:paraId="66EFD7E4"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Warsay  Junior Gurae</w:t>
            </w:r>
          </w:p>
        </w:tc>
        <w:tc>
          <w:tcPr>
            <w:tcW w:w="1664" w:type="dxa"/>
            <w:tcBorders>
              <w:top w:val="nil"/>
              <w:left w:val="nil"/>
              <w:bottom w:val="single" w:sz="4" w:space="0" w:color="5B9BD5"/>
              <w:right w:val="dashed" w:sz="4" w:space="0" w:color="5B9BD5"/>
            </w:tcBorders>
            <w:shd w:val="clear" w:color="auto" w:fill="auto"/>
            <w:noWrap/>
            <w:vAlign w:val="center"/>
            <w:hideMark/>
          </w:tcPr>
          <w:p w14:paraId="1A3A2836"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54</w:t>
            </w:r>
          </w:p>
        </w:tc>
        <w:tc>
          <w:tcPr>
            <w:tcW w:w="1980" w:type="dxa"/>
            <w:tcBorders>
              <w:top w:val="nil"/>
              <w:left w:val="nil"/>
              <w:bottom w:val="single" w:sz="4" w:space="0" w:color="5B9BD5"/>
              <w:right w:val="dashed" w:sz="4" w:space="0" w:color="5B9BD5"/>
            </w:tcBorders>
            <w:shd w:val="clear" w:color="auto" w:fill="auto"/>
            <w:vAlign w:val="center"/>
            <w:hideMark/>
          </w:tcPr>
          <w:p w14:paraId="4425660D"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31.56</w:t>
            </w:r>
          </w:p>
        </w:tc>
        <w:tc>
          <w:tcPr>
            <w:tcW w:w="1800" w:type="dxa"/>
            <w:tcBorders>
              <w:top w:val="nil"/>
              <w:left w:val="nil"/>
              <w:bottom w:val="single" w:sz="4" w:space="0" w:color="5B9BD5"/>
              <w:right w:val="nil"/>
            </w:tcBorders>
            <w:shd w:val="clear" w:color="auto" w:fill="auto"/>
            <w:vAlign w:val="center"/>
            <w:hideMark/>
          </w:tcPr>
          <w:p w14:paraId="69C8D0AB"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20.4</w:t>
            </w:r>
          </w:p>
        </w:tc>
      </w:tr>
      <w:tr w:rsidR="004C4573" w:rsidRPr="004C4573" w14:paraId="2A3CB98A" w14:textId="77777777" w:rsidTr="004C4573">
        <w:trPr>
          <w:trHeight w:val="390"/>
        </w:trPr>
        <w:tc>
          <w:tcPr>
            <w:tcW w:w="702" w:type="dxa"/>
            <w:tcBorders>
              <w:top w:val="nil"/>
              <w:left w:val="nil"/>
              <w:bottom w:val="single" w:sz="4" w:space="0" w:color="5B9BD5"/>
              <w:right w:val="dashed" w:sz="4" w:space="0" w:color="5B9BD5"/>
            </w:tcBorders>
            <w:shd w:val="clear" w:color="000000" w:fill="C0504D"/>
            <w:vAlign w:val="center"/>
            <w:hideMark/>
          </w:tcPr>
          <w:p w14:paraId="3305DE5F"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4</w:t>
            </w:r>
          </w:p>
        </w:tc>
        <w:tc>
          <w:tcPr>
            <w:tcW w:w="2854" w:type="dxa"/>
            <w:tcBorders>
              <w:top w:val="nil"/>
              <w:left w:val="nil"/>
              <w:bottom w:val="single" w:sz="4" w:space="0" w:color="5B9BD5"/>
              <w:right w:val="dashed" w:sz="4" w:space="0" w:color="5B9BD5"/>
            </w:tcBorders>
            <w:shd w:val="clear" w:color="000000" w:fill="C0504D"/>
            <w:vAlign w:val="center"/>
            <w:hideMark/>
          </w:tcPr>
          <w:p w14:paraId="0330A5A7"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Kinafina Elementary</w:t>
            </w:r>
          </w:p>
        </w:tc>
        <w:tc>
          <w:tcPr>
            <w:tcW w:w="1664" w:type="dxa"/>
            <w:tcBorders>
              <w:top w:val="nil"/>
              <w:left w:val="nil"/>
              <w:bottom w:val="single" w:sz="4" w:space="0" w:color="5B9BD5"/>
              <w:right w:val="dashed" w:sz="4" w:space="0" w:color="5B9BD5"/>
            </w:tcBorders>
            <w:shd w:val="clear" w:color="000000" w:fill="C0504D"/>
            <w:noWrap/>
            <w:vAlign w:val="center"/>
            <w:hideMark/>
          </w:tcPr>
          <w:p w14:paraId="7C4FA18D"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52</w:t>
            </w:r>
          </w:p>
        </w:tc>
        <w:tc>
          <w:tcPr>
            <w:tcW w:w="1980" w:type="dxa"/>
            <w:tcBorders>
              <w:top w:val="nil"/>
              <w:left w:val="nil"/>
              <w:bottom w:val="single" w:sz="4" w:space="0" w:color="5B9BD5"/>
              <w:right w:val="dashed" w:sz="4" w:space="0" w:color="5B9BD5"/>
            </w:tcBorders>
            <w:shd w:val="clear" w:color="000000" w:fill="C0504D"/>
            <w:vAlign w:val="center"/>
            <w:hideMark/>
          </w:tcPr>
          <w:p w14:paraId="15F58CAC"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31.56</w:t>
            </w:r>
          </w:p>
        </w:tc>
        <w:tc>
          <w:tcPr>
            <w:tcW w:w="1800" w:type="dxa"/>
            <w:tcBorders>
              <w:top w:val="nil"/>
              <w:left w:val="nil"/>
              <w:bottom w:val="single" w:sz="4" w:space="0" w:color="5B9BD5"/>
              <w:right w:val="nil"/>
            </w:tcBorders>
            <w:shd w:val="clear" w:color="000000" w:fill="C0504D"/>
            <w:vAlign w:val="center"/>
            <w:hideMark/>
          </w:tcPr>
          <w:p w14:paraId="08226300"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36.5</w:t>
            </w:r>
          </w:p>
        </w:tc>
      </w:tr>
      <w:tr w:rsidR="004C4573" w:rsidRPr="004C4573" w14:paraId="77CEB780" w14:textId="77777777" w:rsidTr="004C4573">
        <w:trPr>
          <w:trHeight w:val="390"/>
        </w:trPr>
        <w:tc>
          <w:tcPr>
            <w:tcW w:w="702" w:type="dxa"/>
            <w:tcBorders>
              <w:top w:val="nil"/>
              <w:left w:val="nil"/>
              <w:bottom w:val="single" w:sz="4" w:space="0" w:color="5B9BD5"/>
              <w:right w:val="dashed" w:sz="4" w:space="0" w:color="5B9BD5"/>
            </w:tcBorders>
            <w:shd w:val="clear" w:color="000000" w:fill="00B050"/>
            <w:vAlign w:val="center"/>
            <w:hideMark/>
          </w:tcPr>
          <w:p w14:paraId="76A6A1FF"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w:t>
            </w:r>
          </w:p>
        </w:tc>
        <w:tc>
          <w:tcPr>
            <w:tcW w:w="2854" w:type="dxa"/>
            <w:tcBorders>
              <w:top w:val="nil"/>
              <w:left w:val="nil"/>
              <w:bottom w:val="single" w:sz="4" w:space="0" w:color="5B9BD5"/>
              <w:right w:val="dashed" w:sz="4" w:space="0" w:color="5B9BD5"/>
            </w:tcBorders>
            <w:shd w:val="clear" w:color="000000" w:fill="00B050"/>
            <w:vAlign w:val="center"/>
            <w:hideMark/>
          </w:tcPr>
          <w:p w14:paraId="71A19CAF"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Quaetit Elementary</w:t>
            </w:r>
          </w:p>
        </w:tc>
        <w:tc>
          <w:tcPr>
            <w:tcW w:w="1664" w:type="dxa"/>
            <w:tcBorders>
              <w:top w:val="nil"/>
              <w:left w:val="nil"/>
              <w:bottom w:val="single" w:sz="4" w:space="0" w:color="5B9BD5"/>
              <w:right w:val="dashed" w:sz="4" w:space="0" w:color="5B9BD5"/>
            </w:tcBorders>
            <w:shd w:val="clear" w:color="000000" w:fill="00B050"/>
            <w:noWrap/>
            <w:vAlign w:val="center"/>
            <w:hideMark/>
          </w:tcPr>
          <w:p w14:paraId="6004D8E3"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54</w:t>
            </w:r>
          </w:p>
        </w:tc>
        <w:tc>
          <w:tcPr>
            <w:tcW w:w="1980" w:type="dxa"/>
            <w:tcBorders>
              <w:top w:val="nil"/>
              <w:left w:val="nil"/>
              <w:bottom w:val="single" w:sz="4" w:space="0" w:color="5B9BD5"/>
              <w:right w:val="dashed" w:sz="4" w:space="0" w:color="5B9BD5"/>
            </w:tcBorders>
            <w:shd w:val="clear" w:color="000000" w:fill="00B050"/>
            <w:vAlign w:val="center"/>
            <w:hideMark/>
          </w:tcPr>
          <w:p w14:paraId="35016B49"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27.86</w:t>
            </w:r>
          </w:p>
        </w:tc>
        <w:tc>
          <w:tcPr>
            <w:tcW w:w="1800" w:type="dxa"/>
            <w:tcBorders>
              <w:top w:val="nil"/>
              <w:left w:val="nil"/>
              <w:bottom w:val="single" w:sz="4" w:space="0" w:color="5B9BD5"/>
              <w:right w:val="nil"/>
            </w:tcBorders>
            <w:shd w:val="clear" w:color="000000" w:fill="00B050"/>
            <w:vAlign w:val="center"/>
            <w:hideMark/>
          </w:tcPr>
          <w:p w14:paraId="127D9BCD"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0</w:t>
            </w:r>
          </w:p>
        </w:tc>
      </w:tr>
      <w:tr w:rsidR="004C4573" w:rsidRPr="004C4573" w14:paraId="59FA06A7" w14:textId="77777777" w:rsidTr="00795DFD">
        <w:trPr>
          <w:trHeight w:val="390"/>
        </w:trPr>
        <w:tc>
          <w:tcPr>
            <w:tcW w:w="702" w:type="dxa"/>
            <w:tcBorders>
              <w:top w:val="nil"/>
              <w:left w:val="nil"/>
              <w:bottom w:val="single" w:sz="4" w:space="0" w:color="5B9BD5"/>
              <w:right w:val="dashed" w:sz="4" w:space="0" w:color="5B9BD5"/>
            </w:tcBorders>
            <w:shd w:val="clear" w:color="auto" w:fill="auto"/>
            <w:vAlign w:val="center"/>
            <w:hideMark/>
          </w:tcPr>
          <w:p w14:paraId="506293E6"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6</w:t>
            </w:r>
          </w:p>
        </w:tc>
        <w:tc>
          <w:tcPr>
            <w:tcW w:w="2854" w:type="dxa"/>
            <w:tcBorders>
              <w:top w:val="nil"/>
              <w:left w:val="nil"/>
              <w:bottom w:val="single" w:sz="4" w:space="0" w:color="5B9BD5"/>
              <w:right w:val="dashed" w:sz="4" w:space="0" w:color="5B9BD5"/>
            </w:tcBorders>
            <w:shd w:val="clear" w:color="auto" w:fill="auto"/>
            <w:vAlign w:val="center"/>
            <w:hideMark/>
          </w:tcPr>
          <w:p w14:paraId="70D0B5B2"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Mihiram Geido Elementary</w:t>
            </w:r>
          </w:p>
        </w:tc>
        <w:tc>
          <w:tcPr>
            <w:tcW w:w="1664" w:type="dxa"/>
            <w:tcBorders>
              <w:top w:val="nil"/>
              <w:left w:val="nil"/>
              <w:bottom w:val="single" w:sz="4" w:space="0" w:color="5B9BD5"/>
              <w:right w:val="dashed" w:sz="4" w:space="0" w:color="5B9BD5"/>
            </w:tcBorders>
            <w:shd w:val="clear" w:color="auto" w:fill="auto"/>
            <w:noWrap/>
            <w:vAlign w:val="center"/>
            <w:hideMark/>
          </w:tcPr>
          <w:p w14:paraId="11D75106"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58</w:t>
            </w:r>
          </w:p>
        </w:tc>
        <w:tc>
          <w:tcPr>
            <w:tcW w:w="1980" w:type="dxa"/>
            <w:tcBorders>
              <w:top w:val="nil"/>
              <w:left w:val="nil"/>
              <w:bottom w:val="single" w:sz="4" w:space="0" w:color="5B9BD5"/>
              <w:right w:val="dashed" w:sz="4" w:space="0" w:color="5B9BD5"/>
            </w:tcBorders>
            <w:shd w:val="clear" w:color="auto" w:fill="auto"/>
            <w:vAlign w:val="center"/>
            <w:hideMark/>
          </w:tcPr>
          <w:p w14:paraId="0C4C0144"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26.98</w:t>
            </w:r>
          </w:p>
        </w:tc>
        <w:tc>
          <w:tcPr>
            <w:tcW w:w="1800" w:type="dxa"/>
            <w:tcBorders>
              <w:top w:val="nil"/>
              <w:left w:val="nil"/>
              <w:bottom w:val="single" w:sz="4" w:space="0" w:color="5B9BD5"/>
              <w:right w:val="nil"/>
            </w:tcBorders>
            <w:shd w:val="clear" w:color="auto" w:fill="auto"/>
            <w:vAlign w:val="center"/>
            <w:hideMark/>
          </w:tcPr>
          <w:p w14:paraId="5AD93603"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6.9</w:t>
            </w:r>
          </w:p>
        </w:tc>
      </w:tr>
      <w:tr w:rsidR="004C4573" w:rsidRPr="004C4573" w14:paraId="1DC012A4" w14:textId="77777777" w:rsidTr="00795DFD">
        <w:trPr>
          <w:trHeight w:val="390"/>
        </w:trPr>
        <w:tc>
          <w:tcPr>
            <w:tcW w:w="702" w:type="dxa"/>
            <w:tcBorders>
              <w:top w:val="nil"/>
              <w:left w:val="nil"/>
              <w:bottom w:val="single" w:sz="4" w:space="0" w:color="5B9BD5"/>
              <w:right w:val="dashed" w:sz="4" w:space="0" w:color="5B9BD5"/>
            </w:tcBorders>
            <w:shd w:val="clear" w:color="auto" w:fill="auto"/>
            <w:vAlign w:val="center"/>
            <w:hideMark/>
          </w:tcPr>
          <w:p w14:paraId="67DE0E48"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7</w:t>
            </w:r>
          </w:p>
        </w:tc>
        <w:tc>
          <w:tcPr>
            <w:tcW w:w="2854" w:type="dxa"/>
            <w:tcBorders>
              <w:top w:val="nil"/>
              <w:left w:val="nil"/>
              <w:bottom w:val="single" w:sz="4" w:space="0" w:color="5B9BD5"/>
              <w:right w:val="dashed" w:sz="4" w:space="0" w:color="5B9BD5"/>
            </w:tcBorders>
            <w:shd w:val="clear" w:color="auto" w:fill="auto"/>
            <w:vAlign w:val="center"/>
            <w:hideMark/>
          </w:tcPr>
          <w:p w14:paraId="4CD6C349"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Embakakat Elementary &amp; Junior</w:t>
            </w:r>
          </w:p>
        </w:tc>
        <w:tc>
          <w:tcPr>
            <w:tcW w:w="1664" w:type="dxa"/>
            <w:tcBorders>
              <w:top w:val="nil"/>
              <w:left w:val="nil"/>
              <w:bottom w:val="single" w:sz="4" w:space="0" w:color="5B9BD5"/>
              <w:right w:val="dashed" w:sz="4" w:space="0" w:color="5B9BD5"/>
            </w:tcBorders>
            <w:shd w:val="clear" w:color="auto" w:fill="auto"/>
            <w:noWrap/>
            <w:vAlign w:val="center"/>
            <w:hideMark/>
          </w:tcPr>
          <w:p w14:paraId="660EAD45"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54</w:t>
            </w:r>
          </w:p>
        </w:tc>
        <w:tc>
          <w:tcPr>
            <w:tcW w:w="1980" w:type="dxa"/>
            <w:tcBorders>
              <w:top w:val="nil"/>
              <w:left w:val="nil"/>
              <w:bottom w:val="single" w:sz="4" w:space="0" w:color="5B9BD5"/>
              <w:right w:val="dashed" w:sz="4" w:space="0" w:color="5B9BD5"/>
            </w:tcBorders>
            <w:shd w:val="clear" w:color="auto" w:fill="auto"/>
            <w:vAlign w:val="center"/>
            <w:hideMark/>
          </w:tcPr>
          <w:p w14:paraId="5C1A2388"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22.9</w:t>
            </w:r>
          </w:p>
        </w:tc>
        <w:tc>
          <w:tcPr>
            <w:tcW w:w="1800" w:type="dxa"/>
            <w:tcBorders>
              <w:top w:val="nil"/>
              <w:left w:val="nil"/>
              <w:bottom w:val="single" w:sz="4" w:space="0" w:color="5B9BD5"/>
              <w:right w:val="nil"/>
            </w:tcBorders>
            <w:shd w:val="clear" w:color="auto" w:fill="auto"/>
            <w:vAlign w:val="center"/>
            <w:hideMark/>
          </w:tcPr>
          <w:p w14:paraId="71D1EEB9"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11.1</w:t>
            </w:r>
          </w:p>
        </w:tc>
      </w:tr>
      <w:tr w:rsidR="004C4573" w:rsidRPr="004C4573" w14:paraId="3788A180" w14:textId="77777777" w:rsidTr="00795DFD">
        <w:trPr>
          <w:trHeight w:val="390"/>
        </w:trPr>
        <w:tc>
          <w:tcPr>
            <w:tcW w:w="702" w:type="dxa"/>
            <w:tcBorders>
              <w:top w:val="nil"/>
              <w:left w:val="nil"/>
              <w:bottom w:val="single" w:sz="4" w:space="0" w:color="5B9BD5"/>
              <w:right w:val="dashed" w:sz="4" w:space="0" w:color="5B9BD5"/>
            </w:tcBorders>
            <w:shd w:val="clear" w:color="auto" w:fill="auto"/>
            <w:vAlign w:val="center"/>
            <w:hideMark/>
          </w:tcPr>
          <w:p w14:paraId="6C97D28D"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8</w:t>
            </w:r>
          </w:p>
        </w:tc>
        <w:tc>
          <w:tcPr>
            <w:tcW w:w="2854" w:type="dxa"/>
            <w:tcBorders>
              <w:top w:val="nil"/>
              <w:left w:val="nil"/>
              <w:bottom w:val="single" w:sz="4" w:space="0" w:color="5B9BD5"/>
              <w:right w:val="dashed" w:sz="4" w:space="0" w:color="5B9BD5"/>
            </w:tcBorders>
            <w:shd w:val="clear" w:color="auto" w:fill="auto"/>
            <w:vAlign w:val="center"/>
            <w:hideMark/>
          </w:tcPr>
          <w:p w14:paraId="1775552D"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M.Tsion Hebo Elementary &amp;Junior</w:t>
            </w:r>
          </w:p>
        </w:tc>
        <w:tc>
          <w:tcPr>
            <w:tcW w:w="1664" w:type="dxa"/>
            <w:tcBorders>
              <w:top w:val="nil"/>
              <w:left w:val="nil"/>
              <w:bottom w:val="single" w:sz="4" w:space="0" w:color="5B9BD5"/>
              <w:right w:val="dashed" w:sz="4" w:space="0" w:color="5B9BD5"/>
            </w:tcBorders>
            <w:shd w:val="clear" w:color="auto" w:fill="auto"/>
            <w:noWrap/>
            <w:vAlign w:val="center"/>
            <w:hideMark/>
          </w:tcPr>
          <w:p w14:paraId="0B514CD5"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54</w:t>
            </w:r>
          </w:p>
        </w:tc>
        <w:tc>
          <w:tcPr>
            <w:tcW w:w="1980" w:type="dxa"/>
            <w:tcBorders>
              <w:top w:val="nil"/>
              <w:left w:val="nil"/>
              <w:bottom w:val="single" w:sz="4" w:space="0" w:color="5B9BD5"/>
              <w:right w:val="dashed" w:sz="4" w:space="0" w:color="5B9BD5"/>
            </w:tcBorders>
            <w:shd w:val="clear" w:color="auto" w:fill="auto"/>
            <w:vAlign w:val="center"/>
            <w:hideMark/>
          </w:tcPr>
          <w:p w14:paraId="48FD44AC"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21.73</w:t>
            </w:r>
          </w:p>
        </w:tc>
        <w:tc>
          <w:tcPr>
            <w:tcW w:w="1800" w:type="dxa"/>
            <w:tcBorders>
              <w:top w:val="nil"/>
              <w:left w:val="nil"/>
              <w:bottom w:val="single" w:sz="4" w:space="0" w:color="5B9BD5"/>
              <w:right w:val="nil"/>
            </w:tcBorders>
            <w:shd w:val="clear" w:color="auto" w:fill="auto"/>
            <w:vAlign w:val="center"/>
            <w:hideMark/>
          </w:tcPr>
          <w:p w14:paraId="3740444A"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3.7</w:t>
            </w:r>
          </w:p>
        </w:tc>
      </w:tr>
      <w:tr w:rsidR="004C4573" w:rsidRPr="004C4573" w14:paraId="71A227AB" w14:textId="77777777" w:rsidTr="00795DFD">
        <w:trPr>
          <w:trHeight w:val="390"/>
        </w:trPr>
        <w:tc>
          <w:tcPr>
            <w:tcW w:w="702" w:type="dxa"/>
            <w:tcBorders>
              <w:top w:val="nil"/>
              <w:left w:val="nil"/>
              <w:bottom w:val="single" w:sz="4" w:space="0" w:color="5B9BD5"/>
              <w:right w:val="dashed" w:sz="4" w:space="0" w:color="5B9BD5"/>
            </w:tcBorders>
            <w:shd w:val="clear" w:color="auto" w:fill="auto"/>
            <w:vAlign w:val="center"/>
            <w:hideMark/>
          </w:tcPr>
          <w:p w14:paraId="0FA88471"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9</w:t>
            </w:r>
          </w:p>
        </w:tc>
        <w:tc>
          <w:tcPr>
            <w:tcW w:w="2854" w:type="dxa"/>
            <w:tcBorders>
              <w:top w:val="nil"/>
              <w:left w:val="nil"/>
              <w:bottom w:val="single" w:sz="4" w:space="0" w:color="5B9BD5"/>
              <w:right w:val="dashed" w:sz="4" w:space="0" w:color="5B9BD5"/>
            </w:tcBorders>
            <w:shd w:val="clear" w:color="auto" w:fill="auto"/>
            <w:vAlign w:val="center"/>
            <w:hideMark/>
          </w:tcPr>
          <w:p w14:paraId="4EEDADD4"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Kudo Felasi Elementary</w:t>
            </w:r>
          </w:p>
        </w:tc>
        <w:tc>
          <w:tcPr>
            <w:tcW w:w="1664" w:type="dxa"/>
            <w:tcBorders>
              <w:top w:val="nil"/>
              <w:left w:val="nil"/>
              <w:bottom w:val="single" w:sz="4" w:space="0" w:color="5B9BD5"/>
              <w:right w:val="dashed" w:sz="4" w:space="0" w:color="5B9BD5"/>
            </w:tcBorders>
            <w:shd w:val="clear" w:color="auto" w:fill="auto"/>
            <w:noWrap/>
            <w:vAlign w:val="center"/>
            <w:hideMark/>
          </w:tcPr>
          <w:p w14:paraId="0F32827F"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54</w:t>
            </w:r>
          </w:p>
        </w:tc>
        <w:tc>
          <w:tcPr>
            <w:tcW w:w="1980" w:type="dxa"/>
            <w:tcBorders>
              <w:top w:val="nil"/>
              <w:left w:val="nil"/>
              <w:bottom w:val="single" w:sz="4" w:space="0" w:color="5B9BD5"/>
              <w:right w:val="dashed" w:sz="4" w:space="0" w:color="5B9BD5"/>
            </w:tcBorders>
            <w:shd w:val="clear" w:color="auto" w:fill="auto"/>
            <w:vAlign w:val="center"/>
            <w:hideMark/>
          </w:tcPr>
          <w:p w14:paraId="1FC50BDE"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19.5</w:t>
            </w:r>
          </w:p>
        </w:tc>
        <w:tc>
          <w:tcPr>
            <w:tcW w:w="1800" w:type="dxa"/>
            <w:tcBorders>
              <w:top w:val="nil"/>
              <w:left w:val="nil"/>
              <w:bottom w:val="single" w:sz="4" w:space="0" w:color="5B9BD5"/>
              <w:right w:val="nil"/>
            </w:tcBorders>
            <w:shd w:val="clear" w:color="auto" w:fill="auto"/>
            <w:vAlign w:val="center"/>
            <w:hideMark/>
          </w:tcPr>
          <w:p w14:paraId="6565134C"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3.7</w:t>
            </w:r>
          </w:p>
        </w:tc>
      </w:tr>
      <w:tr w:rsidR="004C4573" w:rsidRPr="004C4573" w14:paraId="4C6E75B0" w14:textId="77777777" w:rsidTr="004C4573">
        <w:trPr>
          <w:trHeight w:val="390"/>
        </w:trPr>
        <w:tc>
          <w:tcPr>
            <w:tcW w:w="702" w:type="dxa"/>
            <w:tcBorders>
              <w:top w:val="nil"/>
              <w:left w:val="nil"/>
              <w:bottom w:val="single" w:sz="4" w:space="0" w:color="5B9BD5"/>
              <w:right w:val="dashed" w:sz="4" w:space="0" w:color="5B9BD5"/>
            </w:tcBorders>
            <w:shd w:val="clear" w:color="000000" w:fill="00B050"/>
            <w:vAlign w:val="center"/>
            <w:hideMark/>
          </w:tcPr>
          <w:p w14:paraId="74D8BBE3"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10</w:t>
            </w:r>
          </w:p>
        </w:tc>
        <w:tc>
          <w:tcPr>
            <w:tcW w:w="2854" w:type="dxa"/>
            <w:tcBorders>
              <w:top w:val="nil"/>
              <w:left w:val="nil"/>
              <w:bottom w:val="single" w:sz="4" w:space="0" w:color="5B9BD5"/>
              <w:right w:val="dashed" w:sz="4" w:space="0" w:color="5B9BD5"/>
            </w:tcBorders>
            <w:shd w:val="clear" w:color="000000" w:fill="00B050"/>
            <w:vAlign w:val="center"/>
            <w:hideMark/>
          </w:tcPr>
          <w:p w14:paraId="39ACDB8A"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Tsinat Elementary &amp;Junior</w:t>
            </w:r>
          </w:p>
        </w:tc>
        <w:tc>
          <w:tcPr>
            <w:tcW w:w="1664" w:type="dxa"/>
            <w:tcBorders>
              <w:top w:val="nil"/>
              <w:left w:val="nil"/>
              <w:bottom w:val="single" w:sz="4" w:space="0" w:color="5B9BD5"/>
              <w:right w:val="dashed" w:sz="4" w:space="0" w:color="5B9BD5"/>
            </w:tcBorders>
            <w:shd w:val="clear" w:color="000000" w:fill="00B050"/>
            <w:noWrap/>
            <w:vAlign w:val="center"/>
            <w:hideMark/>
          </w:tcPr>
          <w:p w14:paraId="376F2283"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54</w:t>
            </w:r>
          </w:p>
        </w:tc>
        <w:tc>
          <w:tcPr>
            <w:tcW w:w="1980" w:type="dxa"/>
            <w:tcBorders>
              <w:top w:val="nil"/>
              <w:left w:val="nil"/>
              <w:bottom w:val="single" w:sz="4" w:space="0" w:color="5B9BD5"/>
              <w:right w:val="dashed" w:sz="4" w:space="0" w:color="5B9BD5"/>
            </w:tcBorders>
            <w:shd w:val="clear" w:color="000000" w:fill="00B050"/>
            <w:vAlign w:val="center"/>
            <w:hideMark/>
          </w:tcPr>
          <w:p w14:paraId="3D8BCC37"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16.1</w:t>
            </w:r>
          </w:p>
        </w:tc>
        <w:tc>
          <w:tcPr>
            <w:tcW w:w="1800" w:type="dxa"/>
            <w:tcBorders>
              <w:top w:val="nil"/>
              <w:left w:val="nil"/>
              <w:bottom w:val="single" w:sz="4" w:space="0" w:color="5B9BD5"/>
              <w:right w:val="nil"/>
            </w:tcBorders>
            <w:shd w:val="clear" w:color="000000" w:fill="00B050"/>
            <w:vAlign w:val="center"/>
            <w:hideMark/>
          </w:tcPr>
          <w:p w14:paraId="37261E8A"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0</w:t>
            </w:r>
          </w:p>
        </w:tc>
      </w:tr>
      <w:tr w:rsidR="004C4573" w:rsidRPr="004C4573" w14:paraId="6FAC6578" w14:textId="77777777" w:rsidTr="00795DFD">
        <w:trPr>
          <w:trHeight w:val="390"/>
        </w:trPr>
        <w:tc>
          <w:tcPr>
            <w:tcW w:w="702" w:type="dxa"/>
            <w:tcBorders>
              <w:top w:val="nil"/>
              <w:left w:val="nil"/>
              <w:bottom w:val="single" w:sz="4" w:space="0" w:color="5B9BD5"/>
              <w:right w:val="dashed" w:sz="4" w:space="0" w:color="5B9BD5"/>
            </w:tcBorders>
            <w:shd w:val="clear" w:color="auto" w:fill="auto"/>
            <w:vAlign w:val="center"/>
            <w:hideMark/>
          </w:tcPr>
          <w:p w14:paraId="44A5CDCF"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lastRenderedPageBreak/>
              <w:t>11</w:t>
            </w:r>
          </w:p>
        </w:tc>
        <w:tc>
          <w:tcPr>
            <w:tcW w:w="2854" w:type="dxa"/>
            <w:tcBorders>
              <w:top w:val="nil"/>
              <w:left w:val="nil"/>
              <w:bottom w:val="single" w:sz="4" w:space="0" w:color="5B9BD5"/>
              <w:right w:val="dashed" w:sz="4" w:space="0" w:color="5B9BD5"/>
            </w:tcBorders>
            <w:shd w:val="clear" w:color="auto" w:fill="auto"/>
            <w:vAlign w:val="center"/>
            <w:hideMark/>
          </w:tcPr>
          <w:p w14:paraId="27D5551E"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Shketi Elementary &amp;Junior</w:t>
            </w:r>
          </w:p>
        </w:tc>
        <w:tc>
          <w:tcPr>
            <w:tcW w:w="1664" w:type="dxa"/>
            <w:tcBorders>
              <w:top w:val="nil"/>
              <w:left w:val="nil"/>
              <w:bottom w:val="single" w:sz="4" w:space="0" w:color="5B9BD5"/>
              <w:right w:val="dashed" w:sz="4" w:space="0" w:color="5B9BD5"/>
            </w:tcBorders>
            <w:shd w:val="clear" w:color="auto" w:fill="auto"/>
            <w:noWrap/>
            <w:vAlign w:val="center"/>
            <w:hideMark/>
          </w:tcPr>
          <w:p w14:paraId="3E2F2E59"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54</w:t>
            </w:r>
          </w:p>
        </w:tc>
        <w:tc>
          <w:tcPr>
            <w:tcW w:w="1980" w:type="dxa"/>
            <w:tcBorders>
              <w:top w:val="nil"/>
              <w:left w:val="nil"/>
              <w:bottom w:val="single" w:sz="4" w:space="0" w:color="5B9BD5"/>
              <w:right w:val="dashed" w:sz="4" w:space="0" w:color="5B9BD5"/>
            </w:tcBorders>
            <w:shd w:val="clear" w:color="auto" w:fill="auto"/>
            <w:vAlign w:val="center"/>
            <w:hideMark/>
          </w:tcPr>
          <w:p w14:paraId="3311ECFE"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12.9</w:t>
            </w:r>
          </w:p>
        </w:tc>
        <w:tc>
          <w:tcPr>
            <w:tcW w:w="1800" w:type="dxa"/>
            <w:tcBorders>
              <w:top w:val="nil"/>
              <w:left w:val="nil"/>
              <w:bottom w:val="single" w:sz="4" w:space="0" w:color="5B9BD5"/>
              <w:right w:val="nil"/>
            </w:tcBorders>
            <w:shd w:val="clear" w:color="auto" w:fill="auto"/>
            <w:vAlign w:val="center"/>
            <w:hideMark/>
          </w:tcPr>
          <w:p w14:paraId="51BD8BE3"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11.1</w:t>
            </w:r>
          </w:p>
        </w:tc>
      </w:tr>
      <w:tr w:rsidR="004C4573" w:rsidRPr="004C4573" w14:paraId="2F742D12" w14:textId="77777777" w:rsidTr="00795DFD">
        <w:trPr>
          <w:trHeight w:val="390"/>
        </w:trPr>
        <w:tc>
          <w:tcPr>
            <w:tcW w:w="702" w:type="dxa"/>
            <w:tcBorders>
              <w:top w:val="nil"/>
              <w:left w:val="nil"/>
              <w:bottom w:val="single" w:sz="4" w:space="0" w:color="5B9BD5"/>
              <w:right w:val="dashed" w:sz="4" w:space="0" w:color="5B9BD5"/>
            </w:tcBorders>
            <w:shd w:val="clear" w:color="auto" w:fill="auto"/>
            <w:vAlign w:val="center"/>
            <w:hideMark/>
          </w:tcPr>
          <w:p w14:paraId="43BD9CE9"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12</w:t>
            </w:r>
          </w:p>
        </w:tc>
        <w:tc>
          <w:tcPr>
            <w:tcW w:w="2854" w:type="dxa"/>
            <w:tcBorders>
              <w:top w:val="nil"/>
              <w:left w:val="nil"/>
              <w:bottom w:val="single" w:sz="4" w:space="0" w:color="5B9BD5"/>
              <w:right w:val="dashed" w:sz="4" w:space="0" w:color="5B9BD5"/>
            </w:tcBorders>
            <w:shd w:val="clear" w:color="auto" w:fill="auto"/>
            <w:vAlign w:val="center"/>
            <w:hideMark/>
          </w:tcPr>
          <w:p w14:paraId="5C397B46"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Adi-Wisk Elementary</w:t>
            </w:r>
          </w:p>
        </w:tc>
        <w:tc>
          <w:tcPr>
            <w:tcW w:w="1664" w:type="dxa"/>
            <w:tcBorders>
              <w:top w:val="nil"/>
              <w:left w:val="nil"/>
              <w:bottom w:val="single" w:sz="4" w:space="0" w:color="5B9BD5"/>
              <w:right w:val="dashed" w:sz="4" w:space="0" w:color="5B9BD5"/>
            </w:tcBorders>
            <w:shd w:val="clear" w:color="auto" w:fill="auto"/>
            <w:noWrap/>
            <w:vAlign w:val="center"/>
            <w:hideMark/>
          </w:tcPr>
          <w:p w14:paraId="243B0419"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53</w:t>
            </w:r>
          </w:p>
        </w:tc>
        <w:tc>
          <w:tcPr>
            <w:tcW w:w="1980" w:type="dxa"/>
            <w:tcBorders>
              <w:top w:val="nil"/>
              <w:left w:val="nil"/>
              <w:bottom w:val="single" w:sz="4" w:space="0" w:color="5B9BD5"/>
              <w:right w:val="dashed" w:sz="4" w:space="0" w:color="5B9BD5"/>
            </w:tcBorders>
            <w:shd w:val="clear" w:color="auto" w:fill="auto"/>
            <w:vAlign w:val="center"/>
            <w:hideMark/>
          </w:tcPr>
          <w:p w14:paraId="0718FA7E"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12.6</w:t>
            </w:r>
          </w:p>
        </w:tc>
        <w:tc>
          <w:tcPr>
            <w:tcW w:w="1800" w:type="dxa"/>
            <w:tcBorders>
              <w:top w:val="nil"/>
              <w:left w:val="nil"/>
              <w:bottom w:val="single" w:sz="4" w:space="0" w:color="5B9BD5"/>
              <w:right w:val="nil"/>
            </w:tcBorders>
            <w:shd w:val="clear" w:color="auto" w:fill="auto"/>
            <w:vAlign w:val="center"/>
            <w:hideMark/>
          </w:tcPr>
          <w:p w14:paraId="644E6B38"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3.8</w:t>
            </w:r>
          </w:p>
        </w:tc>
      </w:tr>
      <w:tr w:rsidR="004C4573" w:rsidRPr="004C4573" w14:paraId="307D1274" w14:textId="77777777" w:rsidTr="004C4573">
        <w:trPr>
          <w:trHeight w:val="390"/>
        </w:trPr>
        <w:tc>
          <w:tcPr>
            <w:tcW w:w="702" w:type="dxa"/>
            <w:tcBorders>
              <w:top w:val="nil"/>
              <w:left w:val="nil"/>
              <w:bottom w:val="single" w:sz="4" w:space="0" w:color="5B9BD5"/>
              <w:right w:val="dashed" w:sz="4" w:space="0" w:color="5B9BD5"/>
            </w:tcBorders>
            <w:shd w:val="clear" w:color="000000" w:fill="C0504D"/>
            <w:vAlign w:val="center"/>
            <w:hideMark/>
          </w:tcPr>
          <w:p w14:paraId="16F1CA55"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13</w:t>
            </w:r>
          </w:p>
        </w:tc>
        <w:tc>
          <w:tcPr>
            <w:tcW w:w="2854" w:type="dxa"/>
            <w:tcBorders>
              <w:top w:val="nil"/>
              <w:left w:val="nil"/>
              <w:bottom w:val="single" w:sz="4" w:space="0" w:color="5B9BD5"/>
              <w:right w:val="dashed" w:sz="4" w:space="0" w:color="5B9BD5"/>
            </w:tcBorders>
            <w:shd w:val="clear" w:color="000000" w:fill="C0504D"/>
            <w:vAlign w:val="center"/>
            <w:hideMark/>
          </w:tcPr>
          <w:p w14:paraId="54EBDA99"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Adinala</w:t>
            </w:r>
          </w:p>
        </w:tc>
        <w:tc>
          <w:tcPr>
            <w:tcW w:w="1664" w:type="dxa"/>
            <w:tcBorders>
              <w:top w:val="nil"/>
              <w:left w:val="nil"/>
              <w:bottom w:val="single" w:sz="4" w:space="0" w:color="5B9BD5"/>
              <w:right w:val="dashed" w:sz="4" w:space="0" w:color="5B9BD5"/>
            </w:tcBorders>
            <w:shd w:val="clear" w:color="000000" w:fill="C0504D"/>
            <w:noWrap/>
            <w:vAlign w:val="center"/>
            <w:hideMark/>
          </w:tcPr>
          <w:p w14:paraId="772DF080"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55</w:t>
            </w:r>
          </w:p>
        </w:tc>
        <w:tc>
          <w:tcPr>
            <w:tcW w:w="1980" w:type="dxa"/>
            <w:tcBorders>
              <w:top w:val="nil"/>
              <w:left w:val="nil"/>
              <w:bottom w:val="single" w:sz="4" w:space="0" w:color="5B9BD5"/>
              <w:right w:val="dashed" w:sz="4" w:space="0" w:color="5B9BD5"/>
            </w:tcBorders>
            <w:shd w:val="clear" w:color="000000" w:fill="C0504D"/>
            <w:vAlign w:val="center"/>
            <w:hideMark/>
          </w:tcPr>
          <w:p w14:paraId="3870654C"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5.56</w:t>
            </w:r>
          </w:p>
        </w:tc>
        <w:tc>
          <w:tcPr>
            <w:tcW w:w="1800" w:type="dxa"/>
            <w:tcBorders>
              <w:top w:val="nil"/>
              <w:left w:val="nil"/>
              <w:bottom w:val="single" w:sz="4" w:space="0" w:color="5B9BD5"/>
              <w:right w:val="nil"/>
            </w:tcBorders>
            <w:shd w:val="clear" w:color="000000" w:fill="C0504D"/>
            <w:vAlign w:val="center"/>
            <w:hideMark/>
          </w:tcPr>
          <w:p w14:paraId="4AEAE5C2"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12.7</w:t>
            </w:r>
          </w:p>
        </w:tc>
      </w:tr>
      <w:tr w:rsidR="004C4573" w:rsidRPr="004C4573" w14:paraId="2030DEC3" w14:textId="77777777" w:rsidTr="004C4573">
        <w:trPr>
          <w:trHeight w:val="390"/>
        </w:trPr>
        <w:tc>
          <w:tcPr>
            <w:tcW w:w="702" w:type="dxa"/>
            <w:tcBorders>
              <w:top w:val="nil"/>
              <w:left w:val="nil"/>
              <w:bottom w:val="single" w:sz="4" w:space="0" w:color="5B9BD5"/>
              <w:right w:val="dashed" w:sz="4" w:space="0" w:color="5B9BD5"/>
            </w:tcBorders>
            <w:shd w:val="clear" w:color="000000" w:fill="00B050"/>
            <w:vAlign w:val="center"/>
            <w:hideMark/>
          </w:tcPr>
          <w:p w14:paraId="4939B0DA"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14</w:t>
            </w:r>
          </w:p>
        </w:tc>
        <w:tc>
          <w:tcPr>
            <w:tcW w:w="2854" w:type="dxa"/>
            <w:tcBorders>
              <w:top w:val="nil"/>
              <w:left w:val="nil"/>
              <w:bottom w:val="single" w:sz="4" w:space="0" w:color="5B9BD5"/>
              <w:right w:val="dashed" w:sz="4" w:space="0" w:color="5B9BD5"/>
            </w:tcBorders>
            <w:shd w:val="clear" w:color="000000" w:fill="00B050"/>
            <w:vAlign w:val="center"/>
            <w:hideMark/>
          </w:tcPr>
          <w:p w14:paraId="45426453"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Azmach Mekete Adikala</w:t>
            </w:r>
          </w:p>
        </w:tc>
        <w:tc>
          <w:tcPr>
            <w:tcW w:w="1664" w:type="dxa"/>
            <w:tcBorders>
              <w:top w:val="nil"/>
              <w:left w:val="nil"/>
              <w:bottom w:val="single" w:sz="4" w:space="0" w:color="5B9BD5"/>
              <w:right w:val="dashed" w:sz="4" w:space="0" w:color="5B9BD5"/>
            </w:tcBorders>
            <w:shd w:val="clear" w:color="000000" w:fill="00B050"/>
            <w:noWrap/>
            <w:vAlign w:val="center"/>
            <w:hideMark/>
          </w:tcPr>
          <w:p w14:paraId="1F0FA8C9"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54</w:t>
            </w:r>
          </w:p>
        </w:tc>
        <w:tc>
          <w:tcPr>
            <w:tcW w:w="1980" w:type="dxa"/>
            <w:tcBorders>
              <w:top w:val="nil"/>
              <w:left w:val="nil"/>
              <w:bottom w:val="single" w:sz="4" w:space="0" w:color="5B9BD5"/>
              <w:right w:val="dashed" w:sz="4" w:space="0" w:color="5B9BD5"/>
            </w:tcBorders>
            <w:shd w:val="clear" w:color="000000" w:fill="00B050"/>
            <w:vAlign w:val="center"/>
            <w:hideMark/>
          </w:tcPr>
          <w:p w14:paraId="36CAD853"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5.56</w:t>
            </w:r>
          </w:p>
        </w:tc>
        <w:tc>
          <w:tcPr>
            <w:tcW w:w="1800" w:type="dxa"/>
            <w:tcBorders>
              <w:top w:val="nil"/>
              <w:left w:val="nil"/>
              <w:bottom w:val="single" w:sz="4" w:space="0" w:color="5B9BD5"/>
              <w:right w:val="nil"/>
            </w:tcBorders>
            <w:shd w:val="clear" w:color="000000" w:fill="00B050"/>
            <w:vAlign w:val="center"/>
            <w:hideMark/>
          </w:tcPr>
          <w:p w14:paraId="1ED9AF90"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0</w:t>
            </w:r>
          </w:p>
        </w:tc>
      </w:tr>
      <w:tr w:rsidR="004C4573" w:rsidRPr="004C4573" w14:paraId="209A4E29" w14:textId="77777777" w:rsidTr="00795DFD">
        <w:trPr>
          <w:trHeight w:val="390"/>
        </w:trPr>
        <w:tc>
          <w:tcPr>
            <w:tcW w:w="702" w:type="dxa"/>
            <w:tcBorders>
              <w:top w:val="nil"/>
              <w:left w:val="nil"/>
              <w:bottom w:val="single" w:sz="4" w:space="0" w:color="5B9BD5"/>
              <w:right w:val="dashed" w:sz="4" w:space="0" w:color="5B9BD5"/>
            </w:tcBorders>
            <w:shd w:val="clear" w:color="auto" w:fill="auto"/>
            <w:vAlign w:val="center"/>
            <w:hideMark/>
          </w:tcPr>
          <w:p w14:paraId="0DDEA234"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15</w:t>
            </w:r>
          </w:p>
        </w:tc>
        <w:tc>
          <w:tcPr>
            <w:tcW w:w="2854" w:type="dxa"/>
            <w:tcBorders>
              <w:top w:val="nil"/>
              <w:left w:val="nil"/>
              <w:bottom w:val="single" w:sz="4" w:space="0" w:color="5B9BD5"/>
              <w:right w:val="dashed" w:sz="4" w:space="0" w:color="5B9BD5"/>
            </w:tcBorders>
            <w:shd w:val="clear" w:color="auto" w:fill="auto"/>
            <w:vAlign w:val="center"/>
            <w:hideMark/>
          </w:tcPr>
          <w:p w14:paraId="310163AF"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Drko Emni Hayli</w:t>
            </w:r>
          </w:p>
        </w:tc>
        <w:tc>
          <w:tcPr>
            <w:tcW w:w="1664" w:type="dxa"/>
            <w:tcBorders>
              <w:top w:val="nil"/>
              <w:left w:val="nil"/>
              <w:bottom w:val="single" w:sz="4" w:space="0" w:color="5B9BD5"/>
              <w:right w:val="dashed" w:sz="4" w:space="0" w:color="5B9BD5"/>
            </w:tcBorders>
            <w:shd w:val="clear" w:color="auto" w:fill="auto"/>
            <w:noWrap/>
            <w:vAlign w:val="center"/>
            <w:hideMark/>
          </w:tcPr>
          <w:p w14:paraId="1D59EC4B"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54</w:t>
            </w:r>
          </w:p>
        </w:tc>
        <w:tc>
          <w:tcPr>
            <w:tcW w:w="1980" w:type="dxa"/>
            <w:tcBorders>
              <w:top w:val="nil"/>
              <w:left w:val="nil"/>
              <w:bottom w:val="single" w:sz="4" w:space="0" w:color="5B9BD5"/>
              <w:right w:val="dashed" w:sz="4" w:space="0" w:color="5B9BD5"/>
            </w:tcBorders>
            <w:shd w:val="clear" w:color="auto" w:fill="auto"/>
            <w:vAlign w:val="center"/>
            <w:hideMark/>
          </w:tcPr>
          <w:p w14:paraId="1DCACA2C"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8</w:t>
            </w:r>
          </w:p>
        </w:tc>
        <w:tc>
          <w:tcPr>
            <w:tcW w:w="1800" w:type="dxa"/>
            <w:tcBorders>
              <w:top w:val="nil"/>
              <w:left w:val="nil"/>
              <w:bottom w:val="single" w:sz="4" w:space="0" w:color="5B9BD5"/>
              <w:right w:val="nil"/>
            </w:tcBorders>
            <w:shd w:val="clear" w:color="auto" w:fill="auto"/>
            <w:vAlign w:val="center"/>
            <w:hideMark/>
          </w:tcPr>
          <w:p w14:paraId="07BAB40F"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13</w:t>
            </w:r>
          </w:p>
        </w:tc>
      </w:tr>
      <w:tr w:rsidR="004C4573" w:rsidRPr="004C4573" w14:paraId="7471AD35" w14:textId="77777777" w:rsidTr="004C4573">
        <w:trPr>
          <w:trHeight w:val="390"/>
        </w:trPr>
        <w:tc>
          <w:tcPr>
            <w:tcW w:w="702" w:type="dxa"/>
            <w:tcBorders>
              <w:top w:val="nil"/>
              <w:left w:val="nil"/>
              <w:bottom w:val="single" w:sz="4" w:space="0" w:color="5B9BD5"/>
              <w:right w:val="dashed" w:sz="4" w:space="0" w:color="5B9BD5"/>
            </w:tcBorders>
            <w:shd w:val="clear" w:color="000000" w:fill="C0504D"/>
            <w:vAlign w:val="center"/>
            <w:hideMark/>
          </w:tcPr>
          <w:p w14:paraId="5AB542E6"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16</w:t>
            </w:r>
          </w:p>
        </w:tc>
        <w:tc>
          <w:tcPr>
            <w:tcW w:w="2854" w:type="dxa"/>
            <w:tcBorders>
              <w:top w:val="nil"/>
              <w:left w:val="nil"/>
              <w:bottom w:val="single" w:sz="4" w:space="0" w:color="5B9BD5"/>
              <w:right w:val="dashed" w:sz="4" w:space="0" w:color="5B9BD5"/>
            </w:tcBorders>
            <w:shd w:val="clear" w:color="000000" w:fill="C0504D"/>
            <w:vAlign w:val="center"/>
            <w:hideMark/>
          </w:tcPr>
          <w:p w14:paraId="76D460BF"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May edaga Dekemhare</w:t>
            </w:r>
          </w:p>
        </w:tc>
        <w:tc>
          <w:tcPr>
            <w:tcW w:w="1664" w:type="dxa"/>
            <w:tcBorders>
              <w:top w:val="nil"/>
              <w:left w:val="nil"/>
              <w:bottom w:val="single" w:sz="4" w:space="0" w:color="5B9BD5"/>
              <w:right w:val="dashed" w:sz="4" w:space="0" w:color="5B9BD5"/>
            </w:tcBorders>
            <w:shd w:val="clear" w:color="000000" w:fill="C0504D"/>
            <w:noWrap/>
            <w:vAlign w:val="center"/>
            <w:hideMark/>
          </w:tcPr>
          <w:p w14:paraId="4C906E81"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54</w:t>
            </w:r>
          </w:p>
        </w:tc>
        <w:tc>
          <w:tcPr>
            <w:tcW w:w="1980" w:type="dxa"/>
            <w:tcBorders>
              <w:top w:val="nil"/>
              <w:left w:val="nil"/>
              <w:bottom w:val="single" w:sz="4" w:space="0" w:color="5B9BD5"/>
              <w:right w:val="dashed" w:sz="4" w:space="0" w:color="5B9BD5"/>
            </w:tcBorders>
            <w:shd w:val="clear" w:color="000000" w:fill="C0504D"/>
            <w:vAlign w:val="center"/>
            <w:hideMark/>
          </w:tcPr>
          <w:p w14:paraId="5BEC3316"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12.6</w:t>
            </w:r>
          </w:p>
        </w:tc>
        <w:tc>
          <w:tcPr>
            <w:tcW w:w="1800" w:type="dxa"/>
            <w:tcBorders>
              <w:top w:val="nil"/>
              <w:left w:val="nil"/>
              <w:bottom w:val="single" w:sz="4" w:space="0" w:color="5B9BD5"/>
              <w:right w:val="nil"/>
            </w:tcBorders>
            <w:shd w:val="clear" w:color="000000" w:fill="C0504D"/>
            <w:vAlign w:val="center"/>
            <w:hideMark/>
          </w:tcPr>
          <w:p w14:paraId="0F70C63C"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31.5</w:t>
            </w:r>
          </w:p>
        </w:tc>
      </w:tr>
      <w:tr w:rsidR="004C4573" w:rsidRPr="004C4573" w14:paraId="2D52E698" w14:textId="77777777" w:rsidTr="00795DFD">
        <w:trPr>
          <w:trHeight w:val="390"/>
        </w:trPr>
        <w:tc>
          <w:tcPr>
            <w:tcW w:w="702" w:type="dxa"/>
            <w:tcBorders>
              <w:top w:val="nil"/>
              <w:left w:val="nil"/>
              <w:bottom w:val="single" w:sz="4" w:space="0" w:color="5B9BD5"/>
              <w:right w:val="dashed" w:sz="4" w:space="0" w:color="5B9BD5"/>
            </w:tcBorders>
            <w:shd w:val="clear" w:color="auto" w:fill="auto"/>
            <w:vAlign w:val="center"/>
            <w:hideMark/>
          </w:tcPr>
          <w:p w14:paraId="480EBA0C"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17</w:t>
            </w:r>
          </w:p>
        </w:tc>
        <w:tc>
          <w:tcPr>
            <w:tcW w:w="2854" w:type="dxa"/>
            <w:tcBorders>
              <w:top w:val="nil"/>
              <w:left w:val="nil"/>
              <w:bottom w:val="single" w:sz="4" w:space="0" w:color="5B9BD5"/>
              <w:right w:val="dashed" w:sz="4" w:space="0" w:color="5B9BD5"/>
            </w:tcBorders>
            <w:shd w:val="clear" w:color="auto" w:fill="auto"/>
            <w:vAlign w:val="center"/>
            <w:hideMark/>
          </w:tcPr>
          <w:p w14:paraId="7804387F"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Rahwa Junior Adikala</w:t>
            </w:r>
          </w:p>
        </w:tc>
        <w:tc>
          <w:tcPr>
            <w:tcW w:w="1664" w:type="dxa"/>
            <w:tcBorders>
              <w:top w:val="nil"/>
              <w:left w:val="nil"/>
              <w:bottom w:val="single" w:sz="4" w:space="0" w:color="5B9BD5"/>
              <w:right w:val="dashed" w:sz="4" w:space="0" w:color="5B9BD5"/>
            </w:tcBorders>
            <w:shd w:val="clear" w:color="auto" w:fill="auto"/>
            <w:noWrap/>
            <w:vAlign w:val="center"/>
            <w:hideMark/>
          </w:tcPr>
          <w:p w14:paraId="54F84DAE"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53</w:t>
            </w:r>
          </w:p>
        </w:tc>
        <w:tc>
          <w:tcPr>
            <w:tcW w:w="1980" w:type="dxa"/>
            <w:tcBorders>
              <w:top w:val="nil"/>
              <w:left w:val="nil"/>
              <w:bottom w:val="single" w:sz="4" w:space="0" w:color="5B9BD5"/>
              <w:right w:val="dashed" w:sz="4" w:space="0" w:color="5B9BD5"/>
            </w:tcBorders>
            <w:shd w:val="clear" w:color="auto" w:fill="auto"/>
            <w:vAlign w:val="center"/>
            <w:hideMark/>
          </w:tcPr>
          <w:p w14:paraId="54C8FBA1"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42.3</w:t>
            </w:r>
          </w:p>
        </w:tc>
        <w:tc>
          <w:tcPr>
            <w:tcW w:w="1800" w:type="dxa"/>
            <w:tcBorders>
              <w:top w:val="nil"/>
              <w:left w:val="nil"/>
              <w:bottom w:val="single" w:sz="4" w:space="0" w:color="5B9BD5"/>
              <w:right w:val="nil"/>
            </w:tcBorders>
            <w:shd w:val="clear" w:color="auto" w:fill="auto"/>
            <w:vAlign w:val="center"/>
            <w:hideMark/>
          </w:tcPr>
          <w:p w14:paraId="3D6A2D26"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3.8</w:t>
            </w:r>
          </w:p>
        </w:tc>
      </w:tr>
      <w:tr w:rsidR="004C4573" w:rsidRPr="004C4573" w14:paraId="3885FBDF" w14:textId="77777777" w:rsidTr="004C4573">
        <w:trPr>
          <w:trHeight w:val="390"/>
        </w:trPr>
        <w:tc>
          <w:tcPr>
            <w:tcW w:w="702" w:type="dxa"/>
            <w:tcBorders>
              <w:top w:val="nil"/>
              <w:left w:val="nil"/>
              <w:bottom w:val="single" w:sz="4" w:space="0" w:color="5B9BD5"/>
              <w:right w:val="dashed" w:sz="4" w:space="0" w:color="5B9BD5"/>
            </w:tcBorders>
            <w:shd w:val="clear" w:color="000000" w:fill="00B050"/>
            <w:vAlign w:val="center"/>
            <w:hideMark/>
          </w:tcPr>
          <w:p w14:paraId="60651C40"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18</w:t>
            </w:r>
          </w:p>
        </w:tc>
        <w:tc>
          <w:tcPr>
            <w:tcW w:w="2854" w:type="dxa"/>
            <w:tcBorders>
              <w:top w:val="nil"/>
              <w:left w:val="nil"/>
              <w:bottom w:val="single" w:sz="4" w:space="0" w:color="5B9BD5"/>
              <w:right w:val="dashed" w:sz="4" w:space="0" w:color="5B9BD5"/>
            </w:tcBorders>
            <w:shd w:val="clear" w:color="000000" w:fill="00B050"/>
            <w:vAlign w:val="center"/>
            <w:hideMark/>
          </w:tcPr>
          <w:p w14:paraId="21F9A496"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Johan  elementary Mulki</w:t>
            </w:r>
          </w:p>
        </w:tc>
        <w:tc>
          <w:tcPr>
            <w:tcW w:w="1664" w:type="dxa"/>
            <w:tcBorders>
              <w:top w:val="nil"/>
              <w:left w:val="nil"/>
              <w:bottom w:val="single" w:sz="4" w:space="0" w:color="5B9BD5"/>
              <w:right w:val="dashed" w:sz="4" w:space="0" w:color="5B9BD5"/>
            </w:tcBorders>
            <w:shd w:val="clear" w:color="000000" w:fill="00B050"/>
            <w:noWrap/>
            <w:vAlign w:val="center"/>
            <w:hideMark/>
          </w:tcPr>
          <w:p w14:paraId="012BC019"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54</w:t>
            </w:r>
          </w:p>
        </w:tc>
        <w:tc>
          <w:tcPr>
            <w:tcW w:w="1980" w:type="dxa"/>
            <w:tcBorders>
              <w:top w:val="nil"/>
              <w:left w:val="nil"/>
              <w:bottom w:val="single" w:sz="4" w:space="0" w:color="5B9BD5"/>
              <w:right w:val="dashed" w:sz="4" w:space="0" w:color="5B9BD5"/>
            </w:tcBorders>
            <w:shd w:val="clear" w:color="000000" w:fill="00B050"/>
            <w:vAlign w:val="center"/>
            <w:hideMark/>
          </w:tcPr>
          <w:p w14:paraId="06753C01"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14.3</w:t>
            </w:r>
          </w:p>
        </w:tc>
        <w:tc>
          <w:tcPr>
            <w:tcW w:w="1800" w:type="dxa"/>
            <w:tcBorders>
              <w:top w:val="nil"/>
              <w:left w:val="nil"/>
              <w:bottom w:val="single" w:sz="4" w:space="0" w:color="5B9BD5"/>
              <w:right w:val="nil"/>
            </w:tcBorders>
            <w:shd w:val="clear" w:color="000000" w:fill="00B050"/>
            <w:vAlign w:val="center"/>
            <w:hideMark/>
          </w:tcPr>
          <w:p w14:paraId="5A8B9953"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0</w:t>
            </w:r>
          </w:p>
        </w:tc>
      </w:tr>
      <w:tr w:rsidR="004C4573" w:rsidRPr="004C4573" w14:paraId="0EB8337F" w14:textId="77777777" w:rsidTr="004C4573">
        <w:trPr>
          <w:trHeight w:val="390"/>
        </w:trPr>
        <w:tc>
          <w:tcPr>
            <w:tcW w:w="702" w:type="dxa"/>
            <w:tcBorders>
              <w:top w:val="nil"/>
              <w:left w:val="nil"/>
              <w:bottom w:val="single" w:sz="4" w:space="0" w:color="5B9BD5"/>
              <w:right w:val="dashed" w:sz="4" w:space="0" w:color="5B9BD5"/>
            </w:tcBorders>
            <w:shd w:val="clear" w:color="000000" w:fill="C0504D"/>
            <w:vAlign w:val="center"/>
            <w:hideMark/>
          </w:tcPr>
          <w:p w14:paraId="071C7820"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19</w:t>
            </w:r>
          </w:p>
        </w:tc>
        <w:tc>
          <w:tcPr>
            <w:tcW w:w="2854" w:type="dxa"/>
            <w:tcBorders>
              <w:top w:val="nil"/>
              <w:left w:val="nil"/>
              <w:bottom w:val="single" w:sz="4" w:space="0" w:color="5B9BD5"/>
              <w:right w:val="dashed" w:sz="4" w:space="0" w:color="5B9BD5"/>
            </w:tcBorders>
            <w:shd w:val="clear" w:color="000000" w:fill="C0504D"/>
            <w:vAlign w:val="center"/>
            <w:hideMark/>
          </w:tcPr>
          <w:p w14:paraId="6A391C7E"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Dubarwa Junior</w:t>
            </w:r>
          </w:p>
        </w:tc>
        <w:tc>
          <w:tcPr>
            <w:tcW w:w="1664" w:type="dxa"/>
            <w:tcBorders>
              <w:top w:val="nil"/>
              <w:left w:val="nil"/>
              <w:bottom w:val="single" w:sz="4" w:space="0" w:color="5B9BD5"/>
              <w:right w:val="dashed" w:sz="4" w:space="0" w:color="5B9BD5"/>
            </w:tcBorders>
            <w:shd w:val="clear" w:color="000000" w:fill="C0504D"/>
            <w:noWrap/>
            <w:vAlign w:val="center"/>
            <w:hideMark/>
          </w:tcPr>
          <w:p w14:paraId="2C0708CF"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53</w:t>
            </w:r>
          </w:p>
        </w:tc>
        <w:tc>
          <w:tcPr>
            <w:tcW w:w="1980" w:type="dxa"/>
            <w:tcBorders>
              <w:top w:val="nil"/>
              <w:left w:val="nil"/>
              <w:bottom w:val="single" w:sz="4" w:space="0" w:color="5B9BD5"/>
              <w:right w:val="dashed" w:sz="4" w:space="0" w:color="5B9BD5"/>
            </w:tcBorders>
            <w:shd w:val="clear" w:color="000000" w:fill="C0504D"/>
            <w:vAlign w:val="center"/>
            <w:hideMark/>
          </w:tcPr>
          <w:p w14:paraId="24E9AA6B"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6</w:t>
            </w:r>
          </w:p>
        </w:tc>
        <w:tc>
          <w:tcPr>
            <w:tcW w:w="1800" w:type="dxa"/>
            <w:tcBorders>
              <w:top w:val="nil"/>
              <w:left w:val="nil"/>
              <w:bottom w:val="single" w:sz="4" w:space="0" w:color="5B9BD5"/>
              <w:right w:val="nil"/>
            </w:tcBorders>
            <w:shd w:val="clear" w:color="000000" w:fill="C0504D"/>
            <w:vAlign w:val="center"/>
            <w:hideMark/>
          </w:tcPr>
          <w:p w14:paraId="333B8DB5"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15.1</w:t>
            </w:r>
          </w:p>
        </w:tc>
      </w:tr>
      <w:tr w:rsidR="004C4573" w:rsidRPr="004C4573" w14:paraId="72DC9205" w14:textId="77777777" w:rsidTr="00795DFD">
        <w:trPr>
          <w:trHeight w:val="390"/>
        </w:trPr>
        <w:tc>
          <w:tcPr>
            <w:tcW w:w="702" w:type="dxa"/>
            <w:tcBorders>
              <w:top w:val="nil"/>
              <w:left w:val="nil"/>
              <w:bottom w:val="single" w:sz="4" w:space="0" w:color="5B9BD5"/>
              <w:right w:val="dashed" w:sz="4" w:space="0" w:color="5B9BD5"/>
            </w:tcBorders>
            <w:shd w:val="clear" w:color="auto" w:fill="auto"/>
            <w:vAlign w:val="center"/>
            <w:hideMark/>
          </w:tcPr>
          <w:p w14:paraId="4B9C4157"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20</w:t>
            </w:r>
          </w:p>
        </w:tc>
        <w:tc>
          <w:tcPr>
            <w:tcW w:w="2854" w:type="dxa"/>
            <w:tcBorders>
              <w:top w:val="nil"/>
              <w:left w:val="nil"/>
              <w:bottom w:val="single" w:sz="4" w:space="0" w:color="5B9BD5"/>
              <w:right w:val="dashed" w:sz="4" w:space="0" w:color="5B9BD5"/>
            </w:tcBorders>
            <w:shd w:val="clear" w:color="auto" w:fill="auto"/>
            <w:vAlign w:val="center"/>
            <w:hideMark/>
          </w:tcPr>
          <w:p w14:paraId="448374E8"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Akrur EL. Segentyi</w:t>
            </w:r>
          </w:p>
        </w:tc>
        <w:tc>
          <w:tcPr>
            <w:tcW w:w="1664" w:type="dxa"/>
            <w:tcBorders>
              <w:top w:val="nil"/>
              <w:left w:val="nil"/>
              <w:bottom w:val="single" w:sz="4" w:space="0" w:color="5B9BD5"/>
              <w:right w:val="dashed" w:sz="4" w:space="0" w:color="5B9BD5"/>
            </w:tcBorders>
            <w:shd w:val="clear" w:color="auto" w:fill="auto"/>
            <w:noWrap/>
            <w:vAlign w:val="center"/>
            <w:hideMark/>
          </w:tcPr>
          <w:p w14:paraId="0228BB02"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54</w:t>
            </w:r>
          </w:p>
        </w:tc>
        <w:tc>
          <w:tcPr>
            <w:tcW w:w="1980" w:type="dxa"/>
            <w:tcBorders>
              <w:top w:val="nil"/>
              <w:left w:val="nil"/>
              <w:bottom w:val="single" w:sz="4" w:space="0" w:color="5B9BD5"/>
              <w:right w:val="dashed" w:sz="4" w:space="0" w:color="5B9BD5"/>
            </w:tcBorders>
            <w:shd w:val="clear" w:color="auto" w:fill="auto"/>
            <w:vAlign w:val="center"/>
            <w:hideMark/>
          </w:tcPr>
          <w:p w14:paraId="6F9ADD38"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11.53</w:t>
            </w:r>
          </w:p>
        </w:tc>
        <w:tc>
          <w:tcPr>
            <w:tcW w:w="1800" w:type="dxa"/>
            <w:tcBorders>
              <w:top w:val="nil"/>
              <w:left w:val="nil"/>
              <w:bottom w:val="single" w:sz="4" w:space="0" w:color="5B9BD5"/>
              <w:right w:val="nil"/>
            </w:tcBorders>
            <w:shd w:val="clear" w:color="auto" w:fill="auto"/>
            <w:vAlign w:val="center"/>
            <w:hideMark/>
          </w:tcPr>
          <w:p w14:paraId="23258E9B"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1.9</w:t>
            </w:r>
          </w:p>
        </w:tc>
      </w:tr>
      <w:tr w:rsidR="004C4573" w:rsidRPr="004C4573" w14:paraId="0B42D43A" w14:textId="77777777" w:rsidTr="004C4573">
        <w:trPr>
          <w:trHeight w:val="390"/>
        </w:trPr>
        <w:tc>
          <w:tcPr>
            <w:tcW w:w="702" w:type="dxa"/>
            <w:tcBorders>
              <w:top w:val="nil"/>
              <w:left w:val="nil"/>
              <w:bottom w:val="single" w:sz="4" w:space="0" w:color="5B9BD5"/>
              <w:right w:val="dashed" w:sz="4" w:space="0" w:color="5B9BD5"/>
            </w:tcBorders>
            <w:shd w:val="clear" w:color="000000" w:fill="00B050"/>
            <w:vAlign w:val="center"/>
            <w:hideMark/>
          </w:tcPr>
          <w:p w14:paraId="12DAAF1F"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21</w:t>
            </w:r>
          </w:p>
        </w:tc>
        <w:tc>
          <w:tcPr>
            <w:tcW w:w="2854" w:type="dxa"/>
            <w:tcBorders>
              <w:top w:val="nil"/>
              <w:left w:val="nil"/>
              <w:bottom w:val="single" w:sz="4" w:space="0" w:color="5B9BD5"/>
              <w:right w:val="dashed" w:sz="4" w:space="0" w:color="5B9BD5"/>
            </w:tcBorders>
            <w:shd w:val="clear" w:color="000000" w:fill="00B050"/>
            <w:vAlign w:val="center"/>
            <w:hideMark/>
          </w:tcPr>
          <w:p w14:paraId="6A7D01EA"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 xml:space="preserve">Rahyet El Shieb </w:t>
            </w:r>
          </w:p>
        </w:tc>
        <w:tc>
          <w:tcPr>
            <w:tcW w:w="1664" w:type="dxa"/>
            <w:tcBorders>
              <w:top w:val="nil"/>
              <w:left w:val="nil"/>
              <w:bottom w:val="single" w:sz="4" w:space="0" w:color="5B9BD5"/>
              <w:right w:val="dashed" w:sz="4" w:space="0" w:color="5B9BD5"/>
            </w:tcBorders>
            <w:shd w:val="clear" w:color="000000" w:fill="00B050"/>
            <w:noWrap/>
            <w:vAlign w:val="center"/>
            <w:hideMark/>
          </w:tcPr>
          <w:p w14:paraId="58BF5D0D"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50</w:t>
            </w:r>
          </w:p>
        </w:tc>
        <w:tc>
          <w:tcPr>
            <w:tcW w:w="1980" w:type="dxa"/>
            <w:tcBorders>
              <w:top w:val="nil"/>
              <w:left w:val="nil"/>
              <w:bottom w:val="single" w:sz="4" w:space="0" w:color="5B9BD5"/>
              <w:right w:val="dashed" w:sz="4" w:space="0" w:color="5B9BD5"/>
            </w:tcBorders>
            <w:shd w:val="clear" w:color="000000" w:fill="00B050"/>
            <w:vAlign w:val="center"/>
            <w:hideMark/>
          </w:tcPr>
          <w:p w14:paraId="40619CE8"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3.75</w:t>
            </w:r>
          </w:p>
        </w:tc>
        <w:tc>
          <w:tcPr>
            <w:tcW w:w="1800" w:type="dxa"/>
            <w:tcBorders>
              <w:top w:val="nil"/>
              <w:left w:val="nil"/>
              <w:bottom w:val="single" w:sz="4" w:space="0" w:color="5B9BD5"/>
              <w:right w:val="nil"/>
            </w:tcBorders>
            <w:shd w:val="clear" w:color="000000" w:fill="00B050"/>
            <w:vAlign w:val="center"/>
            <w:hideMark/>
          </w:tcPr>
          <w:p w14:paraId="7BCD3A4F"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0</w:t>
            </w:r>
          </w:p>
        </w:tc>
      </w:tr>
      <w:tr w:rsidR="004C4573" w:rsidRPr="004C4573" w14:paraId="3AEAD8D8" w14:textId="77777777" w:rsidTr="00795DFD">
        <w:trPr>
          <w:trHeight w:val="390"/>
        </w:trPr>
        <w:tc>
          <w:tcPr>
            <w:tcW w:w="702" w:type="dxa"/>
            <w:tcBorders>
              <w:top w:val="nil"/>
              <w:left w:val="nil"/>
              <w:bottom w:val="single" w:sz="4" w:space="0" w:color="5B9BD5"/>
              <w:right w:val="dashed" w:sz="4" w:space="0" w:color="5B9BD5"/>
            </w:tcBorders>
            <w:shd w:val="clear" w:color="auto" w:fill="auto"/>
            <w:vAlign w:val="center"/>
            <w:hideMark/>
          </w:tcPr>
          <w:p w14:paraId="1DD45B5C"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22</w:t>
            </w:r>
          </w:p>
        </w:tc>
        <w:tc>
          <w:tcPr>
            <w:tcW w:w="2854" w:type="dxa"/>
            <w:tcBorders>
              <w:top w:val="nil"/>
              <w:left w:val="nil"/>
              <w:bottom w:val="single" w:sz="4" w:space="0" w:color="5B9BD5"/>
              <w:right w:val="dashed" w:sz="4" w:space="0" w:color="5B9BD5"/>
            </w:tcBorders>
            <w:shd w:val="clear" w:color="auto" w:fill="auto"/>
            <w:vAlign w:val="center"/>
            <w:hideMark/>
          </w:tcPr>
          <w:p w14:paraId="76C1AB4A"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Alwahda el. Ghindae</w:t>
            </w:r>
          </w:p>
        </w:tc>
        <w:tc>
          <w:tcPr>
            <w:tcW w:w="1664" w:type="dxa"/>
            <w:tcBorders>
              <w:top w:val="nil"/>
              <w:left w:val="nil"/>
              <w:bottom w:val="single" w:sz="4" w:space="0" w:color="5B9BD5"/>
              <w:right w:val="dashed" w:sz="4" w:space="0" w:color="5B9BD5"/>
            </w:tcBorders>
            <w:shd w:val="clear" w:color="auto" w:fill="auto"/>
            <w:noWrap/>
            <w:vAlign w:val="center"/>
            <w:hideMark/>
          </w:tcPr>
          <w:p w14:paraId="7ED53209"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52</w:t>
            </w:r>
          </w:p>
        </w:tc>
        <w:tc>
          <w:tcPr>
            <w:tcW w:w="1980" w:type="dxa"/>
            <w:tcBorders>
              <w:top w:val="nil"/>
              <w:left w:val="nil"/>
              <w:bottom w:val="single" w:sz="4" w:space="0" w:color="5B9BD5"/>
              <w:right w:val="dashed" w:sz="4" w:space="0" w:color="5B9BD5"/>
            </w:tcBorders>
            <w:shd w:val="clear" w:color="auto" w:fill="auto"/>
            <w:vAlign w:val="center"/>
            <w:hideMark/>
          </w:tcPr>
          <w:p w14:paraId="53ED82B9"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7.14</w:t>
            </w:r>
          </w:p>
        </w:tc>
        <w:tc>
          <w:tcPr>
            <w:tcW w:w="1800" w:type="dxa"/>
            <w:tcBorders>
              <w:top w:val="nil"/>
              <w:left w:val="nil"/>
              <w:bottom w:val="single" w:sz="4" w:space="0" w:color="5B9BD5"/>
              <w:right w:val="nil"/>
            </w:tcBorders>
            <w:shd w:val="clear" w:color="auto" w:fill="auto"/>
            <w:vAlign w:val="center"/>
            <w:hideMark/>
          </w:tcPr>
          <w:p w14:paraId="59BCCBFF"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1.9</w:t>
            </w:r>
          </w:p>
        </w:tc>
      </w:tr>
      <w:tr w:rsidR="004C4573" w:rsidRPr="004C4573" w14:paraId="3F1EA85C" w14:textId="77777777" w:rsidTr="00795DFD">
        <w:trPr>
          <w:trHeight w:val="390"/>
        </w:trPr>
        <w:tc>
          <w:tcPr>
            <w:tcW w:w="702" w:type="dxa"/>
            <w:tcBorders>
              <w:top w:val="nil"/>
              <w:left w:val="nil"/>
              <w:bottom w:val="single" w:sz="4" w:space="0" w:color="5B9BD5"/>
              <w:right w:val="dashed" w:sz="4" w:space="0" w:color="5B9BD5"/>
            </w:tcBorders>
            <w:shd w:val="clear" w:color="auto" w:fill="auto"/>
            <w:vAlign w:val="center"/>
            <w:hideMark/>
          </w:tcPr>
          <w:p w14:paraId="5E8D9CD3"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23</w:t>
            </w:r>
          </w:p>
        </w:tc>
        <w:tc>
          <w:tcPr>
            <w:tcW w:w="2854" w:type="dxa"/>
            <w:tcBorders>
              <w:top w:val="nil"/>
              <w:left w:val="nil"/>
              <w:bottom w:val="single" w:sz="4" w:space="0" w:color="5B9BD5"/>
              <w:right w:val="dashed" w:sz="4" w:space="0" w:color="5B9BD5"/>
            </w:tcBorders>
            <w:shd w:val="clear" w:color="auto" w:fill="auto"/>
            <w:vAlign w:val="center"/>
            <w:hideMark/>
          </w:tcPr>
          <w:p w14:paraId="79C639FE"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May Awald Hahal</w:t>
            </w:r>
          </w:p>
        </w:tc>
        <w:tc>
          <w:tcPr>
            <w:tcW w:w="1664" w:type="dxa"/>
            <w:tcBorders>
              <w:top w:val="nil"/>
              <w:left w:val="nil"/>
              <w:bottom w:val="single" w:sz="4" w:space="0" w:color="5B9BD5"/>
              <w:right w:val="dashed" w:sz="4" w:space="0" w:color="5B9BD5"/>
            </w:tcBorders>
            <w:shd w:val="clear" w:color="auto" w:fill="auto"/>
            <w:noWrap/>
            <w:vAlign w:val="center"/>
            <w:hideMark/>
          </w:tcPr>
          <w:p w14:paraId="44ABC254"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52</w:t>
            </w:r>
          </w:p>
        </w:tc>
        <w:tc>
          <w:tcPr>
            <w:tcW w:w="1980" w:type="dxa"/>
            <w:tcBorders>
              <w:top w:val="nil"/>
              <w:left w:val="nil"/>
              <w:bottom w:val="single" w:sz="4" w:space="0" w:color="5B9BD5"/>
              <w:right w:val="dashed" w:sz="4" w:space="0" w:color="5B9BD5"/>
            </w:tcBorders>
            <w:shd w:val="clear" w:color="auto" w:fill="auto"/>
            <w:vAlign w:val="center"/>
            <w:hideMark/>
          </w:tcPr>
          <w:p w14:paraId="0C4AF081"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5.9</w:t>
            </w:r>
          </w:p>
        </w:tc>
        <w:tc>
          <w:tcPr>
            <w:tcW w:w="1800" w:type="dxa"/>
            <w:tcBorders>
              <w:top w:val="nil"/>
              <w:left w:val="nil"/>
              <w:bottom w:val="single" w:sz="4" w:space="0" w:color="5B9BD5"/>
              <w:right w:val="nil"/>
            </w:tcBorders>
            <w:shd w:val="clear" w:color="auto" w:fill="auto"/>
            <w:vAlign w:val="center"/>
            <w:hideMark/>
          </w:tcPr>
          <w:p w14:paraId="31F92C20"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5.8</w:t>
            </w:r>
          </w:p>
        </w:tc>
      </w:tr>
      <w:tr w:rsidR="004C4573" w:rsidRPr="004C4573" w14:paraId="2B498B3A" w14:textId="77777777" w:rsidTr="00795DFD">
        <w:trPr>
          <w:trHeight w:val="390"/>
        </w:trPr>
        <w:tc>
          <w:tcPr>
            <w:tcW w:w="702" w:type="dxa"/>
            <w:tcBorders>
              <w:top w:val="nil"/>
              <w:left w:val="nil"/>
              <w:bottom w:val="single" w:sz="4" w:space="0" w:color="5B9BD5"/>
              <w:right w:val="dashed" w:sz="4" w:space="0" w:color="5B9BD5"/>
            </w:tcBorders>
            <w:shd w:val="clear" w:color="auto" w:fill="auto"/>
            <w:vAlign w:val="center"/>
            <w:hideMark/>
          </w:tcPr>
          <w:p w14:paraId="162D9802"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24</w:t>
            </w:r>
          </w:p>
        </w:tc>
        <w:tc>
          <w:tcPr>
            <w:tcW w:w="2854" w:type="dxa"/>
            <w:tcBorders>
              <w:top w:val="nil"/>
              <w:left w:val="nil"/>
              <w:bottom w:val="single" w:sz="4" w:space="0" w:color="5B9BD5"/>
              <w:right w:val="dashed" w:sz="4" w:space="0" w:color="5B9BD5"/>
            </w:tcBorders>
            <w:shd w:val="clear" w:color="auto" w:fill="auto"/>
            <w:vAlign w:val="center"/>
            <w:hideMark/>
          </w:tcPr>
          <w:p w14:paraId="6E2D3C3F"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Awet Senafe</w:t>
            </w:r>
          </w:p>
        </w:tc>
        <w:tc>
          <w:tcPr>
            <w:tcW w:w="1664" w:type="dxa"/>
            <w:tcBorders>
              <w:top w:val="nil"/>
              <w:left w:val="nil"/>
              <w:bottom w:val="single" w:sz="4" w:space="0" w:color="5B9BD5"/>
              <w:right w:val="dashed" w:sz="4" w:space="0" w:color="5B9BD5"/>
            </w:tcBorders>
            <w:shd w:val="clear" w:color="auto" w:fill="auto"/>
            <w:noWrap/>
            <w:vAlign w:val="center"/>
            <w:hideMark/>
          </w:tcPr>
          <w:p w14:paraId="586D2D94"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54</w:t>
            </w:r>
          </w:p>
        </w:tc>
        <w:tc>
          <w:tcPr>
            <w:tcW w:w="1980" w:type="dxa"/>
            <w:tcBorders>
              <w:top w:val="nil"/>
              <w:left w:val="nil"/>
              <w:bottom w:val="single" w:sz="4" w:space="0" w:color="5B9BD5"/>
              <w:right w:val="dashed" w:sz="4" w:space="0" w:color="5B9BD5"/>
            </w:tcBorders>
            <w:shd w:val="clear" w:color="auto" w:fill="auto"/>
            <w:vAlign w:val="center"/>
            <w:hideMark/>
          </w:tcPr>
          <w:p w14:paraId="6F7A67CC"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1.9</w:t>
            </w:r>
          </w:p>
        </w:tc>
        <w:tc>
          <w:tcPr>
            <w:tcW w:w="1800" w:type="dxa"/>
            <w:tcBorders>
              <w:top w:val="nil"/>
              <w:left w:val="nil"/>
              <w:bottom w:val="single" w:sz="4" w:space="0" w:color="5B9BD5"/>
              <w:right w:val="nil"/>
            </w:tcBorders>
            <w:shd w:val="clear" w:color="auto" w:fill="auto"/>
            <w:vAlign w:val="center"/>
            <w:hideMark/>
          </w:tcPr>
          <w:p w14:paraId="45ECDF91"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1.9</w:t>
            </w:r>
          </w:p>
        </w:tc>
      </w:tr>
      <w:tr w:rsidR="004C4573" w:rsidRPr="004C4573" w14:paraId="3F66FACE" w14:textId="77777777" w:rsidTr="004C4573">
        <w:trPr>
          <w:trHeight w:val="390"/>
        </w:trPr>
        <w:tc>
          <w:tcPr>
            <w:tcW w:w="702" w:type="dxa"/>
            <w:tcBorders>
              <w:top w:val="nil"/>
              <w:left w:val="nil"/>
              <w:bottom w:val="single" w:sz="4" w:space="0" w:color="5B9BD5"/>
              <w:right w:val="dashed" w:sz="4" w:space="0" w:color="5B9BD5"/>
            </w:tcBorders>
            <w:shd w:val="clear" w:color="000000" w:fill="00B050"/>
            <w:vAlign w:val="center"/>
            <w:hideMark/>
          </w:tcPr>
          <w:p w14:paraId="3F6F09D6"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25</w:t>
            </w:r>
          </w:p>
        </w:tc>
        <w:tc>
          <w:tcPr>
            <w:tcW w:w="2854" w:type="dxa"/>
            <w:tcBorders>
              <w:top w:val="nil"/>
              <w:left w:val="nil"/>
              <w:bottom w:val="single" w:sz="4" w:space="0" w:color="5B9BD5"/>
              <w:right w:val="dashed" w:sz="4" w:space="0" w:color="5B9BD5"/>
            </w:tcBorders>
            <w:shd w:val="clear" w:color="000000" w:fill="00B050"/>
            <w:vAlign w:val="center"/>
            <w:hideMark/>
          </w:tcPr>
          <w:p w14:paraId="21D92173"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Tsaeda kristian</w:t>
            </w:r>
          </w:p>
        </w:tc>
        <w:tc>
          <w:tcPr>
            <w:tcW w:w="1664" w:type="dxa"/>
            <w:tcBorders>
              <w:top w:val="nil"/>
              <w:left w:val="nil"/>
              <w:bottom w:val="single" w:sz="4" w:space="0" w:color="5B9BD5"/>
              <w:right w:val="dashed" w:sz="4" w:space="0" w:color="5B9BD5"/>
            </w:tcBorders>
            <w:shd w:val="clear" w:color="000000" w:fill="00B050"/>
            <w:noWrap/>
            <w:vAlign w:val="center"/>
            <w:hideMark/>
          </w:tcPr>
          <w:p w14:paraId="21E4EFED"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52</w:t>
            </w:r>
          </w:p>
        </w:tc>
        <w:tc>
          <w:tcPr>
            <w:tcW w:w="1980" w:type="dxa"/>
            <w:tcBorders>
              <w:top w:val="nil"/>
              <w:left w:val="nil"/>
              <w:bottom w:val="single" w:sz="4" w:space="0" w:color="5B9BD5"/>
              <w:right w:val="dashed" w:sz="4" w:space="0" w:color="5B9BD5"/>
            </w:tcBorders>
            <w:shd w:val="clear" w:color="000000" w:fill="00B050"/>
            <w:vAlign w:val="center"/>
            <w:hideMark/>
          </w:tcPr>
          <w:p w14:paraId="66D524F2"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w:t>
            </w:r>
          </w:p>
        </w:tc>
        <w:tc>
          <w:tcPr>
            <w:tcW w:w="1800" w:type="dxa"/>
            <w:tcBorders>
              <w:top w:val="nil"/>
              <w:left w:val="nil"/>
              <w:bottom w:val="single" w:sz="4" w:space="0" w:color="5B9BD5"/>
              <w:right w:val="nil"/>
            </w:tcBorders>
            <w:shd w:val="clear" w:color="000000" w:fill="00B050"/>
            <w:vAlign w:val="center"/>
            <w:hideMark/>
          </w:tcPr>
          <w:p w14:paraId="19F74D8E"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0</w:t>
            </w:r>
          </w:p>
        </w:tc>
      </w:tr>
      <w:tr w:rsidR="004C4573" w:rsidRPr="004C4573" w14:paraId="5815BBE9" w14:textId="77777777" w:rsidTr="004C4573">
        <w:trPr>
          <w:trHeight w:val="390"/>
        </w:trPr>
        <w:tc>
          <w:tcPr>
            <w:tcW w:w="702" w:type="dxa"/>
            <w:tcBorders>
              <w:top w:val="nil"/>
              <w:left w:val="nil"/>
              <w:bottom w:val="single" w:sz="4" w:space="0" w:color="5B9BD5"/>
              <w:right w:val="dashed" w:sz="4" w:space="0" w:color="5B9BD5"/>
            </w:tcBorders>
            <w:shd w:val="clear" w:color="000000" w:fill="00B050"/>
            <w:vAlign w:val="center"/>
            <w:hideMark/>
          </w:tcPr>
          <w:p w14:paraId="6CB08FD8"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26</w:t>
            </w:r>
          </w:p>
        </w:tc>
        <w:tc>
          <w:tcPr>
            <w:tcW w:w="2854" w:type="dxa"/>
            <w:tcBorders>
              <w:top w:val="nil"/>
              <w:left w:val="nil"/>
              <w:bottom w:val="single" w:sz="4" w:space="0" w:color="5B9BD5"/>
              <w:right w:val="dashed" w:sz="4" w:space="0" w:color="5B9BD5"/>
            </w:tcBorders>
            <w:shd w:val="clear" w:color="000000" w:fill="00B050"/>
            <w:vAlign w:val="center"/>
            <w:hideMark/>
          </w:tcPr>
          <w:p w14:paraId="4C8B3798"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 xml:space="preserve"> Aditekelzan</w:t>
            </w:r>
          </w:p>
        </w:tc>
        <w:tc>
          <w:tcPr>
            <w:tcW w:w="1664" w:type="dxa"/>
            <w:tcBorders>
              <w:top w:val="nil"/>
              <w:left w:val="nil"/>
              <w:bottom w:val="single" w:sz="4" w:space="0" w:color="5B9BD5"/>
              <w:right w:val="dashed" w:sz="4" w:space="0" w:color="5B9BD5"/>
            </w:tcBorders>
            <w:shd w:val="clear" w:color="000000" w:fill="00B050"/>
            <w:noWrap/>
            <w:vAlign w:val="center"/>
            <w:hideMark/>
          </w:tcPr>
          <w:p w14:paraId="13E0B23D"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54</w:t>
            </w:r>
          </w:p>
        </w:tc>
        <w:tc>
          <w:tcPr>
            <w:tcW w:w="1980" w:type="dxa"/>
            <w:tcBorders>
              <w:top w:val="nil"/>
              <w:left w:val="nil"/>
              <w:bottom w:val="single" w:sz="4" w:space="0" w:color="5B9BD5"/>
              <w:right w:val="dashed" w:sz="4" w:space="0" w:color="5B9BD5"/>
            </w:tcBorders>
            <w:shd w:val="clear" w:color="000000" w:fill="00B050"/>
            <w:vAlign w:val="center"/>
            <w:hideMark/>
          </w:tcPr>
          <w:p w14:paraId="2E2296D8"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8.78</w:t>
            </w:r>
          </w:p>
        </w:tc>
        <w:tc>
          <w:tcPr>
            <w:tcW w:w="1800" w:type="dxa"/>
            <w:tcBorders>
              <w:top w:val="nil"/>
              <w:left w:val="nil"/>
              <w:bottom w:val="single" w:sz="4" w:space="0" w:color="5B9BD5"/>
              <w:right w:val="nil"/>
            </w:tcBorders>
            <w:shd w:val="clear" w:color="000000" w:fill="00B050"/>
            <w:vAlign w:val="center"/>
            <w:hideMark/>
          </w:tcPr>
          <w:p w14:paraId="0001974B"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0</w:t>
            </w:r>
          </w:p>
        </w:tc>
      </w:tr>
      <w:tr w:rsidR="004C4573" w:rsidRPr="004C4573" w14:paraId="16BB5FDC" w14:textId="77777777" w:rsidTr="004C4573">
        <w:trPr>
          <w:trHeight w:val="390"/>
        </w:trPr>
        <w:tc>
          <w:tcPr>
            <w:tcW w:w="702" w:type="dxa"/>
            <w:tcBorders>
              <w:top w:val="nil"/>
              <w:left w:val="nil"/>
              <w:bottom w:val="single" w:sz="4" w:space="0" w:color="5B9BD5"/>
              <w:right w:val="dashed" w:sz="4" w:space="0" w:color="5B9BD5"/>
            </w:tcBorders>
            <w:shd w:val="clear" w:color="000000" w:fill="00B050"/>
            <w:vAlign w:val="center"/>
            <w:hideMark/>
          </w:tcPr>
          <w:p w14:paraId="54D6C52B"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27</w:t>
            </w:r>
          </w:p>
        </w:tc>
        <w:tc>
          <w:tcPr>
            <w:tcW w:w="2854" w:type="dxa"/>
            <w:tcBorders>
              <w:top w:val="nil"/>
              <w:left w:val="nil"/>
              <w:bottom w:val="single" w:sz="4" w:space="0" w:color="5B9BD5"/>
              <w:right w:val="dashed" w:sz="4" w:space="0" w:color="5B9BD5"/>
            </w:tcBorders>
            <w:shd w:val="clear" w:color="000000" w:fill="00B050"/>
            <w:vAlign w:val="center"/>
            <w:hideMark/>
          </w:tcPr>
          <w:p w14:paraId="4E56DD0F"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Adinfas</w:t>
            </w:r>
          </w:p>
        </w:tc>
        <w:tc>
          <w:tcPr>
            <w:tcW w:w="1664" w:type="dxa"/>
            <w:tcBorders>
              <w:top w:val="nil"/>
              <w:left w:val="nil"/>
              <w:bottom w:val="single" w:sz="4" w:space="0" w:color="5B9BD5"/>
              <w:right w:val="dashed" w:sz="4" w:space="0" w:color="5B9BD5"/>
            </w:tcBorders>
            <w:shd w:val="clear" w:color="000000" w:fill="00B050"/>
            <w:noWrap/>
            <w:vAlign w:val="center"/>
            <w:hideMark/>
          </w:tcPr>
          <w:p w14:paraId="756B6B80"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54</w:t>
            </w:r>
          </w:p>
        </w:tc>
        <w:tc>
          <w:tcPr>
            <w:tcW w:w="1980" w:type="dxa"/>
            <w:tcBorders>
              <w:top w:val="nil"/>
              <w:left w:val="nil"/>
              <w:bottom w:val="single" w:sz="4" w:space="0" w:color="5B9BD5"/>
              <w:right w:val="dashed" w:sz="4" w:space="0" w:color="5B9BD5"/>
            </w:tcBorders>
            <w:shd w:val="clear" w:color="000000" w:fill="00B050"/>
            <w:vAlign w:val="center"/>
            <w:hideMark/>
          </w:tcPr>
          <w:p w14:paraId="350812A6"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w:t>
            </w:r>
          </w:p>
        </w:tc>
        <w:tc>
          <w:tcPr>
            <w:tcW w:w="1800" w:type="dxa"/>
            <w:tcBorders>
              <w:top w:val="nil"/>
              <w:left w:val="nil"/>
              <w:bottom w:val="single" w:sz="4" w:space="0" w:color="5B9BD5"/>
              <w:right w:val="nil"/>
            </w:tcBorders>
            <w:shd w:val="clear" w:color="000000" w:fill="00B050"/>
            <w:vAlign w:val="center"/>
            <w:hideMark/>
          </w:tcPr>
          <w:p w14:paraId="11C03B9B"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0</w:t>
            </w:r>
          </w:p>
        </w:tc>
      </w:tr>
      <w:tr w:rsidR="004C4573" w:rsidRPr="004C4573" w14:paraId="36422E48" w14:textId="77777777" w:rsidTr="004C4573">
        <w:trPr>
          <w:trHeight w:val="390"/>
        </w:trPr>
        <w:tc>
          <w:tcPr>
            <w:tcW w:w="702" w:type="dxa"/>
            <w:tcBorders>
              <w:top w:val="nil"/>
              <w:left w:val="nil"/>
              <w:bottom w:val="single" w:sz="4" w:space="0" w:color="5B9BD5"/>
              <w:right w:val="dashed" w:sz="4" w:space="0" w:color="5B9BD5"/>
            </w:tcBorders>
            <w:shd w:val="clear" w:color="000000" w:fill="00B050"/>
            <w:vAlign w:val="center"/>
            <w:hideMark/>
          </w:tcPr>
          <w:p w14:paraId="2D593764"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28</w:t>
            </w:r>
          </w:p>
        </w:tc>
        <w:tc>
          <w:tcPr>
            <w:tcW w:w="2854" w:type="dxa"/>
            <w:tcBorders>
              <w:top w:val="nil"/>
              <w:left w:val="nil"/>
              <w:bottom w:val="single" w:sz="4" w:space="0" w:color="5B9BD5"/>
              <w:right w:val="dashed" w:sz="4" w:space="0" w:color="5B9BD5"/>
            </w:tcBorders>
            <w:shd w:val="clear" w:color="000000" w:fill="00B050"/>
            <w:vAlign w:val="center"/>
            <w:hideMark/>
          </w:tcPr>
          <w:p w14:paraId="52AEC135"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 xml:space="preserve"> Serejeka</w:t>
            </w:r>
          </w:p>
        </w:tc>
        <w:tc>
          <w:tcPr>
            <w:tcW w:w="1664" w:type="dxa"/>
            <w:tcBorders>
              <w:top w:val="nil"/>
              <w:left w:val="nil"/>
              <w:bottom w:val="single" w:sz="4" w:space="0" w:color="5B9BD5"/>
              <w:right w:val="dashed" w:sz="4" w:space="0" w:color="5B9BD5"/>
            </w:tcBorders>
            <w:shd w:val="clear" w:color="000000" w:fill="00B050"/>
            <w:noWrap/>
            <w:vAlign w:val="center"/>
            <w:hideMark/>
          </w:tcPr>
          <w:p w14:paraId="1536EBD8"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54</w:t>
            </w:r>
          </w:p>
        </w:tc>
        <w:tc>
          <w:tcPr>
            <w:tcW w:w="1980" w:type="dxa"/>
            <w:tcBorders>
              <w:top w:val="nil"/>
              <w:left w:val="nil"/>
              <w:bottom w:val="single" w:sz="4" w:space="0" w:color="5B9BD5"/>
              <w:right w:val="dashed" w:sz="4" w:space="0" w:color="5B9BD5"/>
            </w:tcBorders>
            <w:shd w:val="clear" w:color="000000" w:fill="00B050"/>
            <w:vAlign w:val="center"/>
            <w:hideMark/>
          </w:tcPr>
          <w:p w14:paraId="77026BEC"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3.92</w:t>
            </w:r>
          </w:p>
        </w:tc>
        <w:tc>
          <w:tcPr>
            <w:tcW w:w="1800" w:type="dxa"/>
            <w:tcBorders>
              <w:top w:val="nil"/>
              <w:left w:val="nil"/>
              <w:bottom w:val="single" w:sz="4" w:space="0" w:color="5B9BD5"/>
              <w:right w:val="nil"/>
            </w:tcBorders>
            <w:shd w:val="clear" w:color="000000" w:fill="00B050"/>
            <w:vAlign w:val="center"/>
            <w:hideMark/>
          </w:tcPr>
          <w:p w14:paraId="32F32E40"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0</w:t>
            </w:r>
          </w:p>
        </w:tc>
      </w:tr>
      <w:tr w:rsidR="004C4573" w:rsidRPr="004C4573" w14:paraId="02C69853" w14:textId="77777777" w:rsidTr="004C4573">
        <w:trPr>
          <w:trHeight w:val="390"/>
        </w:trPr>
        <w:tc>
          <w:tcPr>
            <w:tcW w:w="702" w:type="dxa"/>
            <w:tcBorders>
              <w:top w:val="nil"/>
              <w:left w:val="nil"/>
              <w:bottom w:val="single" w:sz="12" w:space="0" w:color="5B9BD5"/>
              <w:right w:val="dashed" w:sz="4" w:space="0" w:color="5B9BD5"/>
            </w:tcBorders>
            <w:shd w:val="clear" w:color="000000" w:fill="00B050"/>
            <w:vAlign w:val="center"/>
            <w:hideMark/>
          </w:tcPr>
          <w:p w14:paraId="23F6629D"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29</w:t>
            </w:r>
          </w:p>
        </w:tc>
        <w:tc>
          <w:tcPr>
            <w:tcW w:w="2854" w:type="dxa"/>
            <w:tcBorders>
              <w:top w:val="nil"/>
              <w:left w:val="nil"/>
              <w:bottom w:val="single" w:sz="12" w:space="0" w:color="5B9BD5"/>
              <w:right w:val="dashed" w:sz="4" w:space="0" w:color="5B9BD5"/>
            </w:tcBorders>
            <w:shd w:val="clear" w:color="000000" w:fill="00B050"/>
            <w:vAlign w:val="center"/>
            <w:hideMark/>
          </w:tcPr>
          <w:p w14:paraId="3E31EE70" w14:textId="77777777" w:rsidR="004C4573" w:rsidRPr="004C4573" w:rsidRDefault="004C4573" w:rsidP="004C4573">
            <w:pPr>
              <w:spacing w:after="0" w:line="240" w:lineRule="auto"/>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 xml:space="preserve"> Golig for hematobim </w:t>
            </w:r>
          </w:p>
        </w:tc>
        <w:tc>
          <w:tcPr>
            <w:tcW w:w="1664" w:type="dxa"/>
            <w:tcBorders>
              <w:top w:val="nil"/>
              <w:left w:val="nil"/>
              <w:bottom w:val="single" w:sz="12" w:space="0" w:color="5B9BD5"/>
              <w:right w:val="dashed" w:sz="4" w:space="0" w:color="5B9BD5"/>
            </w:tcBorders>
            <w:shd w:val="clear" w:color="000000" w:fill="00B050"/>
            <w:noWrap/>
            <w:vAlign w:val="center"/>
            <w:hideMark/>
          </w:tcPr>
          <w:p w14:paraId="1C950A84"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54</w:t>
            </w:r>
          </w:p>
        </w:tc>
        <w:tc>
          <w:tcPr>
            <w:tcW w:w="1980" w:type="dxa"/>
            <w:tcBorders>
              <w:top w:val="nil"/>
              <w:left w:val="nil"/>
              <w:bottom w:val="single" w:sz="12" w:space="0" w:color="5B9BD5"/>
              <w:right w:val="dashed" w:sz="4" w:space="0" w:color="5B9BD5"/>
            </w:tcBorders>
            <w:shd w:val="clear" w:color="000000" w:fill="00B050"/>
            <w:vAlign w:val="center"/>
            <w:hideMark/>
          </w:tcPr>
          <w:p w14:paraId="1CC13CE7"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2.75</w:t>
            </w:r>
          </w:p>
        </w:tc>
        <w:tc>
          <w:tcPr>
            <w:tcW w:w="1800" w:type="dxa"/>
            <w:tcBorders>
              <w:top w:val="nil"/>
              <w:left w:val="nil"/>
              <w:bottom w:val="single" w:sz="12" w:space="0" w:color="5B9BD5"/>
              <w:right w:val="nil"/>
            </w:tcBorders>
            <w:shd w:val="clear" w:color="000000" w:fill="00B050"/>
            <w:vAlign w:val="center"/>
            <w:hideMark/>
          </w:tcPr>
          <w:p w14:paraId="3C4A2051" w14:textId="77777777" w:rsidR="004C4573" w:rsidRPr="004C4573" w:rsidRDefault="004C4573" w:rsidP="004C4573">
            <w:pPr>
              <w:spacing w:after="0" w:line="240" w:lineRule="auto"/>
              <w:jc w:val="center"/>
              <w:rPr>
                <w:rFonts w:ascii="Garamond" w:eastAsia="Times New Roman" w:hAnsi="Garamond" w:cs="Calibri"/>
                <w:color w:val="000000"/>
                <w:sz w:val="20"/>
                <w:szCs w:val="20"/>
              </w:rPr>
            </w:pPr>
            <w:r w:rsidRPr="004C4573">
              <w:rPr>
                <w:rFonts w:ascii="Garamond" w:eastAsia="Times New Roman" w:hAnsi="Garamond" w:cs="Calibri"/>
                <w:color w:val="000000"/>
                <w:sz w:val="20"/>
                <w:szCs w:val="20"/>
              </w:rPr>
              <w:t>0</w:t>
            </w:r>
          </w:p>
        </w:tc>
      </w:tr>
    </w:tbl>
    <w:p w14:paraId="7EE8C1BD" w14:textId="6D773382" w:rsidR="00D84268" w:rsidRPr="00D84268" w:rsidRDefault="00D84268" w:rsidP="004C4573">
      <w:pPr>
        <w:rPr>
          <w:rFonts w:ascii="Arial" w:hAnsi="Arial" w:cs="Arial"/>
          <w:sz w:val="20"/>
          <w:szCs w:val="20"/>
        </w:rPr>
      </w:pPr>
    </w:p>
    <w:p w14:paraId="4E737AC5" w14:textId="77777777" w:rsidR="00B7583B" w:rsidRDefault="00B7583B" w:rsidP="00B7583B">
      <w:pPr>
        <w:rPr>
          <w:b/>
          <w:bCs/>
        </w:rPr>
      </w:pPr>
    </w:p>
    <w:p w14:paraId="399DBD36" w14:textId="7A87BDD1" w:rsidR="00B7583B" w:rsidRPr="00EA443C" w:rsidRDefault="00B7583B" w:rsidP="00EA443C">
      <w:pPr>
        <w:rPr>
          <w:rFonts w:ascii="Garamond" w:hAnsi="Garamond"/>
          <w:b/>
          <w:bCs/>
          <w:color w:val="0070C0"/>
          <w:sz w:val="28"/>
          <w:szCs w:val="28"/>
        </w:rPr>
      </w:pPr>
      <w:bookmarkStart w:id="77" w:name="_Toc98927930"/>
      <w:r w:rsidRPr="00EA443C">
        <w:rPr>
          <w:rFonts w:ascii="Garamond" w:hAnsi="Garamond"/>
          <w:b/>
          <w:bCs/>
          <w:color w:val="0070C0"/>
          <w:sz w:val="28"/>
          <w:szCs w:val="28"/>
        </w:rPr>
        <w:t>Soil-Transmitted Helminth</w:t>
      </w:r>
      <w:bookmarkEnd w:id="77"/>
    </w:p>
    <w:p w14:paraId="41E24C2D" w14:textId="77777777" w:rsidR="00B7583B" w:rsidRPr="00937361" w:rsidRDefault="00B7583B" w:rsidP="00B7583B">
      <w:pPr>
        <w:rPr>
          <w:rFonts w:ascii="Garamond" w:hAnsi="Garamond" w:cs="Arial"/>
          <w:b/>
          <w:i/>
          <w:iCs/>
          <w:sz w:val="24"/>
          <w:szCs w:val="24"/>
          <w:u w:val="single"/>
        </w:rPr>
      </w:pPr>
      <w:bookmarkStart w:id="78" w:name="_Hlk88657104"/>
      <w:r w:rsidRPr="00937361">
        <w:rPr>
          <w:rFonts w:ascii="Garamond" w:hAnsi="Garamond" w:cs="Arial"/>
          <w:b/>
          <w:i/>
          <w:iCs/>
          <w:sz w:val="24"/>
          <w:szCs w:val="24"/>
          <w:u w:val="single"/>
        </w:rPr>
        <w:t>Epidemiology and disease burden</w:t>
      </w:r>
    </w:p>
    <w:bookmarkEnd w:id="78"/>
    <w:p w14:paraId="219133E4" w14:textId="77777777" w:rsidR="00B7583B" w:rsidRPr="00937361" w:rsidRDefault="00B7583B" w:rsidP="00B7583B">
      <w:pPr>
        <w:jc w:val="both"/>
        <w:rPr>
          <w:rFonts w:ascii="Garamond" w:hAnsi="Garamond" w:cs="Arial"/>
          <w:sz w:val="24"/>
          <w:szCs w:val="24"/>
        </w:rPr>
      </w:pPr>
      <w:r w:rsidRPr="00937361">
        <w:rPr>
          <w:rFonts w:ascii="Garamond" w:hAnsi="Garamond" w:cs="Arial"/>
          <w:sz w:val="24"/>
          <w:szCs w:val="24"/>
        </w:rPr>
        <w:t xml:space="preserve">Soil-transmitted helminths/geohelminths represent a group of intestinal nematodes transmitted to human being through contaminated soil. There are four nematode species of public health importance: Ascaris lumbricoides (roundworm), Trichuris trichiura (whipworm), Ancylostoma duodenale and Necator americanus (hookworms). Their eggs are released through the feaces of infected individuals into the environment, hence the collective name of Soil Transmitted Helminths (STH). Both A. lumbricoides and T. trichiura eggs are ingested by humans through contaminated hands or food. Hookworm infections occur through penetration of human skin by infective larvae stage that develop in the soil. </w:t>
      </w:r>
    </w:p>
    <w:p w14:paraId="5A8067A0" w14:textId="3DE8EE8B" w:rsidR="00B7583B" w:rsidRPr="00DC6362" w:rsidRDefault="00B7583B" w:rsidP="00B7583B">
      <w:pPr>
        <w:jc w:val="both"/>
        <w:rPr>
          <w:rFonts w:ascii="Arial" w:hAnsi="Arial" w:cs="Arial"/>
          <w:sz w:val="20"/>
          <w:szCs w:val="20"/>
        </w:rPr>
      </w:pPr>
      <w:r w:rsidRPr="00937361">
        <w:rPr>
          <w:rFonts w:ascii="Garamond" w:hAnsi="Garamond" w:cs="Arial"/>
          <w:sz w:val="24"/>
          <w:szCs w:val="24"/>
        </w:rPr>
        <w:t xml:space="preserve">In Eretria, soil-transmitted helminths are not public health problem. The result of integrated STH and SCH mapping survey which was conducted in 2014/2015 showed the national prevalence for STH below 2%. STH infections were recorded at prevalence below 1% in Anseba, SKB, Gash Barka, Maekel and Debub (refer table 5 and 6 for the prevalence of STH). In the baseline school survey, the overall prevalence of any STH in children age 10-14 years was 0.17. Relatively high prevalence (0.29%) was recorded in Anseba followed by SKB (0.25%) and Gash Barka (0.21%). Out of 345 surveyed schools STH was prevalent only in 31 schools. Abdella Degol Elementary, </w:t>
      </w:r>
      <w:r w:rsidRPr="00937361">
        <w:rPr>
          <w:rFonts w:ascii="Garamond" w:hAnsi="Garamond" w:cs="Arial"/>
          <w:sz w:val="24"/>
          <w:szCs w:val="24"/>
        </w:rPr>
        <w:lastRenderedPageBreak/>
        <w:t>Alnejah Elementary &amp; Junior, Gerger Elementary &amp; Junior, Erdi Elementary &amp; Junior, and Alnahda Elementary schools had the highest prevalence rates of 10.03%, 9.37%, 6.73%, 5.26% and 5.12%, respectively. The remaining 21 schools have prevalence in the range of 4.13% and 0.22%. Hook Worm was prevalent in 10 schools, Ascariasis in 11 schools and Trichiriasis in 10 schools. The presence of STH in scattered places indicates that STH infection is almost insignificant as a public health problem in Eritrea. And hence according to the WHO standard classification on the risk level of infection for STH, none of the schools were located in low or high-risk areas.</w:t>
      </w:r>
    </w:p>
    <w:p w14:paraId="6D131762" w14:textId="37DDF994" w:rsidR="00B7583B" w:rsidRPr="00B7583B" w:rsidRDefault="00B7583B" w:rsidP="00B74A2F">
      <w:pPr>
        <w:pStyle w:val="ListofFigures"/>
      </w:pPr>
      <w:bookmarkStart w:id="79" w:name="_Toc98930182"/>
      <w:bookmarkStart w:id="80" w:name="_Toc99277528"/>
      <w:r w:rsidRPr="00B7583B">
        <w:t>Fig</w:t>
      </w:r>
      <w:r w:rsidR="003B660F">
        <w:t>ure</w:t>
      </w:r>
      <w:r w:rsidRPr="00B7583B">
        <w:t xml:space="preserve"> </w:t>
      </w:r>
      <w:r w:rsidR="003B660F">
        <w:t>6</w:t>
      </w:r>
      <w:r w:rsidRPr="00B7583B">
        <w:t>: Baseline survey showing the prevalence of STH, Eritrea, 2014/15.</w:t>
      </w:r>
      <w:bookmarkEnd w:id="79"/>
      <w:bookmarkEnd w:id="80"/>
    </w:p>
    <w:p w14:paraId="403961C4" w14:textId="703B30E6" w:rsidR="00B7583B" w:rsidRDefault="00B7583B" w:rsidP="00B7583B">
      <w:pPr>
        <w:jc w:val="center"/>
      </w:pPr>
      <w:r>
        <w:rPr>
          <w:noProof/>
        </w:rPr>
        <w:drawing>
          <wp:inline distT="0" distB="0" distL="0" distR="0" wp14:anchorId="4006FA06" wp14:editId="4F53386A">
            <wp:extent cx="5354206" cy="3078178"/>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3349" cy="3094933"/>
                    </a:xfrm>
                    <a:prstGeom prst="rect">
                      <a:avLst/>
                    </a:prstGeom>
                    <a:noFill/>
                  </pic:spPr>
                </pic:pic>
              </a:graphicData>
            </a:graphic>
          </wp:inline>
        </w:drawing>
      </w:r>
    </w:p>
    <w:p w14:paraId="4E1A31B0" w14:textId="6758EEF4" w:rsidR="00B7583B" w:rsidRDefault="00B7583B" w:rsidP="00B7583B">
      <w:pPr>
        <w:jc w:val="both"/>
      </w:pPr>
    </w:p>
    <w:p w14:paraId="7062BC7D" w14:textId="77777777" w:rsidR="00DC6362" w:rsidRDefault="00DC6362" w:rsidP="00DC6362">
      <w:pPr>
        <w:jc w:val="both"/>
        <w:rPr>
          <w:b/>
          <w:bCs/>
          <w:lang w:val="en-GB"/>
        </w:rPr>
        <w:sectPr w:rsidR="00DC6362" w:rsidSect="00210999">
          <w:pgSz w:w="11906" w:h="16838"/>
          <w:pgMar w:top="1440" w:right="1440" w:bottom="1440" w:left="1440" w:header="708" w:footer="708" w:gutter="0"/>
          <w:cols w:space="708"/>
          <w:docGrid w:linePitch="360"/>
        </w:sectPr>
      </w:pPr>
    </w:p>
    <w:p w14:paraId="5FE90B64" w14:textId="60532296" w:rsidR="00DC6362" w:rsidRPr="00937361" w:rsidRDefault="00DC6362" w:rsidP="00DC6362">
      <w:pPr>
        <w:rPr>
          <w:rFonts w:ascii="Garamond" w:hAnsi="Garamond" w:cs="Arial"/>
          <w:b/>
          <w:i/>
          <w:iCs/>
          <w:sz w:val="24"/>
          <w:szCs w:val="24"/>
          <w:u w:val="single"/>
        </w:rPr>
      </w:pPr>
      <w:r w:rsidRPr="00937361">
        <w:rPr>
          <w:rFonts w:ascii="Garamond" w:hAnsi="Garamond" w:cs="Arial"/>
          <w:b/>
          <w:i/>
          <w:iCs/>
          <w:sz w:val="24"/>
          <w:szCs w:val="24"/>
          <w:u w:val="single"/>
        </w:rPr>
        <w:lastRenderedPageBreak/>
        <w:t>Status of programme implementation of Soil Transmitted Helminthiasis</w:t>
      </w:r>
    </w:p>
    <w:p w14:paraId="258E29FC" w14:textId="77777777" w:rsidR="00DC6362" w:rsidRPr="00937361" w:rsidRDefault="00DC6362" w:rsidP="00DC6362">
      <w:pPr>
        <w:rPr>
          <w:rFonts w:ascii="Garamond" w:hAnsi="Garamond" w:cs="Arial"/>
          <w:b/>
          <w:i/>
          <w:iCs/>
          <w:sz w:val="24"/>
          <w:szCs w:val="24"/>
          <w:u w:val="single"/>
        </w:rPr>
      </w:pPr>
      <w:r w:rsidRPr="00937361">
        <w:rPr>
          <w:rFonts w:ascii="Garamond" w:hAnsi="Garamond" w:cs="Arial"/>
          <w:b/>
          <w:i/>
          <w:iCs/>
          <w:sz w:val="24"/>
          <w:szCs w:val="24"/>
          <w:u w:val="single"/>
        </w:rPr>
        <w:t>Mass Drug Administration</w:t>
      </w:r>
    </w:p>
    <w:p w14:paraId="59ED7772" w14:textId="77777777" w:rsidR="00DC6362" w:rsidRPr="00937361" w:rsidRDefault="00DC6362" w:rsidP="00DC6362">
      <w:pPr>
        <w:jc w:val="both"/>
        <w:rPr>
          <w:rFonts w:ascii="Garamond" w:hAnsi="Garamond" w:cs="Arial"/>
          <w:sz w:val="24"/>
          <w:szCs w:val="24"/>
          <w:lang w:val="en-GB"/>
        </w:rPr>
      </w:pPr>
      <w:r w:rsidRPr="00937361">
        <w:rPr>
          <w:rFonts w:ascii="Garamond" w:hAnsi="Garamond" w:cs="Arial"/>
          <w:sz w:val="24"/>
          <w:szCs w:val="24"/>
          <w:lang w:val="en-GB"/>
        </w:rPr>
        <w:t>Eritrea does not require mass treatment for soil-transmitted helminths. Mass treatment using albendazole are integrated within the lymphatic filariasis mass drug administration also takes care of soil-transmitted infections in co-endemic areas.</w:t>
      </w:r>
    </w:p>
    <w:p w14:paraId="1D479F92" w14:textId="64AFB522" w:rsidR="00DC6362" w:rsidRPr="00DC6362" w:rsidRDefault="00DC6362" w:rsidP="005E1373">
      <w:pPr>
        <w:pStyle w:val="ListofTables"/>
      </w:pPr>
      <w:bookmarkStart w:id="81" w:name="_Toc98838389"/>
      <w:bookmarkStart w:id="82" w:name="_Toc99277364"/>
      <w:r w:rsidRPr="00DC6362">
        <w:t xml:space="preserve">Table </w:t>
      </w:r>
      <w:r w:rsidR="007A121D">
        <w:t>9</w:t>
      </w:r>
      <w:r w:rsidRPr="00DC6362">
        <w:t>: STH MDA by sub-zoba and age-group, 2016 report</w:t>
      </w:r>
      <w:bookmarkEnd w:id="81"/>
      <w:bookmarkEnd w:id="82"/>
    </w:p>
    <w:tbl>
      <w:tblPr>
        <w:tblW w:w="9388" w:type="dxa"/>
        <w:tblLook w:val="04A0" w:firstRow="1" w:lastRow="0" w:firstColumn="1" w:lastColumn="0" w:noHBand="0" w:noVBand="1"/>
      </w:tblPr>
      <w:tblGrid>
        <w:gridCol w:w="1435"/>
        <w:gridCol w:w="897"/>
        <w:gridCol w:w="901"/>
        <w:gridCol w:w="739"/>
        <w:gridCol w:w="739"/>
        <w:gridCol w:w="861"/>
        <w:gridCol w:w="729"/>
        <w:gridCol w:w="808"/>
        <w:gridCol w:w="1023"/>
        <w:gridCol w:w="1034"/>
        <w:gridCol w:w="222"/>
      </w:tblGrid>
      <w:tr w:rsidR="00177009" w:rsidRPr="00177009" w14:paraId="5CF849B7" w14:textId="77777777" w:rsidTr="00795DFD">
        <w:trPr>
          <w:gridAfter w:val="1"/>
          <w:wAfter w:w="221" w:type="dxa"/>
          <w:trHeight w:val="20"/>
        </w:trPr>
        <w:tc>
          <w:tcPr>
            <w:tcW w:w="1436" w:type="dxa"/>
            <w:tcBorders>
              <w:top w:val="single" w:sz="8" w:space="0" w:color="5B9BD5"/>
              <w:left w:val="nil"/>
              <w:bottom w:val="single" w:sz="4" w:space="0" w:color="5B9BD5"/>
              <w:right w:val="nil"/>
            </w:tcBorders>
            <w:shd w:val="clear" w:color="000000" w:fill="D9D9D9"/>
            <w:vAlign w:val="center"/>
            <w:hideMark/>
          </w:tcPr>
          <w:p w14:paraId="6C2FE2F7" w14:textId="77777777" w:rsidR="00177009" w:rsidRPr="00177009" w:rsidRDefault="00177009" w:rsidP="00177009">
            <w:pPr>
              <w:spacing w:after="0" w:line="240" w:lineRule="auto"/>
              <w:jc w:val="center"/>
              <w:rPr>
                <w:rFonts w:ascii="Garamond" w:eastAsia="Times New Roman" w:hAnsi="Garamond" w:cs="Calibri"/>
                <w:b/>
                <w:bCs/>
                <w:color w:val="4472C4"/>
                <w:sz w:val="20"/>
                <w:szCs w:val="20"/>
              </w:rPr>
            </w:pPr>
            <w:r w:rsidRPr="00177009">
              <w:rPr>
                <w:rFonts w:ascii="Garamond" w:eastAsia="Times New Roman" w:hAnsi="Garamond" w:cs="Calibri"/>
                <w:b/>
                <w:bCs/>
                <w:color w:val="4472C4"/>
                <w:sz w:val="20"/>
                <w:szCs w:val="20"/>
              </w:rPr>
              <w:t xml:space="preserve">                  Age group</w:t>
            </w:r>
          </w:p>
        </w:tc>
        <w:tc>
          <w:tcPr>
            <w:tcW w:w="1798" w:type="dxa"/>
            <w:gridSpan w:val="2"/>
            <w:tcBorders>
              <w:top w:val="single" w:sz="8" w:space="0" w:color="5B9BD5"/>
              <w:left w:val="nil"/>
              <w:bottom w:val="single" w:sz="4" w:space="0" w:color="5B9BD5"/>
              <w:right w:val="nil"/>
            </w:tcBorders>
            <w:shd w:val="clear" w:color="000000" w:fill="D9D9D9"/>
            <w:vAlign w:val="center"/>
            <w:hideMark/>
          </w:tcPr>
          <w:p w14:paraId="04231BC4" w14:textId="77777777" w:rsidR="00177009" w:rsidRPr="00177009" w:rsidRDefault="00177009" w:rsidP="00177009">
            <w:pPr>
              <w:spacing w:after="0" w:line="240" w:lineRule="auto"/>
              <w:jc w:val="center"/>
              <w:rPr>
                <w:rFonts w:ascii="Garamond" w:eastAsia="Times New Roman" w:hAnsi="Garamond" w:cs="Calibri"/>
                <w:b/>
                <w:bCs/>
                <w:color w:val="4472C4"/>
                <w:sz w:val="20"/>
                <w:szCs w:val="20"/>
              </w:rPr>
            </w:pPr>
            <w:r w:rsidRPr="00177009">
              <w:rPr>
                <w:rFonts w:ascii="Garamond" w:eastAsia="Times New Roman" w:hAnsi="Garamond" w:cs="Calibri"/>
                <w:b/>
                <w:bCs/>
                <w:color w:val="4472C4"/>
                <w:sz w:val="20"/>
                <w:szCs w:val="20"/>
              </w:rPr>
              <w:t>2-4</w:t>
            </w:r>
          </w:p>
        </w:tc>
        <w:tc>
          <w:tcPr>
            <w:tcW w:w="1478" w:type="dxa"/>
            <w:gridSpan w:val="2"/>
            <w:tcBorders>
              <w:top w:val="single" w:sz="8" w:space="0" w:color="5B9BD5"/>
              <w:left w:val="nil"/>
              <w:bottom w:val="single" w:sz="4" w:space="0" w:color="5B9BD5"/>
              <w:right w:val="nil"/>
            </w:tcBorders>
            <w:shd w:val="clear" w:color="000000" w:fill="D9D9D9"/>
            <w:vAlign w:val="center"/>
            <w:hideMark/>
          </w:tcPr>
          <w:p w14:paraId="51ECCF65" w14:textId="77777777" w:rsidR="00177009" w:rsidRPr="00177009" w:rsidRDefault="00177009" w:rsidP="00177009">
            <w:pPr>
              <w:spacing w:after="0" w:line="240" w:lineRule="auto"/>
              <w:jc w:val="center"/>
              <w:rPr>
                <w:rFonts w:ascii="Garamond" w:eastAsia="Times New Roman" w:hAnsi="Garamond" w:cs="Calibri"/>
                <w:b/>
                <w:bCs/>
                <w:color w:val="4472C4"/>
                <w:sz w:val="20"/>
                <w:szCs w:val="20"/>
              </w:rPr>
            </w:pPr>
            <w:r w:rsidRPr="00177009">
              <w:rPr>
                <w:rFonts w:ascii="Garamond" w:eastAsia="Times New Roman" w:hAnsi="Garamond" w:cs="Calibri"/>
                <w:b/>
                <w:bCs/>
                <w:color w:val="4472C4"/>
                <w:sz w:val="20"/>
                <w:szCs w:val="20"/>
              </w:rPr>
              <w:t>5-14</w:t>
            </w:r>
          </w:p>
        </w:tc>
        <w:tc>
          <w:tcPr>
            <w:tcW w:w="1590" w:type="dxa"/>
            <w:gridSpan w:val="2"/>
            <w:tcBorders>
              <w:top w:val="single" w:sz="8" w:space="0" w:color="5B9BD5"/>
              <w:left w:val="nil"/>
              <w:bottom w:val="single" w:sz="4" w:space="0" w:color="5B9BD5"/>
              <w:right w:val="nil"/>
            </w:tcBorders>
            <w:shd w:val="clear" w:color="000000" w:fill="D9D9D9"/>
            <w:vAlign w:val="center"/>
            <w:hideMark/>
          </w:tcPr>
          <w:p w14:paraId="04DD4171" w14:textId="77777777" w:rsidR="00177009" w:rsidRPr="00177009" w:rsidRDefault="00177009" w:rsidP="00177009">
            <w:pPr>
              <w:spacing w:after="0" w:line="240" w:lineRule="auto"/>
              <w:jc w:val="center"/>
              <w:rPr>
                <w:rFonts w:ascii="Garamond" w:eastAsia="Times New Roman" w:hAnsi="Garamond" w:cs="Calibri"/>
                <w:b/>
                <w:bCs/>
                <w:color w:val="4472C4"/>
                <w:sz w:val="20"/>
                <w:szCs w:val="20"/>
              </w:rPr>
            </w:pPr>
            <w:r w:rsidRPr="00177009">
              <w:rPr>
                <w:rFonts w:ascii="Garamond" w:eastAsia="Times New Roman" w:hAnsi="Garamond" w:cs="Calibri"/>
                <w:b/>
                <w:bCs/>
                <w:color w:val="4472C4"/>
                <w:sz w:val="20"/>
                <w:szCs w:val="20"/>
              </w:rPr>
              <w:t>15-40</w:t>
            </w:r>
          </w:p>
        </w:tc>
        <w:tc>
          <w:tcPr>
            <w:tcW w:w="1831" w:type="dxa"/>
            <w:gridSpan w:val="2"/>
            <w:tcBorders>
              <w:top w:val="single" w:sz="8" w:space="0" w:color="5B9BD5"/>
              <w:left w:val="nil"/>
              <w:bottom w:val="single" w:sz="4" w:space="0" w:color="5B9BD5"/>
              <w:right w:val="nil"/>
            </w:tcBorders>
            <w:shd w:val="clear" w:color="000000" w:fill="D9D9D9"/>
            <w:vAlign w:val="center"/>
            <w:hideMark/>
          </w:tcPr>
          <w:p w14:paraId="3724472C" w14:textId="77777777" w:rsidR="00177009" w:rsidRPr="00177009" w:rsidRDefault="00177009" w:rsidP="00177009">
            <w:pPr>
              <w:spacing w:after="0" w:line="240" w:lineRule="auto"/>
              <w:jc w:val="center"/>
              <w:rPr>
                <w:rFonts w:ascii="Garamond" w:eastAsia="Times New Roman" w:hAnsi="Garamond" w:cs="Calibri"/>
                <w:b/>
                <w:bCs/>
                <w:color w:val="4472C4"/>
                <w:sz w:val="20"/>
                <w:szCs w:val="20"/>
              </w:rPr>
            </w:pPr>
            <w:r w:rsidRPr="00177009">
              <w:rPr>
                <w:rFonts w:ascii="Garamond" w:eastAsia="Times New Roman" w:hAnsi="Garamond" w:cs="Calibri"/>
                <w:b/>
                <w:bCs/>
                <w:color w:val="4472C4"/>
                <w:sz w:val="20"/>
                <w:szCs w:val="20"/>
              </w:rPr>
              <w:t>TOTAL</w:t>
            </w:r>
          </w:p>
        </w:tc>
        <w:tc>
          <w:tcPr>
            <w:tcW w:w="1034" w:type="dxa"/>
            <w:vMerge w:val="restart"/>
            <w:tcBorders>
              <w:top w:val="single" w:sz="8" w:space="0" w:color="5B9BD5"/>
              <w:left w:val="nil"/>
              <w:bottom w:val="single" w:sz="8" w:space="0" w:color="5B9BD5"/>
              <w:right w:val="nil"/>
            </w:tcBorders>
            <w:shd w:val="clear" w:color="000000" w:fill="D9D9D9"/>
            <w:vAlign w:val="center"/>
            <w:hideMark/>
          </w:tcPr>
          <w:p w14:paraId="05CB2287" w14:textId="77777777" w:rsidR="00177009" w:rsidRPr="00177009" w:rsidRDefault="00177009" w:rsidP="00177009">
            <w:pPr>
              <w:spacing w:after="0" w:line="240" w:lineRule="auto"/>
              <w:jc w:val="center"/>
              <w:rPr>
                <w:rFonts w:ascii="Garamond" w:eastAsia="Times New Roman" w:hAnsi="Garamond" w:cs="Calibri"/>
                <w:b/>
                <w:bCs/>
                <w:color w:val="4472C4"/>
                <w:sz w:val="20"/>
                <w:szCs w:val="20"/>
              </w:rPr>
            </w:pPr>
            <w:r w:rsidRPr="00177009">
              <w:rPr>
                <w:rFonts w:ascii="Garamond" w:eastAsia="Times New Roman" w:hAnsi="Garamond" w:cs="Calibri"/>
                <w:b/>
                <w:bCs/>
                <w:color w:val="4472C4"/>
                <w:sz w:val="20"/>
                <w:szCs w:val="20"/>
              </w:rPr>
              <w:t>GRAND TOTAL</w:t>
            </w:r>
          </w:p>
        </w:tc>
      </w:tr>
      <w:tr w:rsidR="00177009" w:rsidRPr="00177009" w14:paraId="1089F2A7" w14:textId="77777777" w:rsidTr="00795DFD">
        <w:trPr>
          <w:gridAfter w:val="1"/>
          <w:wAfter w:w="222" w:type="dxa"/>
          <w:trHeight w:val="450"/>
        </w:trPr>
        <w:tc>
          <w:tcPr>
            <w:tcW w:w="1436" w:type="dxa"/>
            <w:vMerge w:val="restart"/>
            <w:tcBorders>
              <w:top w:val="nil"/>
              <w:left w:val="nil"/>
              <w:bottom w:val="single" w:sz="8" w:space="0" w:color="5B9BD5"/>
              <w:right w:val="nil"/>
            </w:tcBorders>
            <w:shd w:val="clear" w:color="auto" w:fill="auto"/>
            <w:vAlign w:val="center"/>
            <w:hideMark/>
          </w:tcPr>
          <w:p w14:paraId="3C30E5EB" w14:textId="77777777" w:rsidR="00177009" w:rsidRPr="00177009" w:rsidRDefault="00177009" w:rsidP="00177009">
            <w:pPr>
              <w:spacing w:after="0" w:line="240" w:lineRule="auto"/>
              <w:rPr>
                <w:rFonts w:ascii="Garamond" w:eastAsia="Times New Roman" w:hAnsi="Garamond" w:cs="Calibri"/>
                <w:b/>
                <w:bCs/>
                <w:color w:val="4472C4"/>
                <w:sz w:val="20"/>
                <w:szCs w:val="20"/>
              </w:rPr>
            </w:pPr>
            <w:r w:rsidRPr="00177009">
              <w:rPr>
                <w:rFonts w:ascii="Garamond" w:eastAsia="Times New Roman" w:hAnsi="Garamond" w:cs="Calibri"/>
                <w:b/>
                <w:bCs/>
                <w:color w:val="4472C4"/>
                <w:sz w:val="20"/>
                <w:szCs w:val="20"/>
              </w:rPr>
              <w:t>SUB ZONE</w:t>
            </w:r>
          </w:p>
        </w:tc>
        <w:tc>
          <w:tcPr>
            <w:tcW w:w="897" w:type="dxa"/>
            <w:vMerge w:val="restart"/>
            <w:tcBorders>
              <w:top w:val="nil"/>
              <w:left w:val="nil"/>
              <w:bottom w:val="single" w:sz="8" w:space="0" w:color="5B9BD5"/>
              <w:right w:val="nil"/>
            </w:tcBorders>
            <w:shd w:val="clear" w:color="auto" w:fill="auto"/>
            <w:vAlign w:val="center"/>
            <w:hideMark/>
          </w:tcPr>
          <w:p w14:paraId="3AF14C8D" w14:textId="77777777" w:rsidR="00177009" w:rsidRPr="00177009" w:rsidRDefault="00177009" w:rsidP="00177009">
            <w:pPr>
              <w:spacing w:after="0" w:line="240" w:lineRule="auto"/>
              <w:jc w:val="center"/>
              <w:rPr>
                <w:rFonts w:ascii="Garamond" w:eastAsia="Times New Roman" w:hAnsi="Garamond" w:cs="Calibri"/>
                <w:b/>
                <w:bCs/>
                <w:color w:val="4472C4"/>
                <w:sz w:val="20"/>
                <w:szCs w:val="20"/>
              </w:rPr>
            </w:pPr>
            <w:r w:rsidRPr="00177009">
              <w:rPr>
                <w:rFonts w:ascii="Garamond" w:eastAsia="Times New Roman" w:hAnsi="Garamond" w:cs="Calibri"/>
                <w:b/>
                <w:bCs/>
                <w:color w:val="4472C4"/>
                <w:sz w:val="20"/>
                <w:szCs w:val="20"/>
              </w:rPr>
              <w:t>M</w:t>
            </w:r>
          </w:p>
        </w:tc>
        <w:tc>
          <w:tcPr>
            <w:tcW w:w="901" w:type="dxa"/>
            <w:vMerge w:val="restart"/>
            <w:tcBorders>
              <w:top w:val="nil"/>
              <w:left w:val="nil"/>
              <w:bottom w:val="single" w:sz="8" w:space="0" w:color="5B9BD5"/>
              <w:right w:val="nil"/>
            </w:tcBorders>
            <w:shd w:val="clear" w:color="auto" w:fill="auto"/>
            <w:vAlign w:val="center"/>
            <w:hideMark/>
          </w:tcPr>
          <w:p w14:paraId="56129171" w14:textId="77777777" w:rsidR="00177009" w:rsidRPr="00177009" w:rsidRDefault="00177009" w:rsidP="00177009">
            <w:pPr>
              <w:spacing w:after="0" w:line="240" w:lineRule="auto"/>
              <w:jc w:val="center"/>
              <w:rPr>
                <w:rFonts w:ascii="Garamond" w:eastAsia="Times New Roman" w:hAnsi="Garamond" w:cs="Calibri"/>
                <w:b/>
                <w:bCs/>
                <w:color w:val="4472C4"/>
                <w:sz w:val="20"/>
                <w:szCs w:val="20"/>
              </w:rPr>
            </w:pPr>
            <w:r w:rsidRPr="00177009">
              <w:rPr>
                <w:rFonts w:ascii="Garamond" w:eastAsia="Times New Roman" w:hAnsi="Garamond" w:cs="Calibri"/>
                <w:b/>
                <w:bCs/>
                <w:color w:val="4472C4"/>
                <w:sz w:val="20"/>
                <w:szCs w:val="20"/>
              </w:rPr>
              <w:t>F</w:t>
            </w:r>
          </w:p>
        </w:tc>
        <w:tc>
          <w:tcPr>
            <w:tcW w:w="739" w:type="dxa"/>
            <w:vMerge w:val="restart"/>
            <w:tcBorders>
              <w:top w:val="nil"/>
              <w:left w:val="nil"/>
              <w:bottom w:val="single" w:sz="8" w:space="0" w:color="5B9BD5"/>
              <w:right w:val="nil"/>
            </w:tcBorders>
            <w:shd w:val="clear" w:color="auto" w:fill="auto"/>
            <w:vAlign w:val="center"/>
            <w:hideMark/>
          </w:tcPr>
          <w:p w14:paraId="21627C30" w14:textId="77777777" w:rsidR="00177009" w:rsidRPr="00177009" w:rsidRDefault="00177009" w:rsidP="00177009">
            <w:pPr>
              <w:spacing w:after="0" w:line="240" w:lineRule="auto"/>
              <w:jc w:val="center"/>
              <w:rPr>
                <w:rFonts w:ascii="Garamond" w:eastAsia="Times New Roman" w:hAnsi="Garamond" w:cs="Calibri"/>
                <w:b/>
                <w:bCs/>
                <w:color w:val="4472C4"/>
                <w:sz w:val="20"/>
                <w:szCs w:val="20"/>
              </w:rPr>
            </w:pPr>
            <w:r w:rsidRPr="00177009">
              <w:rPr>
                <w:rFonts w:ascii="Garamond" w:eastAsia="Times New Roman" w:hAnsi="Garamond" w:cs="Calibri"/>
                <w:b/>
                <w:bCs/>
                <w:color w:val="4472C4"/>
                <w:sz w:val="20"/>
                <w:szCs w:val="20"/>
              </w:rPr>
              <w:t>M</w:t>
            </w:r>
          </w:p>
        </w:tc>
        <w:tc>
          <w:tcPr>
            <w:tcW w:w="739" w:type="dxa"/>
            <w:vMerge w:val="restart"/>
            <w:tcBorders>
              <w:top w:val="nil"/>
              <w:left w:val="nil"/>
              <w:bottom w:val="single" w:sz="8" w:space="0" w:color="5B9BD5"/>
              <w:right w:val="nil"/>
            </w:tcBorders>
            <w:shd w:val="clear" w:color="auto" w:fill="auto"/>
            <w:vAlign w:val="center"/>
            <w:hideMark/>
          </w:tcPr>
          <w:p w14:paraId="5A42F2A3" w14:textId="77777777" w:rsidR="00177009" w:rsidRPr="00177009" w:rsidRDefault="00177009" w:rsidP="00177009">
            <w:pPr>
              <w:spacing w:after="0" w:line="240" w:lineRule="auto"/>
              <w:jc w:val="center"/>
              <w:rPr>
                <w:rFonts w:ascii="Garamond" w:eastAsia="Times New Roman" w:hAnsi="Garamond" w:cs="Calibri"/>
                <w:b/>
                <w:bCs/>
                <w:color w:val="4472C4"/>
                <w:sz w:val="20"/>
                <w:szCs w:val="20"/>
              </w:rPr>
            </w:pPr>
            <w:r w:rsidRPr="00177009">
              <w:rPr>
                <w:rFonts w:ascii="Garamond" w:eastAsia="Times New Roman" w:hAnsi="Garamond" w:cs="Calibri"/>
                <w:b/>
                <w:bCs/>
                <w:color w:val="4472C4"/>
                <w:sz w:val="20"/>
                <w:szCs w:val="20"/>
              </w:rPr>
              <w:t>F</w:t>
            </w:r>
          </w:p>
        </w:tc>
        <w:tc>
          <w:tcPr>
            <w:tcW w:w="861" w:type="dxa"/>
            <w:vMerge w:val="restart"/>
            <w:tcBorders>
              <w:top w:val="nil"/>
              <w:left w:val="nil"/>
              <w:bottom w:val="single" w:sz="8" w:space="0" w:color="5B9BD5"/>
              <w:right w:val="nil"/>
            </w:tcBorders>
            <w:shd w:val="clear" w:color="auto" w:fill="auto"/>
            <w:vAlign w:val="center"/>
            <w:hideMark/>
          </w:tcPr>
          <w:p w14:paraId="55632FB4" w14:textId="77777777" w:rsidR="00177009" w:rsidRPr="00177009" w:rsidRDefault="00177009" w:rsidP="00177009">
            <w:pPr>
              <w:spacing w:after="0" w:line="240" w:lineRule="auto"/>
              <w:jc w:val="center"/>
              <w:rPr>
                <w:rFonts w:ascii="Garamond" w:eastAsia="Times New Roman" w:hAnsi="Garamond" w:cs="Calibri"/>
                <w:b/>
                <w:bCs/>
                <w:color w:val="4472C4"/>
                <w:sz w:val="20"/>
                <w:szCs w:val="20"/>
              </w:rPr>
            </w:pPr>
            <w:r w:rsidRPr="00177009">
              <w:rPr>
                <w:rFonts w:ascii="Garamond" w:eastAsia="Times New Roman" w:hAnsi="Garamond" w:cs="Calibri"/>
                <w:b/>
                <w:bCs/>
                <w:color w:val="4472C4"/>
                <w:sz w:val="20"/>
                <w:szCs w:val="20"/>
              </w:rPr>
              <w:t>M</w:t>
            </w:r>
          </w:p>
        </w:tc>
        <w:tc>
          <w:tcPr>
            <w:tcW w:w="729" w:type="dxa"/>
            <w:vMerge w:val="restart"/>
            <w:tcBorders>
              <w:top w:val="nil"/>
              <w:left w:val="nil"/>
              <w:bottom w:val="single" w:sz="8" w:space="0" w:color="5B9BD5"/>
              <w:right w:val="nil"/>
            </w:tcBorders>
            <w:shd w:val="clear" w:color="auto" w:fill="auto"/>
            <w:vAlign w:val="center"/>
            <w:hideMark/>
          </w:tcPr>
          <w:p w14:paraId="5929FA16" w14:textId="77777777" w:rsidR="00177009" w:rsidRPr="00177009" w:rsidRDefault="00177009" w:rsidP="00177009">
            <w:pPr>
              <w:spacing w:after="0" w:line="240" w:lineRule="auto"/>
              <w:jc w:val="center"/>
              <w:rPr>
                <w:rFonts w:ascii="Garamond" w:eastAsia="Times New Roman" w:hAnsi="Garamond" w:cs="Calibri"/>
                <w:b/>
                <w:bCs/>
                <w:color w:val="4472C4"/>
                <w:sz w:val="20"/>
                <w:szCs w:val="20"/>
              </w:rPr>
            </w:pPr>
            <w:r w:rsidRPr="00177009">
              <w:rPr>
                <w:rFonts w:ascii="Garamond" w:eastAsia="Times New Roman" w:hAnsi="Garamond" w:cs="Calibri"/>
                <w:b/>
                <w:bCs/>
                <w:color w:val="4472C4"/>
                <w:sz w:val="20"/>
                <w:szCs w:val="20"/>
              </w:rPr>
              <w:t>F</w:t>
            </w:r>
          </w:p>
        </w:tc>
        <w:tc>
          <w:tcPr>
            <w:tcW w:w="808" w:type="dxa"/>
            <w:vMerge w:val="restart"/>
            <w:tcBorders>
              <w:top w:val="nil"/>
              <w:left w:val="nil"/>
              <w:bottom w:val="single" w:sz="8" w:space="0" w:color="5B9BD5"/>
              <w:right w:val="nil"/>
            </w:tcBorders>
            <w:shd w:val="clear" w:color="auto" w:fill="auto"/>
            <w:vAlign w:val="center"/>
            <w:hideMark/>
          </w:tcPr>
          <w:p w14:paraId="3A6BF4D6" w14:textId="77777777" w:rsidR="00177009" w:rsidRPr="00177009" w:rsidRDefault="00177009" w:rsidP="00177009">
            <w:pPr>
              <w:spacing w:after="0" w:line="240" w:lineRule="auto"/>
              <w:jc w:val="center"/>
              <w:rPr>
                <w:rFonts w:ascii="Garamond" w:eastAsia="Times New Roman" w:hAnsi="Garamond" w:cs="Calibri"/>
                <w:b/>
                <w:bCs/>
                <w:color w:val="4472C4"/>
                <w:sz w:val="20"/>
                <w:szCs w:val="20"/>
              </w:rPr>
            </w:pPr>
            <w:r w:rsidRPr="00177009">
              <w:rPr>
                <w:rFonts w:ascii="Garamond" w:eastAsia="Times New Roman" w:hAnsi="Garamond" w:cs="Calibri"/>
                <w:b/>
                <w:bCs/>
                <w:color w:val="4472C4"/>
                <w:sz w:val="20"/>
                <w:szCs w:val="20"/>
              </w:rPr>
              <w:t>M</w:t>
            </w:r>
          </w:p>
        </w:tc>
        <w:tc>
          <w:tcPr>
            <w:tcW w:w="1022" w:type="dxa"/>
            <w:vMerge w:val="restart"/>
            <w:tcBorders>
              <w:top w:val="nil"/>
              <w:left w:val="nil"/>
              <w:bottom w:val="single" w:sz="8" w:space="0" w:color="5B9BD5"/>
              <w:right w:val="nil"/>
            </w:tcBorders>
            <w:shd w:val="clear" w:color="auto" w:fill="auto"/>
            <w:vAlign w:val="center"/>
            <w:hideMark/>
          </w:tcPr>
          <w:p w14:paraId="5A9C7D39" w14:textId="77777777" w:rsidR="00177009" w:rsidRPr="00177009" w:rsidRDefault="00177009" w:rsidP="00177009">
            <w:pPr>
              <w:spacing w:after="0" w:line="240" w:lineRule="auto"/>
              <w:jc w:val="center"/>
              <w:rPr>
                <w:rFonts w:ascii="Garamond" w:eastAsia="Times New Roman" w:hAnsi="Garamond" w:cs="Calibri"/>
                <w:b/>
                <w:bCs/>
                <w:color w:val="4472C4"/>
                <w:sz w:val="20"/>
                <w:szCs w:val="20"/>
              </w:rPr>
            </w:pPr>
            <w:r w:rsidRPr="00177009">
              <w:rPr>
                <w:rFonts w:ascii="Garamond" w:eastAsia="Times New Roman" w:hAnsi="Garamond" w:cs="Calibri"/>
                <w:b/>
                <w:bCs/>
                <w:color w:val="4472C4"/>
                <w:sz w:val="20"/>
                <w:szCs w:val="20"/>
              </w:rPr>
              <w:t>F</w:t>
            </w:r>
          </w:p>
        </w:tc>
        <w:tc>
          <w:tcPr>
            <w:tcW w:w="1034" w:type="dxa"/>
            <w:vMerge/>
            <w:tcBorders>
              <w:top w:val="single" w:sz="8" w:space="0" w:color="5B9BD5"/>
              <w:left w:val="nil"/>
              <w:bottom w:val="single" w:sz="8" w:space="0" w:color="5B9BD5"/>
              <w:right w:val="nil"/>
            </w:tcBorders>
            <w:vAlign w:val="center"/>
            <w:hideMark/>
          </w:tcPr>
          <w:p w14:paraId="407CD87C" w14:textId="77777777" w:rsidR="00177009" w:rsidRPr="00177009" w:rsidRDefault="00177009" w:rsidP="00177009">
            <w:pPr>
              <w:spacing w:after="0" w:line="240" w:lineRule="auto"/>
              <w:rPr>
                <w:rFonts w:ascii="Garamond" w:eastAsia="Times New Roman" w:hAnsi="Garamond" w:cs="Calibri"/>
                <w:b/>
                <w:bCs/>
                <w:color w:val="4472C4"/>
                <w:sz w:val="20"/>
                <w:szCs w:val="20"/>
              </w:rPr>
            </w:pPr>
          </w:p>
        </w:tc>
      </w:tr>
      <w:tr w:rsidR="00177009" w:rsidRPr="00177009" w14:paraId="74406F23" w14:textId="77777777" w:rsidTr="00795DFD">
        <w:trPr>
          <w:trHeight w:val="20"/>
        </w:trPr>
        <w:tc>
          <w:tcPr>
            <w:tcW w:w="1436" w:type="dxa"/>
            <w:vMerge/>
            <w:tcBorders>
              <w:top w:val="nil"/>
              <w:left w:val="nil"/>
              <w:bottom w:val="single" w:sz="8" w:space="0" w:color="5B9BD5"/>
              <w:right w:val="nil"/>
            </w:tcBorders>
            <w:vAlign w:val="center"/>
            <w:hideMark/>
          </w:tcPr>
          <w:p w14:paraId="172EAFD6" w14:textId="77777777" w:rsidR="00177009" w:rsidRPr="00177009" w:rsidRDefault="00177009" w:rsidP="00177009">
            <w:pPr>
              <w:spacing w:after="0" w:line="240" w:lineRule="auto"/>
              <w:rPr>
                <w:rFonts w:ascii="Garamond" w:eastAsia="Times New Roman" w:hAnsi="Garamond" w:cs="Calibri"/>
                <w:b/>
                <w:bCs/>
                <w:color w:val="4472C4"/>
                <w:sz w:val="20"/>
                <w:szCs w:val="20"/>
              </w:rPr>
            </w:pPr>
          </w:p>
        </w:tc>
        <w:tc>
          <w:tcPr>
            <w:tcW w:w="897" w:type="dxa"/>
            <w:vMerge/>
            <w:tcBorders>
              <w:top w:val="nil"/>
              <w:left w:val="nil"/>
              <w:bottom w:val="single" w:sz="8" w:space="0" w:color="5B9BD5"/>
              <w:right w:val="nil"/>
            </w:tcBorders>
            <w:vAlign w:val="center"/>
            <w:hideMark/>
          </w:tcPr>
          <w:p w14:paraId="751C5CEF" w14:textId="77777777" w:rsidR="00177009" w:rsidRPr="00177009" w:rsidRDefault="00177009" w:rsidP="00177009">
            <w:pPr>
              <w:spacing w:after="0" w:line="240" w:lineRule="auto"/>
              <w:rPr>
                <w:rFonts w:ascii="Garamond" w:eastAsia="Times New Roman" w:hAnsi="Garamond" w:cs="Calibri"/>
                <w:b/>
                <w:bCs/>
                <w:color w:val="4472C4"/>
                <w:sz w:val="20"/>
                <w:szCs w:val="20"/>
              </w:rPr>
            </w:pPr>
          </w:p>
        </w:tc>
        <w:tc>
          <w:tcPr>
            <w:tcW w:w="901" w:type="dxa"/>
            <w:vMerge/>
            <w:tcBorders>
              <w:top w:val="nil"/>
              <w:left w:val="nil"/>
              <w:bottom w:val="single" w:sz="8" w:space="0" w:color="5B9BD5"/>
              <w:right w:val="nil"/>
            </w:tcBorders>
            <w:vAlign w:val="center"/>
            <w:hideMark/>
          </w:tcPr>
          <w:p w14:paraId="5C2645DE" w14:textId="77777777" w:rsidR="00177009" w:rsidRPr="00177009" w:rsidRDefault="00177009" w:rsidP="00177009">
            <w:pPr>
              <w:spacing w:after="0" w:line="240" w:lineRule="auto"/>
              <w:rPr>
                <w:rFonts w:ascii="Garamond" w:eastAsia="Times New Roman" w:hAnsi="Garamond" w:cs="Calibri"/>
                <w:b/>
                <w:bCs/>
                <w:color w:val="4472C4"/>
                <w:sz w:val="20"/>
                <w:szCs w:val="20"/>
              </w:rPr>
            </w:pPr>
          </w:p>
        </w:tc>
        <w:tc>
          <w:tcPr>
            <w:tcW w:w="739" w:type="dxa"/>
            <w:vMerge/>
            <w:tcBorders>
              <w:top w:val="nil"/>
              <w:left w:val="nil"/>
              <w:bottom w:val="single" w:sz="8" w:space="0" w:color="5B9BD5"/>
              <w:right w:val="nil"/>
            </w:tcBorders>
            <w:vAlign w:val="center"/>
            <w:hideMark/>
          </w:tcPr>
          <w:p w14:paraId="43533808" w14:textId="77777777" w:rsidR="00177009" w:rsidRPr="00177009" w:rsidRDefault="00177009" w:rsidP="00177009">
            <w:pPr>
              <w:spacing w:after="0" w:line="240" w:lineRule="auto"/>
              <w:rPr>
                <w:rFonts w:ascii="Garamond" w:eastAsia="Times New Roman" w:hAnsi="Garamond" w:cs="Calibri"/>
                <w:b/>
                <w:bCs/>
                <w:color w:val="4472C4"/>
                <w:sz w:val="20"/>
                <w:szCs w:val="20"/>
              </w:rPr>
            </w:pPr>
          </w:p>
        </w:tc>
        <w:tc>
          <w:tcPr>
            <w:tcW w:w="739" w:type="dxa"/>
            <w:vMerge/>
            <w:tcBorders>
              <w:top w:val="nil"/>
              <w:left w:val="nil"/>
              <w:bottom w:val="single" w:sz="8" w:space="0" w:color="5B9BD5"/>
              <w:right w:val="nil"/>
            </w:tcBorders>
            <w:vAlign w:val="center"/>
            <w:hideMark/>
          </w:tcPr>
          <w:p w14:paraId="6A995156" w14:textId="77777777" w:rsidR="00177009" w:rsidRPr="00177009" w:rsidRDefault="00177009" w:rsidP="00177009">
            <w:pPr>
              <w:spacing w:after="0" w:line="240" w:lineRule="auto"/>
              <w:rPr>
                <w:rFonts w:ascii="Garamond" w:eastAsia="Times New Roman" w:hAnsi="Garamond" w:cs="Calibri"/>
                <w:b/>
                <w:bCs/>
                <w:color w:val="4472C4"/>
                <w:sz w:val="20"/>
                <w:szCs w:val="20"/>
              </w:rPr>
            </w:pPr>
          </w:p>
        </w:tc>
        <w:tc>
          <w:tcPr>
            <w:tcW w:w="861" w:type="dxa"/>
            <w:vMerge/>
            <w:tcBorders>
              <w:top w:val="nil"/>
              <w:left w:val="nil"/>
              <w:bottom w:val="single" w:sz="8" w:space="0" w:color="5B9BD5"/>
              <w:right w:val="nil"/>
            </w:tcBorders>
            <w:vAlign w:val="center"/>
            <w:hideMark/>
          </w:tcPr>
          <w:p w14:paraId="16D2468F" w14:textId="77777777" w:rsidR="00177009" w:rsidRPr="00177009" w:rsidRDefault="00177009" w:rsidP="00177009">
            <w:pPr>
              <w:spacing w:after="0" w:line="240" w:lineRule="auto"/>
              <w:rPr>
                <w:rFonts w:ascii="Garamond" w:eastAsia="Times New Roman" w:hAnsi="Garamond" w:cs="Calibri"/>
                <w:b/>
                <w:bCs/>
                <w:color w:val="4472C4"/>
                <w:sz w:val="20"/>
                <w:szCs w:val="20"/>
              </w:rPr>
            </w:pPr>
          </w:p>
        </w:tc>
        <w:tc>
          <w:tcPr>
            <w:tcW w:w="729" w:type="dxa"/>
            <w:vMerge/>
            <w:tcBorders>
              <w:top w:val="nil"/>
              <w:left w:val="nil"/>
              <w:bottom w:val="single" w:sz="8" w:space="0" w:color="5B9BD5"/>
              <w:right w:val="nil"/>
            </w:tcBorders>
            <w:vAlign w:val="center"/>
            <w:hideMark/>
          </w:tcPr>
          <w:p w14:paraId="1BE98829" w14:textId="77777777" w:rsidR="00177009" w:rsidRPr="00177009" w:rsidRDefault="00177009" w:rsidP="00177009">
            <w:pPr>
              <w:spacing w:after="0" w:line="240" w:lineRule="auto"/>
              <w:rPr>
                <w:rFonts w:ascii="Garamond" w:eastAsia="Times New Roman" w:hAnsi="Garamond" w:cs="Calibri"/>
                <w:b/>
                <w:bCs/>
                <w:color w:val="4472C4"/>
                <w:sz w:val="20"/>
                <w:szCs w:val="20"/>
              </w:rPr>
            </w:pPr>
          </w:p>
        </w:tc>
        <w:tc>
          <w:tcPr>
            <w:tcW w:w="808" w:type="dxa"/>
            <w:vMerge/>
            <w:tcBorders>
              <w:top w:val="nil"/>
              <w:left w:val="nil"/>
              <w:bottom w:val="single" w:sz="8" w:space="0" w:color="5B9BD5"/>
              <w:right w:val="nil"/>
            </w:tcBorders>
            <w:vAlign w:val="center"/>
            <w:hideMark/>
          </w:tcPr>
          <w:p w14:paraId="691946D0" w14:textId="77777777" w:rsidR="00177009" w:rsidRPr="00177009" w:rsidRDefault="00177009" w:rsidP="00177009">
            <w:pPr>
              <w:spacing w:after="0" w:line="240" w:lineRule="auto"/>
              <w:rPr>
                <w:rFonts w:ascii="Garamond" w:eastAsia="Times New Roman" w:hAnsi="Garamond" w:cs="Calibri"/>
                <w:b/>
                <w:bCs/>
                <w:color w:val="4472C4"/>
                <w:sz w:val="20"/>
                <w:szCs w:val="20"/>
              </w:rPr>
            </w:pPr>
          </w:p>
        </w:tc>
        <w:tc>
          <w:tcPr>
            <w:tcW w:w="1022" w:type="dxa"/>
            <w:vMerge/>
            <w:tcBorders>
              <w:top w:val="nil"/>
              <w:left w:val="nil"/>
              <w:bottom w:val="single" w:sz="8" w:space="0" w:color="5B9BD5"/>
              <w:right w:val="nil"/>
            </w:tcBorders>
            <w:vAlign w:val="center"/>
            <w:hideMark/>
          </w:tcPr>
          <w:p w14:paraId="09BE8311" w14:textId="77777777" w:rsidR="00177009" w:rsidRPr="00177009" w:rsidRDefault="00177009" w:rsidP="00177009">
            <w:pPr>
              <w:spacing w:after="0" w:line="240" w:lineRule="auto"/>
              <w:rPr>
                <w:rFonts w:ascii="Garamond" w:eastAsia="Times New Roman" w:hAnsi="Garamond" w:cs="Calibri"/>
                <w:b/>
                <w:bCs/>
                <w:color w:val="4472C4"/>
                <w:sz w:val="20"/>
                <w:szCs w:val="20"/>
              </w:rPr>
            </w:pPr>
          </w:p>
        </w:tc>
        <w:tc>
          <w:tcPr>
            <w:tcW w:w="1034" w:type="dxa"/>
            <w:vMerge/>
            <w:tcBorders>
              <w:top w:val="single" w:sz="8" w:space="0" w:color="5B9BD5"/>
              <w:left w:val="nil"/>
              <w:bottom w:val="single" w:sz="8" w:space="0" w:color="5B9BD5"/>
              <w:right w:val="nil"/>
            </w:tcBorders>
            <w:vAlign w:val="center"/>
            <w:hideMark/>
          </w:tcPr>
          <w:p w14:paraId="6CB6CD0F" w14:textId="77777777" w:rsidR="00177009" w:rsidRPr="00177009" w:rsidRDefault="00177009" w:rsidP="00177009">
            <w:pPr>
              <w:spacing w:after="0" w:line="240" w:lineRule="auto"/>
              <w:rPr>
                <w:rFonts w:ascii="Garamond" w:eastAsia="Times New Roman" w:hAnsi="Garamond" w:cs="Calibri"/>
                <w:b/>
                <w:bCs/>
                <w:color w:val="4472C4"/>
                <w:sz w:val="20"/>
                <w:szCs w:val="20"/>
              </w:rPr>
            </w:pPr>
          </w:p>
        </w:tc>
        <w:tc>
          <w:tcPr>
            <w:tcW w:w="222" w:type="dxa"/>
            <w:tcBorders>
              <w:top w:val="nil"/>
              <w:left w:val="nil"/>
              <w:bottom w:val="nil"/>
              <w:right w:val="nil"/>
            </w:tcBorders>
            <w:shd w:val="clear" w:color="auto" w:fill="auto"/>
            <w:noWrap/>
            <w:vAlign w:val="bottom"/>
            <w:hideMark/>
          </w:tcPr>
          <w:p w14:paraId="3BE5A6E5" w14:textId="77777777" w:rsidR="00177009" w:rsidRPr="00177009" w:rsidRDefault="00177009" w:rsidP="00177009">
            <w:pPr>
              <w:spacing w:after="0" w:line="240" w:lineRule="auto"/>
              <w:jc w:val="center"/>
              <w:rPr>
                <w:rFonts w:ascii="Garamond" w:eastAsia="Times New Roman" w:hAnsi="Garamond" w:cs="Calibri"/>
                <w:b/>
                <w:bCs/>
                <w:color w:val="4472C4"/>
                <w:sz w:val="20"/>
                <w:szCs w:val="20"/>
              </w:rPr>
            </w:pPr>
          </w:p>
        </w:tc>
      </w:tr>
      <w:tr w:rsidR="00177009" w:rsidRPr="00177009" w14:paraId="77AE9DC1" w14:textId="77777777" w:rsidTr="00795DFD">
        <w:trPr>
          <w:trHeight w:val="20"/>
        </w:trPr>
        <w:tc>
          <w:tcPr>
            <w:tcW w:w="1436" w:type="dxa"/>
            <w:tcBorders>
              <w:top w:val="nil"/>
              <w:left w:val="nil"/>
              <w:bottom w:val="single" w:sz="4" w:space="0" w:color="5B9BD5"/>
              <w:right w:val="nil"/>
            </w:tcBorders>
            <w:shd w:val="clear" w:color="auto" w:fill="auto"/>
            <w:vAlign w:val="center"/>
            <w:hideMark/>
          </w:tcPr>
          <w:p w14:paraId="66F48AA6" w14:textId="77777777" w:rsidR="00177009" w:rsidRPr="00177009" w:rsidRDefault="00177009" w:rsidP="00177009">
            <w:pPr>
              <w:spacing w:after="0" w:line="240" w:lineRule="auto"/>
              <w:jc w:val="both"/>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 xml:space="preserve">Mendefera </w:t>
            </w:r>
          </w:p>
        </w:tc>
        <w:tc>
          <w:tcPr>
            <w:tcW w:w="897" w:type="dxa"/>
            <w:tcBorders>
              <w:top w:val="nil"/>
              <w:left w:val="nil"/>
              <w:bottom w:val="single" w:sz="4" w:space="0" w:color="5B9BD5"/>
              <w:right w:val="nil"/>
            </w:tcBorders>
            <w:shd w:val="clear" w:color="auto" w:fill="auto"/>
            <w:vAlign w:val="center"/>
            <w:hideMark/>
          </w:tcPr>
          <w:p w14:paraId="4E77E2BD"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2,360</w:t>
            </w:r>
          </w:p>
        </w:tc>
        <w:tc>
          <w:tcPr>
            <w:tcW w:w="901" w:type="dxa"/>
            <w:tcBorders>
              <w:top w:val="nil"/>
              <w:left w:val="nil"/>
              <w:bottom w:val="single" w:sz="4" w:space="0" w:color="5B9BD5"/>
              <w:right w:val="nil"/>
            </w:tcBorders>
            <w:shd w:val="clear" w:color="auto" w:fill="auto"/>
            <w:vAlign w:val="center"/>
            <w:hideMark/>
          </w:tcPr>
          <w:p w14:paraId="68423DBB"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2,441</w:t>
            </w:r>
          </w:p>
        </w:tc>
        <w:tc>
          <w:tcPr>
            <w:tcW w:w="739" w:type="dxa"/>
            <w:tcBorders>
              <w:top w:val="nil"/>
              <w:left w:val="nil"/>
              <w:bottom w:val="single" w:sz="4" w:space="0" w:color="5B9BD5"/>
              <w:right w:val="nil"/>
            </w:tcBorders>
            <w:shd w:val="clear" w:color="auto" w:fill="auto"/>
            <w:vAlign w:val="center"/>
            <w:hideMark/>
          </w:tcPr>
          <w:p w14:paraId="50471D4D"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9,196</w:t>
            </w:r>
          </w:p>
        </w:tc>
        <w:tc>
          <w:tcPr>
            <w:tcW w:w="739" w:type="dxa"/>
            <w:tcBorders>
              <w:top w:val="nil"/>
              <w:left w:val="nil"/>
              <w:bottom w:val="single" w:sz="4" w:space="0" w:color="5B9BD5"/>
              <w:right w:val="nil"/>
            </w:tcBorders>
            <w:shd w:val="clear" w:color="auto" w:fill="auto"/>
            <w:vAlign w:val="center"/>
            <w:hideMark/>
          </w:tcPr>
          <w:p w14:paraId="533C022A"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10,599</w:t>
            </w:r>
          </w:p>
        </w:tc>
        <w:tc>
          <w:tcPr>
            <w:tcW w:w="861" w:type="dxa"/>
            <w:tcBorders>
              <w:top w:val="nil"/>
              <w:left w:val="nil"/>
              <w:bottom w:val="single" w:sz="4" w:space="0" w:color="5B9BD5"/>
              <w:right w:val="nil"/>
            </w:tcBorders>
            <w:shd w:val="clear" w:color="auto" w:fill="auto"/>
            <w:vAlign w:val="center"/>
            <w:hideMark/>
          </w:tcPr>
          <w:p w14:paraId="402BF460"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8,984</w:t>
            </w:r>
          </w:p>
        </w:tc>
        <w:tc>
          <w:tcPr>
            <w:tcW w:w="729" w:type="dxa"/>
            <w:tcBorders>
              <w:top w:val="nil"/>
              <w:left w:val="nil"/>
              <w:bottom w:val="single" w:sz="4" w:space="0" w:color="5B9BD5"/>
              <w:right w:val="nil"/>
            </w:tcBorders>
            <w:shd w:val="clear" w:color="auto" w:fill="auto"/>
            <w:vAlign w:val="center"/>
            <w:hideMark/>
          </w:tcPr>
          <w:p w14:paraId="714AEF06"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16,508</w:t>
            </w:r>
          </w:p>
        </w:tc>
        <w:tc>
          <w:tcPr>
            <w:tcW w:w="808" w:type="dxa"/>
            <w:tcBorders>
              <w:top w:val="nil"/>
              <w:left w:val="nil"/>
              <w:bottom w:val="single" w:sz="4" w:space="0" w:color="5B9BD5"/>
              <w:right w:val="nil"/>
            </w:tcBorders>
            <w:shd w:val="clear" w:color="auto" w:fill="auto"/>
            <w:vAlign w:val="center"/>
            <w:hideMark/>
          </w:tcPr>
          <w:p w14:paraId="62C0A573"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20,540</w:t>
            </w:r>
          </w:p>
        </w:tc>
        <w:tc>
          <w:tcPr>
            <w:tcW w:w="1022" w:type="dxa"/>
            <w:tcBorders>
              <w:top w:val="nil"/>
              <w:left w:val="nil"/>
              <w:bottom w:val="single" w:sz="4" w:space="0" w:color="5B9BD5"/>
              <w:right w:val="nil"/>
            </w:tcBorders>
            <w:shd w:val="clear" w:color="auto" w:fill="auto"/>
            <w:vAlign w:val="center"/>
            <w:hideMark/>
          </w:tcPr>
          <w:p w14:paraId="139818C1"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29,680</w:t>
            </w:r>
          </w:p>
        </w:tc>
        <w:tc>
          <w:tcPr>
            <w:tcW w:w="1034" w:type="dxa"/>
            <w:tcBorders>
              <w:top w:val="nil"/>
              <w:left w:val="nil"/>
              <w:bottom w:val="single" w:sz="4" w:space="0" w:color="5B9BD5"/>
              <w:right w:val="nil"/>
            </w:tcBorders>
            <w:shd w:val="clear" w:color="auto" w:fill="auto"/>
            <w:vAlign w:val="center"/>
            <w:hideMark/>
          </w:tcPr>
          <w:p w14:paraId="4CFA4DC6"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50,048</w:t>
            </w:r>
          </w:p>
        </w:tc>
        <w:tc>
          <w:tcPr>
            <w:tcW w:w="222" w:type="dxa"/>
            <w:vAlign w:val="center"/>
            <w:hideMark/>
          </w:tcPr>
          <w:p w14:paraId="39867E78" w14:textId="77777777" w:rsidR="00177009" w:rsidRPr="00177009" w:rsidRDefault="00177009" w:rsidP="00177009">
            <w:pPr>
              <w:spacing w:after="0" w:line="240" w:lineRule="auto"/>
              <w:rPr>
                <w:rFonts w:ascii="Times New Roman" w:eastAsia="Times New Roman" w:hAnsi="Times New Roman" w:cs="Times New Roman"/>
                <w:sz w:val="20"/>
                <w:szCs w:val="20"/>
              </w:rPr>
            </w:pPr>
          </w:p>
        </w:tc>
      </w:tr>
      <w:tr w:rsidR="00177009" w:rsidRPr="00177009" w14:paraId="36152999" w14:textId="77777777" w:rsidTr="00795DFD">
        <w:trPr>
          <w:trHeight w:val="20"/>
        </w:trPr>
        <w:tc>
          <w:tcPr>
            <w:tcW w:w="1436" w:type="dxa"/>
            <w:tcBorders>
              <w:top w:val="nil"/>
              <w:left w:val="nil"/>
              <w:bottom w:val="single" w:sz="4" w:space="0" w:color="5B9BD5"/>
              <w:right w:val="nil"/>
            </w:tcBorders>
            <w:shd w:val="clear" w:color="auto" w:fill="auto"/>
            <w:vAlign w:val="center"/>
            <w:hideMark/>
          </w:tcPr>
          <w:p w14:paraId="00E6DEFE" w14:textId="77777777" w:rsidR="00177009" w:rsidRPr="00177009" w:rsidRDefault="00177009" w:rsidP="00177009">
            <w:pPr>
              <w:spacing w:after="0" w:line="240" w:lineRule="auto"/>
              <w:jc w:val="both"/>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 xml:space="preserve">Debarwa </w:t>
            </w:r>
          </w:p>
        </w:tc>
        <w:tc>
          <w:tcPr>
            <w:tcW w:w="897" w:type="dxa"/>
            <w:tcBorders>
              <w:top w:val="nil"/>
              <w:left w:val="nil"/>
              <w:bottom w:val="single" w:sz="4" w:space="0" w:color="5B9BD5"/>
              <w:right w:val="nil"/>
            </w:tcBorders>
            <w:shd w:val="clear" w:color="auto" w:fill="auto"/>
            <w:vAlign w:val="center"/>
            <w:hideMark/>
          </w:tcPr>
          <w:p w14:paraId="34055CB6"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5,026</w:t>
            </w:r>
          </w:p>
        </w:tc>
        <w:tc>
          <w:tcPr>
            <w:tcW w:w="901" w:type="dxa"/>
            <w:tcBorders>
              <w:top w:val="nil"/>
              <w:left w:val="nil"/>
              <w:bottom w:val="single" w:sz="4" w:space="0" w:color="5B9BD5"/>
              <w:right w:val="nil"/>
            </w:tcBorders>
            <w:shd w:val="clear" w:color="auto" w:fill="auto"/>
            <w:vAlign w:val="center"/>
            <w:hideMark/>
          </w:tcPr>
          <w:p w14:paraId="4CC292ED"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5,310</w:t>
            </w:r>
          </w:p>
        </w:tc>
        <w:tc>
          <w:tcPr>
            <w:tcW w:w="739" w:type="dxa"/>
            <w:tcBorders>
              <w:top w:val="nil"/>
              <w:left w:val="nil"/>
              <w:bottom w:val="single" w:sz="4" w:space="0" w:color="5B9BD5"/>
              <w:right w:val="nil"/>
            </w:tcBorders>
            <w:shd w:val="clear" w:color="auto" w:fill="auto"/>
            <w:vAlign w:val="center"/>
            <w:hideMark/>
          </w:tcPr>
          <w:p w14:paraId="5F8B6726"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14,726</w:t>
            </w:r>
          </w:p>
        </w:tc>
        <w:tc>
          <w:tcPr>
            <w:tcW w:w="739" w:type="dxa"/>
            <w:tcBorders>
              <w:top w:val="nil"/>
              <w:left w:val="nil"/>
              <w:bottom w:val="single" w:sz="4" w:space="0" w:color="5B9BD5"/>
              <w:right w:val="nil"/>
            </w:tcBorders>
            <w:shd w:val="clear" w:color="auto" w:fill="auto"/>
            <w:vAlign w:val="center"/>
            <w:hideMark/>
          </w:tcPr>
          <w:p w14:paraId="02010542"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14,938</w:t>
            </w:r>
          </w:p>
        </w:tc>
        <w:tc>
          <w:tcPr>
            <w:tcW w:w="861" w:type="dxa"/>
            <w:tcBorders>
              <w:top w:val="nil"/>
              <w:left w:val="nil"/>
              <w:bottom w:val="single" w:sz="4" w:space="0" w:color="5B9BD5"/>
              <w:right w:val="nil"/>
            </w:tcBorders>
            <w:shd w:val="clear" w:color="auto" w:fill="auto"/>
            <w:vAlign w:val="center"/>
            <w:hideMark/>
          </w:tcPr>
          <w:p w14:paraId="7C337064"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0</w:t>
            </w:r>
          </w:p>
        </w:tc>
        <w:tc>
          <w:tcPr>
            <w:tcW w:w="729" w:type="dxa"/>
            <w:tcBorders>
              <w:top w:val="nil"/>
              <w:left w:val="nil"/>
              <w:bottom w:val="single" w:sz="4" w:space="0" w:color="5B9BD5"/>
              <w:right w:val="nil"/>
            </w:tcBorders>
            <w:shd w:val="clear" w:color="auto" w:fill="auto"/>
            <w:vAlign w:val="center"/>
            <w:hideMark/>
          </w:tcPr>
          <w:p w14:paraId="5C6BAE1B"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0</w:t>
            </w:r>
          </w:p>
        </w:tc>
        <w:tc>
          <w:tcPr>
            <w:tcW w:w="808" w:type="dxa"/>
            <w:tcBorders>
              <w:top w:val="nil"/>
              <w:left w:val="nil"/>
              <w:bottom w:val="single" w:sz="4" w:space="0" w:color="5B9BD5"/>
              <w:right w:val="nil"/>
            </w:tcBorders>
            <w:shd w:val="clear" w:color="auto" w:fill="auto"/>
            <w:vAlign w:val="center"/>
            <w:hideMark/>
          </w:tcPr>
          <w:p w14:paraId="2A032371"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19,752</w:t>
            </w:r>
          </w:p>
        </w:tc>
        <w:tc>
          <w:tcPr>
            <w:tcW w:w="1022" w:type="dxa"/>
            <w:tcBorders>
              <w:top w:val="nil"/>
              <w:left w:val="nil"/>
              <w:bottom w:val="single" w:sz="4" w:space="0" w:color="5B9BD5"/>
              <w:right w:val="nil"/>
            </w:tcBorders>
            <w:shd w:val="clear" w:color="auto" w:fill="auto"/>
            <w:vAlign w:val="center"/>
            <w:hideMark/>
          </w:tcPr>
          <w:p w14:paraId="55737387"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20,248</w:t>
            </w:r>
          </w:p>
        </w:tc>
        <w:tc>
          <w:tcPr>
            <w:tcW w:w="1034" w:type="dxa"/>
            <w:tcBorders>
              <w:top w:val="nil"/>
              <w:left w:val="nil"/>
              <w:bottom w:val="single" w:sz="4" w:space="0" w:color="5B9BD5"/>
              <w:right w:val="nil"/>
            </w:tcBorders>
            <w:shd w:val="clear" w:color="auto" w:fill="auto"/>
            <w:vAlign w:val="center"/>
            <w:hideMark/>
          </w:tcPr>
          <w:p w14:paraId="4923D4D7"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40,000</w:t>
            </w:r>
          </w:p>
        </w:tc>
        <w:tc>
          <w:tcPr>
            <w:tcW w:w="222" w:type="dxa"/>
            <w:vAlign w:val="center"/>
            <w:hideMark/>
          </w:tcPr>
          <w:p w14:paraId="7EA90AED" w14:textId="77777777" w:rsidR="00177009" w:rsidRPr="00177009" w:rsidRDefault="00177009" w:rsidP="00177009">
            <w:pPr>
              <w:spacing w:after="0" w:line="240" w:lineRule="auto"/>
              <w:rPr>
                <w:rFonts w:ascii="Times New Roman" w:eastAsia="Times New Roman" w:hAnsi="Times New Roman" w:cs="Times New Roman"/>
                <w:sz w:val="20"/>
                <w:szCs w:val="20"/>
              </w:rPr>
            </w:pPr>
          </w:p>
        </w:tc>
      </w:tr>
      <w:tr w:rsidR="00177009" w:rsidRPr="00177009" w14:paraId="34CB553A" w14:textId="77777777" w:rsidTr="00795DFD">
        <w:trPr>
          <w:trHeight w:val="20"/>
        </w:trPr>
        <w:tc>
          <w:tcPr>
            <w:tcW w:w="1436" w:type="dxa"/>
            <w:tcBorders>
              <w:top w:val="nil"/>
              <w:left w:val="nil"/>
              <w:bottom w:val="single" w:sz="4" w:space="0" w:color="5B9BD5"/>
              <w:right w:val="nil"/>
            </w:tcBorders>
            <w:shd w:val="clear" w:color="auto" w:fill="auto"/>
            <w:vAlign w:val="center"/>
            <w:hideMark/>
          </w:tcPr>
          <w:p w14:paraId="64E9A407" w14:textId="77777777" w:rsidR="00177009" w:rsidRPr="00177009" w:rsidRDefault="00177009" w:rsidP="00177009">
            <w:pPr>
              <w:spacing w:after="0" w:line="240" w:lineRule="auto"/>
              <w:jc w:val="both"/>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 xml:space="preserve">Adi Quala </w:t>
            </w:r>
          </w:p>
        </w:tc>
        <w:tc>
          <w:tcPr>
            <w:tcW w:w="897" w:type="dxa"/>
            <w:tcBorders>
              <w:top w:val="nil"/>
              <w:left w:val="nil"/>
              <w:bottom w:val="single" w:sz="4" w:space="0" w:color="5B9BD5"/>
              <w:right w:val="nil"/>
            </w:tcBorders>
            <w:shd w:val="clear" w:color="auto" w:fill="auto"/>
            <w:vAlign w:val="center"/>
            <w:hideMark/>
          </w:tcPr>
          <w:p w14:paraId="72468B63"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0</w:t>
            </w:r>
          </w:p>
        </w:tc>
        <w:tc>
          <w:tcPr>
            <w:tcW w:w="901" w:type="dxa"/>
            <w:tcBorders>
              <w:top w:val="nil"/>
              <w:left w:val="nil"/>
              <w:bottom w:val="single" w:sz="4" w:space="0" w:color="5B9BD5"/>
              <w:right w:val="nil"/>
            </w:tcBorders>
            <w:shd w:val="clear" w:color="auto" w:fill="auto"/>
            <w:vAlign w:val="center"/>
            <w:hideMark/>
          </w:tcPr>
          <w:p w14:paraId="175E55EB"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0</w:t>
            </w:r>
          </w:p>
        </w:tc>
        <w:tc>
          <w:tcPr>
            <w:tcW w:w="739" w:type="dxa"/>
            <w:tcBorders>
              <w:top w:val="nil"/>
              <w:left w:val="nil"/>
              <w:bottom w:val="single" w:sz="4" w:space="0" w:color="5B9BD5"/>
              <w:right w:val="nil"/>
            </w:tcBorders>
            <w:shd w:val="clear" w:color="auto" w:fill="auto"/>
            <w:vAlign w:val="center"/>
            <w:hideMark/>
          </w:tcPr>
          <w:p w14:paraId="1912E314"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5,600</w:t>
            </w:r>
          </w:p>
        </w:tc>
        <w:tc>
          <w:tcPr>
            <w:tcW w:w="739" w:type="dxa"/>
            <w:tcBorders>
              <w:top w:val="nil"/>
              <w:left w:val="nil"/>
              <w:bottom w:val="single" w:sz="4" w:space="0" w:color="5B9BD5"/>
              <w:right w:val="nil"/>
            </w:tcBorders>
            <w:shd w:val="clear" w:color="auto" w:fill="auto"/>
            <w:vAlign w:val="center"/>
            <w:hideMark/>
          </w:tcPr>
          <w:p w14:paraId="049E2D6B"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5,400</w:t>
            </w:r>
          </w:p>
        </w:tc>
        <w:tc>
          <w:tcPr>
            <w:tcW w:w="861" w:type="dxa"/>
            <w:tcBorders>
              <w:top w:val="nil"/>
              <w:left w:val="nil"/>
              <w:bottom w:val="single" w:sz="4" w:space="0" w:color="5B9BD5"/>
              <w:right w:val="nil"/>
            </w:tcBorders>
            <w:shd w:val="clear" w:color="auto" w:fill="auto"/>
            <w:vAlign w:val="center"/>
            <w:hideMark/>
          </w:tcPr>
          <w:p w14:paraId="4341095C"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0</w:t>
            </w:r>
          </w:p>
        </w:tc>
        <w:tc>
          <w:tcPr>
            <w:tcW w:w="729" w:type="dxa"/>
            <w:tcBorders>
              <w:top w:val="nil"/>
              <w:left w:val="nil"/>
              <w:bottom w:val="single" w:sz="4" w:space="0" w:color="5B9BD5"/>
              <w:right w:val="nil"/>
            </w:tcBorders>
            <w:shd w:val="clear" w:color="auto" w:fill="auto"/>
            <w:vAlign w:val="center"/>
            <w:hideMark/>
          </w:tcPr>
          <w:p w14:paraId="3110DDB2"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0</w:t>
            </w:r>
          </w:p>
        </w:tc>
        <w:tc>
          <w:tcPr>
            <w:tcW w:w="808" w:type="dxa"/>
            <w:tcBorders>
              <w:top w:val="nil"/>
              <w:left w:val="nil"/>
              <w:bottom w:val="single" w:sz="4" w:space="0" w:color="5B9BD5"/>
              <w:right w:val="nil"/>
            </w:tcBorders>
            <w:shd w:val="clear" w:color="auto" w:fill="auto"/>
            <w:vAlign w:val="center"/>
            <w:hideMark/>
          </w:tcPr>
          <w:p w14:paraId="6F15D63E"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5,600</w:t>
            </w:r>
          </w:p>
        </w:tc>
        <w:tc>
          <w:tcPr>
            <w:tcW w:w="1022" w:type="dxa"/>
            <w:tcBorders>
              <w:top w:val="nil"/>
              <w:left w:val="nil"/>
              <w:bottom w:val="single" w:sz="4" w:space="0" w:color="5B9BD5"/>
              <w:right w:val="nil"/>
            </w:tcBorders>
            <w:shd w:val="clear" w:color="auto" w:fill="auto"/>
            <w:vAlign w:val="center"/>
            <w:hideMark/>
          </w:tcPr>
          <w:p w14:paraId="33C90DE6"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5,400</w:t>
            </w:r>
          </w:p>
        </w:tc>
        <w:tc>
          <w:tcPr>
            <w:tcW w:w="1034" w:type="dxa"/>
            <w:tcBorders>
              <w:top w:val="nil"/>
              <w:left w:val="nil"/>
              <w:bottom w:val="single" w:sz="4" w:space="0" w:color="5B9BD5"/>
              <w:right w:val="nil"/>
            </w:tcBorders>
            <w:shd w:val="clear" w:color="auto" w:fill="auto"/>
            <w:vAlign w:val="center"/>
            <w:hideMark/>
          </w:tcPr>
          <w:p w14:paraId="4326F052"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11,000</w:t>
            </w:r>
          </w:p>
        </w:tc>
        <w:tc>
          <w:tcPr>
            <w:tcW w:w="222" w:type="dxa"/>
            <w:vAlign w:val="center"/>
            <w:hideMark/>
          </w:tcPr>
          <w:p w14:paraId="47DE435E" w14:textId="77777777" w:rsidR="00177009" w:rsidRPr="00177009" w:rsidRDefault="00177009" w:rsidP="00177009">
            <w:pPr>
              <w:spacing w:after="0" w:line="240" w:lineRule="auto"/>
              <w:rPr>
                <w:rFonts w:ascii="Times New Roman" w:eastAsia="Times New Roman" w:hAnsi="Times New Roman" w:cs="Times New Roman"/>
                <w:sz w:val="20"/>
                <w:szCs w:val="20"/>
              </w:rPr>
            </w:pPr>
          </w:p>
        </w:tc>
      </w:tr>
      <w:tr w:rsidR="00177009" w:rsidRPr="00177009" w14:paraId="590F4444" w14:textId="77777777" w:rsidTr="00795DFD">
        <w:trPr>
          <w:trHeight w:val="20"/>
        </w:trPr>
        <w:tc>
          <w:tcPr>
            <w:tcW w:w="1436" w:type="dxa"/>
            <w:tcBorders>
              <w:top w:val="nil"/>
              <w:left w:val="nil"/>
              <w:bottom w:val="nil"/>
              <w:right w:val="nil"/>
            </w:tcBorders>
            <w:shd w:val="clear" w:color="auto" w:fill="auto"/>
            <w:vAlign w:val="center"/>
            <w:hideMark/>
          </w:tcPr>
          <w:p w14:paraId="77915102" w14:textId="77777777" w:rsidR="00177009" w:rsidRPr="00177009" w:rsidRDefault="00177009" w:rsidP="00177009">
            <w:pPr>
              <w:spacing w:after="0" w:line="240" w:lineRule="auto"/>
              <w:jc w:val="both"/>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 xml:space="preserve">Adi Teklizan </w:t>
            </w:r>
          </w:p>
        </w:tc>
        <w:tc>
          <w:tcPr>
            <w:tcW w:w="897" w:type="dxa"/>
            <w:tcBorders>
              <w:top w:val="nil"/>
              <w:left w:val="nil"/>
              <w:bottom w:val="nil"/>
              <w:right w:val="nil"/>
            </w:tcBorders>
            <w:shd w:val="clear" w:color="auto" w:fill="auto"/>
            <w:vAlign w:val="center"/>
            <w:hideMark/>
          </w:tcPr>
          <w:p w14:paraId="1CDDA9BF"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1,166</w:t>
            </w:r>
          </w:p>
        </w:tc>
        <w:tc>
          <w:tcPr>
            <w:tcW w:w="901" w:type="dxa"/>
            <w:tcBorders>
              <w:top w:val="nil"/>
              <w:left w:val="nil"/>
              <w:bottom w:val="nil"/>
              <w:right w:val="nil"/>
            </w:tcBorders>
            <w:shd w:val="clear" w:color="auto" w:fill="auto"/>
            <w:vAlign w:val="center"/>
            <w:hideMark/>
          </w:tcPr>
          <w:p w14:paraId="7EC5CD23"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1,175</w:t>
            </w:r>
          </w:p>
        </w:tc>
        <w:tc>
          <w:tcPr>
            <w:tcW w:w="739" w:type="dxa"/>
            <w:tcBorders>
              <w:top w:val="nil"/>
              <w:left w:val="nil"/>
              <w:bottom w:val="nil"/>
              <w:right w:val="nil"/>
            </w:tcBorders>
            <w:shd w:val="clear" w:color="auto" w:fill="auto"/>
            <w:vAlign w:val="center"/>
            <w:hideMark/>
          </w:tcPr>
          <w:p w14:paraId="055BC63B"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0</w:t>
            </w:r>
          </w:p>
        </w:tc>
        <w:tc>
          <w:tcPr>
            <w:tcW w:w="739" w:type="dxa"/>
            <w:tcBorders>
              <w:top w:val="nil"/>
              <w:left w:val="nil"/>
              <w:bottom w:val="nil"/>
              <w:right w:val="nil"/>
            </w:tcBorders>
            <w:shd w:val="clear" w:color="auto" w:fill="auto"/>
            <w:vAlign w:val="center"/>
            <w:hideMark/>
          </w:tcPr>
          <w:p w14:paraId="2CD08B7E"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0</w:t>
            </w:r>
          </w:p>
        </w:tc>
        <w:tc>
          <w:tcPr>
            <w:tcW w:w="861" w:type="dxa"/>
            <w:tcBorders>
              <w:top w:val="nil"/>
              <w:left w:val="nil"/>
              <w:bottom w:val="nil"/>
              <w:right w:val="nil"/>
            </w:tcBorders>
            <w:shd w:val="clear" w:color="auto" w:fill="auto"/>
            <w:vAlign w:val="center"/>
            <w:hideMark/>
          </w:tcPr>
          <w:p w14:paraId="5784343E"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0</w:t>
            </w:r>
          </w:p>
        </w:tc>
        <w:tc>
          <w:tcPr>
            <w:tcW w:w="729" w:type="dxa"/>
            <w:tcBorders>
              <w:top w:val="nil"/>
              <w:left w:val="nil"/>
              <w:bottom w:val="nil"/>
              <w:right w:val="nil"/>
            </w:tcBorders>
            <w:shd w:val="clear" w:color="auto" w:fill="auto"/>
            <w:vAlign w:val="center"/>
            <w:hideMark/>
          </w:tcPr>
          <w:p w14:paraId="05D515B4"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0</w:t>
            </w:r>
          </w:p>
        </w:tc>
        <w:tc>
          <w:tcPr>
            <w:tcW w:w="808" w:type="dxa"/>
            <w:tcBorders>
              <w:top w:val="nil"/>
              <w:left w:val="nil"/>
              <w:bottom w:val="nil"/>
              <w:right w:val="nil"/>
            </w:tcBorders>
            <w:shd w:val="clear" w:color="auto" w:fill="auto"/>
            <w:vAlign w:val="center"/>
            <w:hideMark/>
          </w:tcPr>
          <w:p w14:paraId="5AAE5270"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1,166</w:t>
            </w:r>
          </w:p>
        </w:tc>
        <w:tc>
          <w:tcPr>
            <w:tcW w:w="1022" w:type="dxa"/>
            <w:tcBorders>
              <w:top w:val="nil"/>
              <w:left w:val="nil"/>
              <w:bottom w:val="nil"/>
              <w:right w:val="nil"/>
            </w:tcBorders>
            <w:shd w:val="clear" w:color="auto" w:fill="auto"/>
            <w:vAlign w:val="center"/>
            <w:hideMark/>
          </w:tcPr>
          <w:p w14:paraId="6C9D676E"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1,575</w:t>
            </w:r>
          </w:p>
        </w:tc>
        <w:tc>
          <w:tcPr>
            <w:tcW w:w="1034" w:type="dxa"/>
            <w:tcBorders>
              <w:top w:val="nil"/>
              <w:left w:val="nil"/>
              <w:bottom w:val="nil"/>
              <w:right w:val="nil"/>
            </w:tcBorders>
            <w:shd w:val="clear" w:color="auto" w:fill="auto"/>
            <w:vAlign w:val="center"/>
            <w:hideMark/>
          </w:tcPr>
          <w:p w14:paraId="6D95D182" w14:textId="77777777" w:rsidR="00177009" w:rsidRPr="00177009" w:rsidRDefault="00177009" w:rsidP="00177009">
            <w:pPr>
              <w:spacing w:after="0" w:line="240" w:lineRule="auto"/>
              <w:jc w:val="center"/>
              <w:rPr>
                <w:rFonts w:ascii="Garamond" w:eastAsia="Times New Roman" w:hAnsi="Garamond" w:cs="Calibri"/>
                <w:color w:val="000000"/>
                <w:sz w:val="20"/>
                <w:szCs w:val="20"/>
              </w:rPr>
            </w:pPr>
            <w:r w:rsidRPr="00177009">
              <w:rPr>
                <w:rFonts w:ascii="Garamond" w:eastAsia="Times New Roman" w:hAnsi="Garamond" w:cs="Calibri"/>
                <w:color w:val="000000"/>
                <w:sz w:val="20"/>
                <w:szCs w:val="20"/>
              </w:rPr>
              <w:t>2,741</w:t>
            </w:r>
          </w:p>
        </w:tc>
        <w:tc>
          <w:tcPr>
            <w:tcW w:w="222" w:type="dxa"/>
            <w:vAlign w:val="center"/>
            <w:hideMark/>
          </w:tcPr>
          <w:p w14:paraId="27934D75" w14:textId="77777777" w:rsidR="00177009" w:rsidRPr="00177009" w:rsidRDefault="00177009" w:rsidP="00177009">
            <w:pPr>
              <w:spacing w:after="0" w:line="240" w:lineRule="auto"/>
              <w:rPr>
                <w:rFonts w:ascii="Times New Roman" w:eastAsia="Times New Roman" w:hAnsi="Times New Roman" w:cs="Times New Roman"/>
                <w:sz w:val="20"/>
                <w:szCs w:val="20"/>
              </w:rPr>
            </w:pPr>
          </w:p>
        </w:tc>
      </w:tr>
      <w:tr w:rsidR="00177009" w:rsidRPr="00177009" w14:paraId="60CBD7AC" w14:textId="77777777" w:rsidTr="00795DFD">
        <w:trPr>
          <w:trHeight w:val="20"/>
        </w:trPr>
        <w:tc>
          <w:tcPr>
            <w:tcW w:w="1436" w:type="dxa"/>
            <w:tcBorders>
              <w:top w:val="single" w:sz="8" w:space="0" w:color="5B9BD5"/>
              <w:left w:val="nil"/>
              <w:bottom w:val="single" w:sz="8" w:space="0" w:color="5B9BD5"/>
              <w:right w:val="nil"/>
            </w:tcBorders>
            <w:shd w:val="clear" w:color="000000" w:fill="D9D9D9"/>
            <w:vAlign w:val="center"/>
            <w:hideMark/>
          </w:tcPr>
          <w:p w14:paraId="39BAB879" w14:textId="77777777" w:rsidR="00177009" w:rsidRPr="00177009" w:rsidRDefault="00177009" w:rsidP="00177009">
            <w:pPr>
              <w:spacing w:after="0" w:line="240" w:lineRule="auto"/>
              <w:jc w:val="both"/>
              <w:rPr>
                <w:rFonts w:ascii="Garamond" w:eastAsia="Times New Roman" w:hAnsi="Garamond" w:cs="Calibri"/>
                <w:b/>
                <w:bCs/>
                <w:color w:val="000000"/>
                <w:sz w:val="20"/>
                <w:szCs w:val="20"/>
              </w:rPr>
            </w:pPr>
            <w:r w:rsidRPr="00177009">
              <w:rPr>
                <w:rFonts w:ascii="Garamond" w:eastAsia="Times New Roman" w:hAnsi="Garamond" w:cs="Calibri"/>
                <w:b/>
                <w:bCs/>
                <w:color w:val="000000"/>
                <w:sz w:val="20"/>
                <w:szCs w:val="20"/>
              </w:rPr>
              <w:t xml:space="preserve">                        TOTAL</w:t>
            </w:r>
          </w:p>
        </w:tc>
        <w:tc>
          <w:tcPr>
            <w:tcW w:w="897" w:type="dxa"/>
            <w:tcBorders>
              <w:top w:val="single" w:sz="8" w:space="0" w:color="5B9BD5"/>
              <w:left w:val="nil"/>
              <w:bottom w:val="single" w:sz="8" w:space="0" w:color="5B9BD5"/>
              <w:right w:val="nil"/>
            </w:tcBorders>
            <w:shd w:val="clear" w:color="000000" w:fill="D9D9D9"/>
            <w:vAlign w:val="center"/>
            <w:hideMark/>
          </w:tcPr>
          <w:p w14:paraId="4B43D6A5" w14:textId="77777777" w:rsidR="00177009" w:rsidRPr="00177009" w:rsidRDefault="00177009" w:rsidP="00177009">
            <w:pPr>
              <w:spacing w:after="0" w:line="240" w:lineRule="auto"/>
              <w:jc w:val="center"/>
              <w:rPr>
                <w:rFonts w:ascii="Garamond" w:eastAsia="Times New Roman" w:hAnsi="Garamond" w:cs="Calibri"/>
                <w:b/>
                <w:bCs/>
                <w:color w:val="000000"/>
                <w:sz w:val="20"/>
                <w:szCs w:val="20"/>
              </w:rPr>
            </w:pPr>
            <w:r w:rsidRPr="00177009">
              <w:rPr>
                <w:rFonts w:ascii="Garamond" w:eastAsia="Times New Roman" w:hAnsi="Garamond" w:cs="Calibri"/>
                <w:b/>
                <w:bCs/>
                <w:color w:val="000000"/>
                <w:sz w:val="20"/>
                <w:szCs w:val="20"/>
              </w:rPr>
              <w:t>8,552</w:t>
            </w:r>
          </w:p>
        </w:tc>
        <w:tc>
          <w:tcPr>
            <w:tcW w:w="901" w:type="dxa"/>
            <w:tcBorders>
              <w:top w:val="single" w:sz="8" w:space="0" w:color="5B9BD5"/>
              <w:left w:val="nil"/>
              <w:bottom w:val="single" w:sz="8" w:space="0" w:color="5B9BD5"/>
              <w:right w:val="nil"/>
            </w:tcBorders>
            <w:shd w:val="clear" w:color="000000" w:fill="D9D9D9"/>
            <w:vAlign w:val="center"/>
            <w:hideMark/>
          </w:tcPr>
          <w:p w14:paraId="048E45DF" w14:textId="77777777" w:rsidR="00177009" w:rsidRPr="00177009" w:rsidRDefault="00177009" w:rsidP="00177009">
            <w:pPr>
              <w:spacing w:after="0" w:line="240" w:lineRule="auto"/>
              <w:jc w:val="center"/>
              <w:rPr>
                <w:rFonts w:ascii="Garamond" w:eastAsia="Times New Roman" w:hAnsi="Garamond" w:cs="Calibri"/>
                <w:b/>
                <w:bCs/>
                <w:color w:val="000000"/>
                <w:sz w:val="20"/>
                <w:szCs w:val="20"/>
              </w:rPr>
            </w:pPr>
            <w:r w:rsidRPr="00177009">
              <w:rPr>
                <w:rFonts w:ascii="Garamond" w:eastAsia="Times New Roman" w:hAnsi="Garamond" w:cs="Calibri"/>
                <w:b/>
                <w:bCs/>
                <w:color w:val="000000"/>
                <w:sz w:val="20"/>
                <w:szCs w:val="20"/>
              </w:rPr>
              <w:t>9,326</w:t>
            </w:r>
          </w:p>
        </w:tc>
        <w:tc>
          <w:tcPr>
            <w:tcW w:w="739" w:type="dxa"/>
            <w:tcBorders>
              <w:top w:val="single" w:sz="8" w:space="0" w:color="5B9BD5"/>
              <w:left w:val="nil"/>
              <w:bottom w:val="single" w:sz="8" w:space="0" w:color="5B9BD5"/>
              <w:right w:val="nil"/>
            </w:tcBorders>
            <w:shd w:val="clear" w:color="000000" w:fill="D9D9D9"/>
            <w:vAlign w:val="center"/>
            <w:hideMark/>
          </w:tcPr>
          <w:p w14:paraId="611B2BE4" w14:textId="77777777" w:rsidR="00177009" w:rsidRPr="00177009" w:rsidRDefault="00177009" w:rsidP="00177009">
            <w:pPr>
              <w:spacing w:after="0" w:line="240" w:lineRule="auto"/>
              <w:jc w:val="center"/>
              <w:rPr>
                <w:rFonts w:ascii="Garamond" w:eastAsia="Times New Roman" w:hAnsi="Garamond" w:cs="Calibri"/>
                <w:b/>
                <w:bCs/>
                <w:color w:val="000000"/>
                <w:sz w:val="20"/>
                <w:szCs w:val="20"/>
              </w:rPr>
            </w:pPr>
            <w:r w:rsidRPr="00177009">
              <w:rPr>
                <w:rFonts w:ascii="Garamond" w:eastAsia="Times New Roman" w:hAnsi="Garamond" w:cs="Calibri"/>
                <w:b/>
                <w:bCs/>
                <w:color w:val="000000"/>
                <w:sz w:val="20"/>
                <w:szCs w:val="20"/>
              </w:rPr>
              <w:t>24,482</w:t>
            </w:r>
          </w:p>
        </w:tc>
        <w:tc>
          <w:tcPr>
            <w:tcW w:w="739" w:type="dxa"/>
            <w:tcBorders>
              <w:top w:val="single" w:sz="8" w:space="0" w:color="5B9BD5"/>
              <w:left w:val="nil"/>
              <w:bottom w:val="single" w:sz="8" w:space="0" w:color="5B9BD5"/>
              <w:right w:val="nil"/>
            </w:tcBorders>
            <w:shd w:val="clear" w:color="000000" w:fill="D9D9D9"/>
            <w:vAlign w:val="center"/>
            <w:hideMark/>
          </w:tcPr>
          <w:p w14:paraId="6A6FA64A" w14:textId="77777777" w:rsidR="00177009" w:rsidRPr="00177009" w:rsidRDefault="00177009" w:rsidP="00177009">
            <w:pPr>
              <w:spacing w:after="0" w:line="240" w:lineRule="auto"/>
              <w:jc w:val="center"/>
              <w:rPr>
                <w:rFonts w:ascii="Garamond" w:eastAsia="Times New Roman" w:hAnsi="Garamond" w:cs="Calibri"/>
                <w:b/>
                <w:bCs/>
                <w:color w:val="000000"/>
                <w:sz w:val="20"/>
                <w:szCs w:val="20"/>
              </w:rPr>
            </w:pPr>
            <w:r w:rsidRPr="00177009">
              <w:rPr>
                <w:rFonts w:ascii="Garamond" w:eastAsia="Times New Roman" w:hAnsi="Garamond" w:cs="Calibri"/>
                <w:b/>
                <w:bCs/>
                <w:color w:val="000000"/>
                <w:sz w:val="20"/>
                <w:szCs w:val="20"/>
              </w:rPr>
              <w:t>26,077</w:t>
            </w:r>
          </w:p>
        </w:tc>
        <w:tc>
          <w:tcPr>
            <w:tcW w:w="861" w:type="dxa"/>
            <w:tcBorders>
              <w:top w:val="single" w:sz="8" w:space="0" w:color="5B9BD5"/>
              <w:left w:val="nil"/>
              <w:bottom w:val="single" w:sz="8" w:space="0" w:color="5B9BD5"/>
              <w:right w:val="nil"/>
            </w:tcBorders>
            <w:shd w:val="clear" w:color="000000" w:fill="D9D9D9"/>
            <w:vAlign w:val="center"/>
            <w:hideMark/>
          </w:tcPr>
          <w:p w14:paraId="584B4444" w14:textId="77777777" w:rsidR="00177009" w:rsidRPr="00177009" w:rsidRDefault="00177009" w:rsidP="00177009">
            <w:pPr>
              <w:spacing w:after="0" w:line="240" w:lineRule="auto"/>
              <w:jc w:val="center"/>
              <w:rPr>
                <w:rFonts w:ascii="Garamond" w:eastAsia="Times New Roman" w:hAnsi="Garamond" w:cs="Calibri"/>
                <w:b/>
                <w:bCs/>
                <w:color w:val="000000"/>
                <w:sz w:val="20"/>
                <w:szCs w:val="20"/>
              </w:rPr>
            </w:pPr>
            <w:r w:rsidRPr="00177009">
              <w:rPr>
                <w:rFonts w:ascii="Garamond" w:eastAsia="Times New Roman" w:hAnsi="Garamond" w:cs="Calibri"/>
                <w:b/>
                <w:bCs/>
                <w:color w:val="000000"/>
                <w:sz w:val="20"/>
                <w:szCs w:val="20"/>
              </w:rPr>
              <w:t>8,984</w:t>
            </w:r>
          </w:p>
        </w:tc>
        <w:tc>
          <w:tcPr>
            <w:tcW w:w="729" w:type="dxa"/>
            <w:tcBorders>
              <w:top w:val="single" w:sz="8" w:space="0" w:color="5B9BD5"/>
              <w:left w:val="nil"/>
              <w:bottom w:val="single" w:sz="8" w:space="0" w:color="5B9BD5"/>
              <w:right w:val="nil"/>
            </w:tcBorders>
            <w:shd w:val="clear" w:color="000000" w:fill="D9D9D9"/>
            <w:vAlign w:val="center"/>
            <w:hideMark/>
          </w:tcPr>
          <w:p w14:paraId="5A86C74F" w14:textId="77777777" w:rsidR="00177009" w:rsidRPr="00177009" w:rsidRDefault="00177009" w:rsidP="00177009">
            <w:pPr>
              <w:spacing w:after="0" w:line="240" w:lineRule="auto"/>
              <w:jc w:val="center"/>
              <w:rPr>
                <w:rFonts w:ascii="Garamond" w:eastAsia="Times New Roman" w:hAnsi="Garamond" w:cs="Calibri"/>
                <w:b/>
                <w:bCs/>
                <w:color w:val="000000"/>
                <w:sz w:val="20"/>
                <w:szCs w:val="20"/>
              </w:rPr>
            </w:pPr>
            <w:r w:rsidRPr="00177009">
              <w:rPr>
                <w:rFonts w:ascii="Garamond" w:eastAsia="Times New Roman" w:hAnsi="Garamond" w:cs="Calibri"/>
                <w:b/>
                <w:bCs/>
                <w:color w:val="000000"/>
                <w:sz w:val="20"/>
                <w:szCs w:val="20"/>
              </w:rPr>
              <w:t>16,568</w:t>
            </w:r>
          </w:p>
        </w:tc>
        <w:tc>
          <w:tcPr>
            <w:tcW w:w="808" w:type="dxa"/>
            <w:tcBorders>
              <w:top w:val="single" w:sz="8" w:space="0" w:color="5B9BD5"/>
              <w:left w:val="nil"/>
              <w:bottom w:val="single" w:sz="8" w:space="0" w:color="5B9BD5"/>
              <w:right w:val="nil"/>
            </w:tcBorders>
            <w:shd w:val="clear" w:color="000000" w:fill="D9D9D9"/>
            <w:vAlign w:val="center"/>
            <w:hideMark/>
          </w:tcPr>
          <w:p w14:paraId="7F98FD09" w14:textId="77777777" w:rsidR="00177009" w:rsidRPr="00177009" w:rsidRDefault="00177009" w:rsidP="00177009">
            <w:pPr>
              <w:spacing w:after="0" w:line="240" w:lineRule="auto"/>
              <w:jc w:val="center"/>
              <w:rPr>
                <w:rFonts w:ascii="Garamond" w:eastAsia="Times New Roman" w:hAnsi="Garamond" w:cs="Calibri"/>
                <w:b/>
                <w:bCs/>
                <w:color w:val="000000"/>
                <w:sz w:val="20"/>
                <w:szCs w:val="20"/>
              </w:rPr>
            </w:pPr>
            <w:r w:rsidRPr="00177009">
              <w:rPr>
                <w:rFonts w:ascii="Garamond" w:eastAsia="Times New Roman" w:hAnsi="Garamond" w:cs="Calibri"/>
                <w:b/>
                <w:bCs/>
                <w:color w:val="000000"/>
                <w:sz w:val="20"/>
                <w:szCs w:val="20"/>
              </w:rPr>
              <w:t>42,018</w:t>
            </w:r>
          </w:p>
        </w:tc>
        <w:tc>
          <w:tcPr>
            <w:tcW w:w="1022" w:type="dxa"/>
            <w:tcBorders>
              <w:top w:val="single" w:sz="8" w:space="0" w:color="5B9BD5"/>
              <w:left w:val="nil"/>
              <w:bottom w:val="single" w:sz="8" w:space="0" w:color="5B9BD5"/>
              <w:right w:val="nil"/>
            </w:tcBorders>
            <w:shd w:val="clear" w:color="000000" w:fill="D9D9D9"/>
            <w:vAlign w:val="center"/>
            <w:hideMark/>
          </w:tcPr>
          <w:p w14:paraId="2B302C38" w14:textId="77777777" w:rsidR="00177009" w:rsidRPr="00177009" w:rsidRDefault="00177009" w:rsidP="00177009">
            <w:pPr>
              <w:spacing w:after="0" w:line="240" w:lineRule="auto"/>
              <w:jc w:val="center"/>
              <w:rPr>
                <w:rFonts w:ascii="Garamond" w:eastAsia="Times New Roman" w:hAnsi="Garamond" w:cs="Calibri"/>
                <w:b/>
                <w:bCs/>
                <w:color w:val="000000"/>
                <w:sz w:val="20"/>
                <w:szCs w:val="20"/>
              </w:rPr>
            </w:pPr>
            <w:r w:rsidRPr="00177009">
              <w:rPr>
                <w:rFonts w:ascii="Garamond" w:eastAsia="Times New Roman" w:hAnsi="Garamond" w:cs="Calibri"/>
                <w:b/>
                <w:bCs/>
                <w:color w:val="000000"/>
                <w:sz w:val="20"/>
                <w:szCs w:val="20"/>
              </w:rPr>
              <w:t>51,971</w:t>
            </w:r>
          </w:p>
        </w:tc>
        <w:tc>
          <w:tcPr>
            <w:tcW w:w="1034" w:type="dxa"/>
            <w:tcBorders>
              <w:top w:val="single" w:sz="8" w:space="0" w:color="5B9BD5"/>
              <w:left w:val="nil"/>
              <w:bottom w:val="single" w:sz="8" w:space="0" w:color="5B9BD5"/>
              <w:right w:val="nil"/>
            </w:tcBorders>
            <w:shd w:val="clear" w:color="000000" w:fill="D9D9D9"/>
            <w:vAlign w:val="center"/>
            <w:hideMark/>
          </w:tcPr>
          <w:p w14:paraId="721D3430" w14:textId="77777777" w:rsidR="00177009" w:rsidRPr="00177009" w:rsidRDefault="00177009" w:rsidP="00177009">
            <w:pPr>
              <w:spacing w:after="0" w:line="240" w:lineRule="auto"/>
              <w:jc w:val="center"/>
              <w:rPr>
                <w:rFonts w:ascii="Garamond" w:eastAsia="Times New Roman" w:hAnsi="Garamond" w:cs="Calibri"/>
                <w:b/>
                <w:bCs/>
                <w:color w:val="000000"/>
                <w:sz w:val="20"/>
                <w:szCs w:val="20"/>
              </w:rPr>
            </w:pPr>
            <w:r w:rsidRPr="00177009">
              <w:rPr>
                <w:rFonts w:ascii="Garamond" w:eastAsia="Times New Roman" w:hAnsi="Garamond" w:cs="Calibri"/>
                <w:b/>
                <w:bCs/>
                <w:color w:val="000000"/>
                <w:sz w:val="20"/>
                <w:szCs w:val="20"/>
              </w:rPr>
              <w:t>103,789</w:t>
            </w:r>
          </w:p>
        </w:tc>
        <w:tc>
          <w:tcPr>
            <w:tcW w:w="222" w:type="dxa"/>
            <w:vAlign w:val="center"/>
            <w:hideMark/>
          </w:tcPr>
          <w:p w14:paraId="6567F917" w14:textId="77777777" w:rsidR="00177009" w:rsidRPr="00177009" w:rsidRDefault="00177009" w:rsidP="00177009">
            <w:pPr>
              <w:spacing w:after="0" w:line="240" w:lineRule="auto"/>
              <w:rPr>
                <w:rFonts w:ascii="Times New Roman" w:eastAsia="Times New Roman" w:hAnsi="Times New Roman" w:cs="Times New Roman"/>
                <w:sz w:val="20"/>
                <w:szCs w:val="20"/>
              </w:rPr>
            </w:pPr>
          </w:p>
        </w:tc>
      </w:tr>
    </w:tbl>
    <w:p w14:paraId="59D3F3CF" w14:textId="7BF268D9" w:rsidR="00DC6362" w:rsidRPr="00B7583B" w:rsidRDefault="00DC6362" w:rsidP="00AC19BF"/>
    <w:p w14:paraId="2EC1CD52" w14:textId="44853B9C" w:rsidR="00F90499" w:rsidRPr="00F90499" w:rsidRDefault="00F90499" w:rsidP="005E1373">
      <w:pPr>
        <w:pStyle w:val="ListofTables"/>
      </w:pPr>
      <w:bookmarkStart w:id="83" w:name="_Toc98838390"/>
      <w:bookmarkStart w:id="84" w:name="_Toc99277365"/>
      <w:r w:rsidRPr="00F90499">
        <w:t xml:space="preserve">Table </w:t>
      </w:r>
      <w:r w:rsidR="007A121D">
        <w:t>10</w:t>
      </w:r>
      <w:r w:rsidRPr="00F90499">
        <w:t>: Integrated MDA for SCH and STH (community), 2017 national programme report</w:t>
      </w:r>
      <w:bookmarkEnd w:id="83"/>
      <w:bookmarkEnd w:id="84"/>
    </w:p>
    <w:tbl>
      <w:tblPr>
        <w:tblW w:w="9380" w:type="dxa"/>
        <w:tblLook w:val="04A0" w:firstRow="1" w:lastRow="0" w:firstColumn="1" w:lastColumn="0" w:noHBand="0" w:noVBand="1"/>
      </w:tblPr>
      <w:tblGrid>
        <w:gridCol w:w="702"/>
        <w:gridCol w:w="2400"/>
        <w:gridCol w:w="1043"/>
        <w:gridCol w:w="1043"/>
        <w:gridCol w:w="1048"/>
        <w:gridCol w:w="1048"/>
        <w:gridCol w:w="1048"/>
        <w:gridCol w:w="1048"/>
      </w:tblGrid>
      <w:tr w:rsidR="00E340A6" w:rsidRPr="00E340A6" w14:paraId="477AB3C5" w14:textId="77777777" w:rsidTr="00E340A6">
        <w:trPr>
          <w:trHeight w:val="290"/>
        </w:trPr>
        <w:tc>
          <w:tcPr>
            <w:tcW w:w="560" w:type="dxa"/>
            <w:vMerge w:val="restart"/>
            <w:tcBorders>
              <w:top w:val="single" w:sz="8" w:space="0" w:color="5B9BD5"/>
              <w:left w:val="nil"/>
              <w:bottom w:val="single" w:sz="8" w:space="0" w:color="5B9BD5"/>
              <w:right w:val="nil"/>
            </w:tcBorders>
            <w:shd w:val="clear" w:color="auto" w:fill="auto"/>
            <w:vAlign w:val="center"/>
            <w:hideMark/>
          </w:tcPr>
          <w:p w14:paraId="0FB75060"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S/No</w:t>
            </w:r>
          </w:p>
        </w:tc>
        <w:tc>
          <w:tcPr>
            <w:tcW w:w="2460" w:type="dxa"/>
            <w:vMerge w:val="restart"/>
            <w:tcBorders>
              <w:top w:val="single" w:sz="8" w:space="0" w:color="5B9BD5"/>
              <w:left w:val="nil"/>
              <w:bottom w:val="single" w:sz="8" w:space="0" w:color="5B9BD5"/>
              <w:right w:val="nil"/>
            </w:tcBorders>
            <w:shd w:val="clear" w:color="auto" w:fill="auto"/>
            <w:vAlign w:val="center"/>
            <w:hideMark/>
          </w:tcPr>
          <w:p w14:paraId="0693284D" w14:textId="77777777" w:rsidR="00E340A6" w:rsidRPr="00E340A6" w:rsidRDefault="00E340A6" w:rsidP="00E340A6">
            <w:pPr>
              <w:spacing w:after="0" w:line="240" w:lineRule="auto"/>
              <w:jc w:val="both"/>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Name sub zone</w:t>
            </w:r>
          </w:p>
        </w:tc>
        <w:tc>
          <w:tcPr>
            <w:tcW w:w="2120" w:type="dxa"/>
            <w:gridSpan w:val="2"/>
            <w:tcBorders>
              <w:top w:val="single" w:sz="8" w:space="0" w:color="5B9BD5"/>
              <w:left w:val="nil"/>
              <w:bottom w:val="single" w:sz="4" w:space="0" w:color="5B9BD5"/>
              <w:right w:val="nil"/>
            </w:tcBorders>
            <w:shd w:val="clear" w:color="auto" w:fill="auto"/>
            <w:vAlign w:val="center"/>
            <w:hideMark/>
          </w:tcPr>
          <w:p w14:paraId="567DD901"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5 -14 years</w:t>
            </w:r>
          </w:p>
        </w:tc>
        <w:tc>
          <w:tcPr>
            <w:tcW w:w="2120" w:type="dxa"/>
            <w:gridSpan w:val="2"/>
            <w:tcBorders>
              <w:top w:val="single" w:sz="8" w:space="0" w:color="5B9BD5"/>
              <w:left w:val="nil"/>
              <w:bottom w:val="single" w:sz="4" w:space="0" w:color="5B9BD5"/>
              <w:right w:val="nil"/>
            </w:tcBorders>
            <w:shd w:val="clear" w:color="auto" w:fill="auto"/>
            <w:vAlign w:val="center"/>
            <w:hideMark/>
          </w:tcPr>
          <w:p w14:paraId="34FADCB2"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&gt; 15 years</w:t>
            </w:r>
          </w:p>
        </w:tc>
        <w:tc>
          <w:tcPr>
            <w:tcW w:w="2120" w:type="dxa"/>
            <w:gridSpan w:val="2"/>
            <w:tcBorders>
              <w:top w:val="single" w:sz="8" w:space="0" w:color="5B9BD5"/>
              <w:left w:val="nil"/>
              <w:bottom w:val="single" w:sz="4" w:space="0" w:color="5B9BD5"/>
              <w:right w:val="nil"/>
            </w:tcBorders>
            <w:shd w:val="clear" w:color="auto" w:fill="auto"/>
            <w:vAlign w:val="center"/>
            <w:hideMark/>
          </w:tcPr>
          <w:p w14:paraId="16F170A2"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Total</w:t>
            </w:r>
          </w:p>
        </w:tc>
      </w:tr>
      <w:tr w:rsidR="00E340A6" w:rsidRPr="00E340A6" w14:paraId="54F00398" w14:textId="77777777" w:rsidTr="00E340A6">
        <w:trPr>
          <w:trHeight w:val="300"/>
        </w:trPr>
        <w:tc>
          <w:tcPr>
            <w:tcW w:w="560" w:type="dxa"/>
            <w:vMerge/>
            <w:tcBorders>
              <w:top w:val="single" w:sz="8" w:space="0" w:color="5B9BD5"/>
              <w:left w:val="nil"/>
              <w:bottom w:val="single" w:sz="8" w:space="0" w:color="5B9BD5"/>
              <w:right w:val="nil"/>
            </w:tcBorders>
            <w:vAlign w:val="center"/>
            <w:hideMark/>
          </w:tcPr>
          <w:p w14:paraId="494F59E4" w14:textId="77777777" w:rsidR="00E340A6" w:rsidRPr="00E340A6" w:rsidRDefault="00E340A6" w:rsidP="00E340A6">
            <w:pPr>
              <w:spacing w:after="0" w:line="240" w:lineRule="auto"/>
              <w:rPr>
                <w:rFonts w:ascii="Garamond" w:eastAsia="Times New Roman" w:hAnsi="Garamond" w:cs="Calibri"/>
                <w:b/>
                <w:bCs/>
                <w:color w:val="4472C4"/>
                <w:sz w:val="20"/>
                <w:szCs w:val="20"/>
              </w:rPr>
            </w:pPr>
          </w:p>
        </w:tc>
        <w:tc>
          <w:tcPr>
            <w:tcW w:w="2460" w:type="dxa"/>
            <w:vMerge/>
            <w:tcBorders>
              <w:top w:val="single" w:sz="8" w:space="0" w:color="5B9BD5"/>
              <w:left w:val="nil"/>
              <w:bottom w:val="single" w:sz="8" w:space="0" w:color="5B9BD5"/>
              <w:right w:val="nil"/>
            </w:tcBorders>
            <w:vAlign w:val="center"/>
            <w:hideMark/>
          </w:tcPr>
          <w:p w14:paraId="04386B0E" w14:textId="77777777" w:rsidR="00E340A6" w:rsidRPr="00E340A6" w:rsidRDefault="00E340A6" w:rsidP="00E340A6">
            <w:pPr>
              <w:spacing w:after="0" w:line="240" w:lineRule="auto"/>
              <w:rPr>
                <w:rFonts w:ascii="Garamond" w:eastAsia="Times New Roman" w:hAnsi="Garamond" w:cs="Calibri"/>
                <w:b/>
                <w:bCs/>
                <w:color w:val="4472C4"/>
                <w:sz w:val="20"/>
                <w:szCs w:val="20"/>
              </w:rPr>
            </w:pPr>
          </w:p>
        </w:tc>
        <w:tc>
          <w:tcPr>
            <w:tcW w:w="1060" w:type="dxa"/>
            <w:tcBorders>
              <w:top w:val="nil"/>
              <w:left w:val="nil"/>
              <w:bottom w:val="single" w:sz="8" w:space="0" w:color="5B9BD5"/>
              <w:right w:val="nil"/>
            </w:tcBorders>
            <w:shd w:val="clear" w:color="auto" w:fill="auto"/>
            <w:vAlign w:val="center"/>
            <w:hideMark/>
          </w:tcPr>
          <w:p w14:paraId="036FA8CB"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M</w:t>
            </w:r>
          </w:p>
        </w:tc>
        <w:tc>
          <w:tcPr>
            <w:tcW w:w="1060" w:type="dxa"/>
            <w:tcBorders>
              <w:top w:val="nil"/>
              <w:left w:val="nil"/>
              <w:bottom w:val="single" w:sz="8" w:space="0" w:color="5B9BD5"/>
              <w:right w:val="nil"/>
            </w:tcBorders>
            <w:shd w:val="clear" w:color="auto" w:fill="auto"/>
            <w:vAlign w:val="center"/>
            <w:hideMark/>
          </w:tcPr>
          <w:p w14:paraId="6DAB29C4"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F</w:t>
            </w:r>
          </w:p>
        </w:tc>
        <w:tc>
          <w:tcPr>
            <w:tcW w:w="1060" w:type="dxa"/>
            <w:tcBorders>
              <w:top w:val="nil"/>
              <w:left w:val="nil"/>
              <w:bottom w:val="single" w:sz="8" w:space="0" w:color="5B9BD5"/>
              <w:right w:val="nil"/>
            </w:tcBorders>
            <w:shd w:val="clear" w:color="auto" w:fill="auto"/>
            <w:vAlign w:val="center"/>
            <w:hideMark/>
          </w:tcPr>
          <w:p w14:paraId="5A6E42FB"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M</w:t>
            </w:r>
          </w:p>
        </w:tc>
        <w:tc>
          <w:tcPr>
            <w:tcW w:w="1060" w:type="dxa"/>
            <w:tcBorders>
              <w:top w:val="nil"/>
              <w:left w:val="nil"/>
              <w:bottom w:val="single" w:sz="8" w:space="0" w:color="5B9BD5"/>
              <w:right w:val="nil"/>
            </w:tcBorders>
            <w:shd w:val="clear" w:color="auto" w:fill="auto"/>
            <w:vAlign w:val="center"/>
            <w:hideMark/>
          </w:tcPr>
          <w:p w14:paraId="530C7DE9"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F</w:t>
            </w:r>
          </w:p>
        </w:tc>
        <w:tc>
          <w:tcPr>
            <w:tcW w:w="1060" w:type="dxa"/>
            <w:tcBorders>
              <w:top w:val="nil"/>
              <w:left w:val="nil"/>
              <w:bottom w:val="single" w:sz="8" w:space="0" w:color="5B9BD5"/>
              <w:right w:val="nil"/>
            </w:tcBorders>
            <w:shd w:val="clear" w:color="auto" w:fill="auto"/>
            <w:vAlign w:val="center"/>
            <w:hideMark/>
          </w:tcPr>
          <w:p w14:paraId="21472E9C"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M</w:t>
            </w:r>
          </w:p>
        </w:tc>
        <w:tc>
          <w:tcPr>
            <w:tcW w:w="1060" w:type="dxa"/>
            <w:tcBorders>
              <w:top w:val="nil"/>
              <w:left w:val="nil"/>
              <w:bottom w:val="single" w:sz="8" w:space="0" w:color="5B9BD5"/>
              <w:right w:val="nil"/>
            </w:tcBorders>
            <w:shd w:val="clear" w:color="auto" w:fill="auto"/>
            <w:vAlign w:val="center"/>
            <w:hideMark/>
          </w:tcPr>
          <w:p w14:paraId="42D3DDC7"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F</w:t>
            </w:r>
          </w:p>
        </w:tc>
      </w:tr>
      <w:tr w:rsidR="00E340A6" w:rsidRPr="00E340A6" w14:paraId="1D805E09" w14:textId="77777777" w:rsidTr="00E340A6">
        <w:trPr>
          <w:trHeight w:val="290"/>
        </w:trPr>
        <w:tc>
          <w:tcPr>
            <w:tcW w:w="560" w:type="dxa"/>
            <w:tcBorders>
              <w:top w:val="nil"/>
              <w:left w:val="nil"/>
              <w:bottom w:val="single" w:sz="4" w:space="0" w:color="5B9BD5"/>
              <w:right w:val="nil"/>
            </w:tcBorders>
            <w:shd w:val="clear" w:color="auto" w:fill="auto"/>
            <w:vAlign w:val="center"/>
            <w:hideMark/>
          </w:tcPr>
          <w:p w14:paraId="16C6B211"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1</w:t>
            </w:r>
          </w:p>
        </w:tc>
        <w:tc>
          <w:tcPr>
            <w:tcW w:w="2460" w:type="dxa"/>
            <w:tcBorders>
              <w:top w:val="nil"/>
              <w:left w:val="nil"/>
              <w:bottom w:val="single" w:sz="4" w:space="0" w:color="5B9BD5"/>
              <w:right w:val="nil"/>
            </w:tcBorders>
            <w:shd w:val="clear" w:color="auto" w:fill="auto"/>
            <w:vAlign w:val="center"/>
            <w:hideMark/>
          </w:tcPr>
          <w:p w14:paraId="5FA9F377" w14:textId="77777777" w:rsidR="00E340A6" w:rsidRPr="00E340A6" w:rsidRDefault="00E340A6" w:rsidP="00E340A6">
            <w:pPr>
              <w:spacing w:after="0" w:line="240" w:lineRule="auto"/>
              <w:jc w:val="both"/>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Ghindae</w:t>
            </w:r>
          </w:p>
        </w:tc>
        <w:tc>
          <w:tcPr>
            <w:tcW w:w="1060" w:type="dxa"/>
            <w:tcBorders>
              <w:top w:val="nil"/>
              <w:left w:val="nil"/>
              <w:bottom w:val="single" w:sz="4" w:space="0" w:color="5B9BD5"/>
              <w:right w:val="nil"/>
            </w:tcBorders>
            <w:shd w:val="clear" w:color="auto" w:fill="auto"/>
            <w:vAlign w:val="center"/>
            <w:hideMark/>
          </w:tcPr>
          <w:p w14:paraId="15EE0C67"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7,585</w:t>
            </w:r>
          </w:p>
        </w:tc>
        <w:tc>
          <w:tcPr>
            <w:tcW w:w="1060" w:type="dxa"/>
            <w:tcBorders>
              <w:top w:val="nil"/>
              <w:left w:val="nil"/>
              <w:bottom w:val="single" w:sz="4" w:space="0" w:color="5B9BD5"/>
              <w:right w:val="nil"/>
            </w:tcBorders>
            <w:shd w:val="clear" w:color="auto" w:fill="auto"/>
            <w:vAlign w:val="center"/>
            <w:hideMark/>
          </w:tcPr>
          <w:p w14:paraId="685E7BAB"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6,942</w:t>
            </w:r>
          </w:p>
        </w:tc>
        <w:tc>
          <w:tcPr>
            <w:tcW w:w="1060" w:type="dxa"/>
            <w:tcBorders>
              <w:top w:val="nil"/>
              <w:left w:val="nil"/>
              <w:bottom w:val="single" w:sz="4" w:space="0" w:color="5B9BD5"/>
              <w:right w:val="nil"/>
            </w:tcBorders>
            <w:shd w:val="clear" w:color="auto" w:fill="auto"/>
            <w:vAlign w:val="center"/>
            <w:hideMark/>
          </w:tcPr>
          <w:p w14:paraId="0BBB4E6E"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10,905</w:t>
            </w:r>
          </w:p>
        </w:tc>
        <w:tc>
          <w:tcPr>
            <w:tcW w:w="1060" w:type="dxa"/>
            <w:tcBorders>
              <w:top w:val="nil"/>
              <w:left w:val="nil"/>
              <w:bottom w:val="single" w:sz="4" w:space="0" w:color="5B9BD5"/>
              <w:right w:val="nil"/>
            </w:tcBorders>
            <w:shd w:val="clear" w:color="auto" w:fill="auto"/>
            <w:vAlign w:val="center"/>
            <w:hideMark/>
          </w:tcPr>
          <w:p w14:paraId="2BBC7661"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10,497</w:t>
            </w:r>
          </w:p>
        </w:tc>
        <w:tc>
          <w:tcPr>
            <w:tcW w:w="1060" w:type="dxa"/>
            <w:tcBorders>
              <w:top w:val="nil"/>
              <w:left w:val="nil"/>
              <w:bottom w:val="single" w:sz="4" w:space="0" w:color="5B9BD5"/>
              <w:right w:val="nil"/>
            </w:tcBorders>
            <w:shd w:val="clear" w:color="auto" w:fill="auto"/>
            <w:vAlign w:val="center"/>
            <w:hideMark/>
          </w:tcPr>
          <w:p w14:paraId="7816255A"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17,714</w:t>
            </w:r>
          </w:p>
        </w:tc>
        <w:tc>
          <w:tcPr>
            <w:tcW w:w="1060" w:type="dxa"/>
            <w:tcBorders>
              <w:top w:val="nil"/>
              <w:left w:val="nil"/>
              <w:bottom w:val="single" w:sz="4" w:space="0" w:color="5B9BD5"/>
              <w:right w:val="nil"/>
            </w:tcBorders>
            <w:shd w:val="clear" w:color="auto" w:fill="auto"/>
            <w:vAlign w:val="center"/>
            <w:hideMark/>
          </w:tcPr>
          <w:p w14:paraId="04A3DDCB"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17,775</w:t>
            </w:r>
          </w:p>
        </w:tc>
      </w:tr>
      <w:tr w:rsidR="00E340A6" w:rsidRPr="00E340A6" w14:paraId="1D216FDB" w14:textId="77777777" w:rsidTr="00E340A6">
        <w:trPr>
          <w:trHeight w:val="290"/>
        </w:trPr>
        <w:tc>
          <w:tcPr>
            <w:tcW w:w="560" w:type="dxa"/>
            <w:tcBorders>
              <w:top w:val="nil"/>
              <w:left w:val="nil"/>
              <w:bottom w:val="single" w:sz="4" w:space="0" w:color="5B9BD5"/>
              <w:right w:val="nil"/>
            </w:tcBorders>
            <w:shd w:val="clear" w:color="auto" w:fill="auto"/>
            <w:vAlign w:val="center"/>
            <w:hideMark/>
          </w:tcPr>
          <w:p w14:paraId="60A435F7"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2</w:t>
            </w:r>
          </w:p>
        </w:tc>
        <w:tc>
          <w:tcPr>
            <w:tcW w:w="2460" w:type="dxa"/>
            <w:tcBorders>
              <w:top w:val="nil"/>
              <w:left w:val="nil"/>
              <w:bottom w:val="single" w:sz="4" w:space="0" w:color="5B9BD5"/>
              <w:right w:val="nil"/>
            </w:tcBorders>
            <w:shd w:val="clear" w:color="auto" w:fill="auto"/>
            <w:vAlign w:val="center"/>
            <w:hideMark/>
          </w:tcPr>
          <w:p w14:paraId="16B73580" w14:textId="77777777" w:rsidR="00E340A6" w:rsidRPr="00E340A6" w:rsidRDefault="00E340A6" w:rsidP="00E340A6">
            <w:pPr>
              <w:spacing w:after="0" w:line="240" w:lineRule="auto"/>
              <w:jc w:val="both"/>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Segeneyti</w:t>
            </w:r>
          </w:p>
        </w:tc>
        <w:tc>
          <w:tcPr>
            <w:tcW w:w="1060" w:type="dxa"/>
            <w:tcBorders>
              <w:top w:val="nil"/>
              <w:left w:val="nil"/>
              <w:bottom w:val="single" w:sz="4" w:space="0" w:color="5B9BD5"/>
              <w:right w:val="nil"/>
            </w:tcBorders>
            <w:shd w:val="clear" w:color="auto" w:fill="auto"/>
            <w:vAlign w:val="center"/>
            <w:hideMark/>
          </w:tcPr>
          <w:p w14:paraId="0D8C3124"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4,777</w:t>
            </w:r>
          </w:p>
        </w:tc>
        <w:tc>
          <w:tcPr>
            <w:tcW w:w="1060" w:type="dxa"/>
            <w:tcBorders>
              <w:top w:val="nil"/>
              <w:left w:val="nil"/>
              <w:bottom w:val="single" w:sz="4" w:space="0" w:color="5B9BD5"/>
              <w:right w:val="nil"/>
            </w:tcBorders>
            <w:shd w:val="clear" w:color="auto" w:fill="auto"/>
            <w:vAlign w:val="center"/>
            <w:hideMark/>
          </w:tcPr>
          <w:p w14:paraId="5645EA0C"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4,674</w:t>
            </w:r>
          </w:p>
        </w:tc>
        <w:tc>
          <w:tcPr>
            <w:tcW w:w="1060" w:type="dxa"/>
            <w:tcBorders>
              <w:top w:val="nil"/>
              <w:left w:val="nil"/>
              <w:bottom w:val="single" w:sz="4" w:space="0" w:color="5B9BD5"/>
              <w:right w:val="nil"/>
            </w:tcBorders>
            <w:shd w:val="clear" w:color="auto" w:fill="auto"/>
            <w:vAlign w:val="center"/>
            <w:hideMark/>
          </w:tcPr>
          <w:p w14:paraId="5330C27F"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4,390</w:t>
            </w:r>
          </w:p>
        </w:tc>
        <w:tc>
          <w:tcPr>
            <w:tcW w:w="1060" w:type="dxa"/>
            <w:tcBorders>
              <w:top w:val="nil"/>
              <w:left w:val="nil"/>
              <w:bottom w:val="single" w:sz="4" w:space="0" w:color="5B9BD5"/>
              <w:right w:val="nil"/>
            </w:tcBorders>
            <w:shd w:val="clear" w:color="auto" w:fill="auto"/>
            <w:vAlign w:val="center"/>
            <w:hideMark/>
          </w:tcPr>
          <w:p w14:paraId="10A270CF"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7,923</w:t>
            </w:r>
          </w:p>
        </w:tc>
        <w:tc>
          <w:tcPr>
            <w:tcW w:w="1060" w:type="dxa"/>
            <w:tcBorders>
              <w:top w:val="nil"/>
              <w:left w:val="nil"/>
              <w:bottom w:val="single" w:sz="4" w:space="0" w:color="5B9BD5"/>
              <w:right w:val="nil"/>
            </w:tcBorders>
            <w:shd w:val="clear" w:color="auto" w:fill="auto"/>
            <w:vAlign w:val="center"/>
            <w:hideMark/>
          </w:tcPr>
          <w:p w14:paraId="42CE738A"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9,167</w:t>
            </w:r>
          </w:p>
        </w:tc>
        <w:tc>
          <w:tcPr>
            <w:tcW w:w="1060" w:type="dxa"/>
            <w:tcBorders>
              <w:top w:val="nil"/>
              <w:left w:val="nil"/>
              <w:bottom w:val="single" w:sz="4" w:space="0" w:color="5B9BD5"/>
              <w:right w:val="nil"/>
            </w:tcBorders>
            <w:shd w:val="clear" w:color="auto" w:fill="auto"/>
            <w:vAlign w:val="center"/>
            <w:hideMark/>
          </w:tcPr>
          <w:p w14:paraId="053353C5"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12,597</w:t>
            </w:r>
          </w:p>
        </w:tc>
      </w:tr>
      <w:tr w:rsidR="00E340A6" w:rsidRPr="00E340A6" w14:paraId="62534A5B" w14:textId="77777777" w:rsidTr="00E340A6">
        <w:trPr>
          <w:trHeight w:val="290"/>
        </w:trPr>
        <w:tc>
          <w:tcPr>
            <w:tcW w:w="560" w:type="dxa"/>
            <w:tcBorders>
              <w:top w:val="nil"/>
              <w:left w:val="nil"/>
              <w:bottom w:val="single" w:sz="4" w:space="0" w:color="5B9BD5"/>
              <w:right w:val="nil"/>
            </w:tcBorders>
            <w:shd w:val="clear" w:color="auto" w:fill="auto"/>
            <w:vAlign w:val="center"/>
            <w:hideMark/>
          </w:tcPr>
          <w:p w14:paraId="26CCDC62"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3</w:t>
            </w:r>
          </w:p>
        </w:tc>
        <w:tc>
          <w:tcPr>
            <w:tcW w:w="2460" w:type="dxa"/>
            <w:tcBorders>
              <w:top w:val="nil"/>
              <w:left w:val="nil"/>
              <w:bottom w:val="single" w:sz="4" w:space="0" w:color="5B9BD5"/>
              <w:right w:val="nil"/>
            </w:tcBorders>
            <w:shd w:val="clear" w:color="auto" w:fill="auto"/>
            <w:vAlign w:val="center"/>
            <w:hideMark/>
          </w:tcPr>
          <w:p w14:paraId="1C2F5B71" w14:textId="77777777" w:rsidR="00E340A6" w:rsidRPr="00E340A6" w:rsidRDefault="00E340A6" w:rsidP="00E340A6">
            <w:pPr>
              <w:spacing w:after="0" w:line="240" w:lineRule="auto"/>
              <w:jc w:val="both"/>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Kudbuor</w:t>
            </w:r>
          </w:p>
        </w:tc>
        <w:tc>
          <w:tcPr>
            <w:tcW w:w="1060" w:type="dxa"/>
            <w:tcBorders>
              <w:top w:val="nil"/>
              <w:left w:val="nil"/>
              <w:bottom w:val="single" w:sz="4" w:space="0" w:color="5B9BD5"/>
              <w:right w:val="nil"/>
            </w:tcBorders>
            <w:shd w:val="clear" w:color="auto" w:fill="auto"/>
            <w:vAlign w:val="center"/>
            <w:hideMark/>
          </w:tcPr>
          <w:p w14:paraId="5FD3CE99"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6,828</w:t>
            </w:r>
          </w:p>
        </w:tc>
        <w:tc>
          <w:tcPr>
            <w:tcW w:w="1060" w:type="dxa"/>
            <w:tcBorders>
              <w:top w:val="nil"/>
              <w:left w:val="nil"/>
              <w:bottom w:val="single" w:sz="4" w:space="0" w:color="5B9BD5"/>
              <w:right w:val="nil"/>
            </w:tcBorders>
            <w:shd w:val="clear" w:color="auto" w:fill="auto"/>
            <w:vAlign w:val="center"/>
            <w:hideMark/>
          </w:tcPr>
          <w:p w14:paraId="5BA9A789"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6,681</w:t>
            </w:r>
          </w:p>
        </w:tc>
        <w:tc>
          <w:tcPr>
            <w:tcW w:w="1060" w:type="dxa"/>
            <w:tcBorders>
              <w:top w:val="nil"/>
              <w:left w:val="nil"/>
              <w:bottom w:val="single" w:sz="4" w:space="0" w:color="5B9BD5"/>
              <w:right w:val="nil"/>
            </w:tcBorders>
            <w:shd w:val="clear" w:color="auto" w:fill="auto"/>
            <w:vAlign w:val="center"/>
            <w:hideMark/>
          </w:tcPr>
          <w:p w14:paraId="168D1873"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6,518</w:t>
            </w:r>
          </w:p>
        </w:tc>
        <w:tc>
          <w:tcPr>
            <w:tcW w:w="1060" w:type="dxa"/>
            <w:tcBorders>
              <w:top w:val="nil"/>
              <w:left w:val="nil"/>
              <w:bottom w:val="single" w:sz="4" w:space="0" w:color="5B9BD5"/>
              <w:right w:val="nil"/>
            </w:tcBorders>
            <w:shd w:val="clear" w:color="auto" w:fill="auto"/>
            <w:vAlign w:val="center"/>
            <w:hideMark/>
          </w:tcPr>
          <w:p w14:paraId="3DEFB9E9"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10,326</w:t>
            </w:r>
          </w:p>
        </w:tc>
        <w:tc>
          <w:tcPr>
            <w:tcW w:w="1060" w:type="dxa"/>
            <w:tcBorders>
              <w:top w:val="nil"/>
              <w:left w:val="nil"/>
              <w:bottom w:val="single" w:sz="4" w:space="0" w:color="5B9BD5"/>
              <w:right w:val="nil"/>
            </w:tcBorders>
            <w:shd w:val="clear" w:color="auto" w:fill="auto"/>
            <w:vAlign w:val="center"/>
            <w:hideMark/>
          </w:tcPr>
          <w:p w14:paraId="30BBFA16"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13,346</w:t>
            </w:r>
          </w:p>
        </w:tc>
        <w:tc>
          <w:tcPr>
            <w:tcW w:w="1060" w:type="dxa"/>
            <w:tcBorders>
              <w:top w:val="nil"/>
              <w:left w:val="nil"/>
              <w:bottom w:val="single" w:sz="4" w:space="0" w:color="5B9BD5"/>
              <w:right w:val="nil"/>
            </w:tcBorders>
            <w:shd w:val="clear" w:color="auto" w:fill="auto"/>
            <w:vAlign w:val="center"/>
            <w:hideMark/>
          </w:tcPr>
          <w:p w14:paraId="3675DAAF"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17,007</w:t>
            </w:r>
          </w:p>
        </w:tc>
      </w:tr>
      <w:tr w:rsidR="00E340A6" w:rsidRPr="00E340A6" w14:paraId="05B6E0D1" w14:textId="77777777" w:rsidTr="00E340A6">
        <w:trPr>
          <w:trHeight w:val="290"/>
        </w:trPr>
        <w:tc>
          <w:tcPr>
            <w:tcW w:w="560" w:type="dxa"/>
            <w:tcBorders>
              <w:top w:val="nil"/>
              <w:left w:val="nil"/>
              <w:bottom w:val="single" w:sz="4" w:space="0" w:color="5B9BD5"/>
              <w:right w:val="nil"/>
            </w:tcBorders>
            <w:shd w:val="clear" w:color="auto" w:fill="auto"/>
            <w:vAlign w:val="center"/>
            <w:hideMark/>
          </w:tcPr>
          <w:p w14:paraId="30587CA5"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4</w:t>
            </w:r>
          </w:p>
        </w:tc>
        <w:tc>
          <w:tcPr>
            <w:tcW w:w="2460" w:type="dxa"/>
            <w:tcBorders>
              <w:top w:val="nil"/>
              <w:left w:val="nil"/>
              <w:bottom w:val="single" w:sz="4" w:space="0" w:color="5B9BD5"/>
              <w:right w:val="nil"/>
            </w:tcBorders>
            <w:shd w:val="clear" w:color="auto" w:fill="auto"/>
            <w:vAlign w:val="center"/>
            <w:hideMark/>
          </w:tcPr>
          <w:p w14:paraId="4DB29BE2" w14:textId="77777777" w:rsidR="00E340A6" w:rsidRPr="00E340A6" w:rsidRDefault="00E340A6" w:rsidP="00E340A6">
            <w:pPr>
              <w:spacing w:after="0" w:line="240" w:lineRule="auto"/>
              <w:jc w:val="both"/>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Defense in sub Ghindae</w:t>
            </w:r>
          </w:p>
        </w:tc>
        <w:tc>
          <w:tcPr>
            <w:tcW w:w="1060" w:type="dxa"/>
            <w:tcBorders>
              <w:top w:val="nil"/>
              <w:left w:val="nil"/>
              <w:bottom w:val="single" w:sz="4" w:space="0" w:color="5B9BD5"/>
              <w:right w:val="nil"/>
            </w:tcBorders>
            <w:shd w:val="clear" w:color="auto" w:fill="auto"/>
            <w:vAlign w:val="center"/>
            <w:hideMark/>
          </w:tcPr>
          <w:p w14:paraId="5813140D"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0</w:t>
            </w:r>
          </w:p>
        </w:tc>
        <w:tc>
          <w:tcPr>
            <w:tcW w:w="1060" w:type="dxa"/>
            <w:tcBorders>
              <w:top w:val="nil"/>
              <w:left w:val="nil"/>
              <w:bottom w:val="single" w:sz="4" w:space="0" w:color="5B9BD5"/>
              <w:right w:val="nil"/>
            </w:tcBorders>
            <w:shd w:val="clear" w:color="auto" w:fill="auto"/>
            <w:vAlign w:val="center"/>
            <w:hideMark/>
          </w:tcPr>
          <w:p w14:paraId="6EF52697"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0</w:t>
            </w:r>
          </w:p>
        </w:tc>
        <w:tc>
          <w:tcPr>
            <w:tcW w:w="1060" w:type="dxa"/>
            <w:tcBorders>
              <w:top w:val="nil"/>
              <w:left w:val="nil"/>
              <w:bottom w:val="single" w:sz="4" w:space="0" w:color="5B9BD5"/>
              <w:right w:val="nil"/>
            </w:tcBorders>
            <w:shd w:val="clear" w:color="auto" w:fill="auto"/>
            <w:vAlign w:val="center"/>
            <w:hideMark/>
          </w:tcPr>
          <w:p w14:paraId="4DD64FF6"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1,675</w:t>
            </w:r>
          </w:p>
        </w:tc>
        <w:tc>
          <w:tcPr>
            <w:tcW w:w="1060" w:type="dxa"/>
            <w:tcBorders>
              <w:top w:val="nil"/>
              <w:left w:val="nil"/>
              <w:bottom w:val="single" w:sz="4" w:space="0" w:color="5B9BD5"/>
              <w:right w:val="nil"/>
            </w:tcBorders>
            <w:shd w:val="clear" w:color="auto" w:fill="auto"/>
            <w:vAlign w:val="center"/>
            <w:hideMark/>
          </w:tcPr>
          <w:p w14:paraId="31C679CB"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127</w:t>
            </w:r>
          </w:p>
        </w:tc>
        <w:tc>
          <w:tcPr>
            <w:tcW w:w="1060" w:type="dxa"/>
            <w:tcBorders>
              <w:top w:val="nil"/>
              <w:left w:val="nil"/>
              <w:bottom w:val="single" w:sz="4" w:space="0" w:color="5B9BD5"/>
              <w:right w:val="nil"/>
            </w:tcBorders>
            <w:shd w:val="clear" w:color="auto" w:fill="auto"/>
            <w:vAlign w:val="center"/>
            <w:hideMark/>
          </w:tcPr>
          <w:p w14:paraId="263B2A07"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1,675</w:t>
            </w:r>
          </w:p>
        </w:tc>
        <w:tc>
          <w:tcPr>
            <w:tcW w:w="1060" w:type="dxa"/>
            <w:tcBorders>
              <w:top w:val="nil"/>
              <w:left w:val="nil"/>
              <w:bottom w:val="single" w:sz="4" w:space="0" w:color="5B9BD5"/>
              <w:right w:val="nil"/>
            </w:tcBorders>
            <w:shd w:val="clear" w:color="auto" w:fill="auto"/>
            <w:vAlign w:val="center"/>
            <w:hideMark/>
          </w:tcPr>
          <w:p w14:paraId="46C81ABF"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127</w:t>
            </w:r>
          </w:p>
        </w:tc>
      </w:tr>
      <w:tr w:rsidR="00E340A6" w:rsidRPr="00E340A6" w14:paraId="0CC279CA" w14:textId="77777777" w:rsidTr="00E340A6">
        <w:trPr>
          <w:trHeight w:val="290"/>
        </w:trPr>
        <w:tc>
          <w:tcPr>
            <w:tcW w:w="560" w:type="dxa"/>
            <w:tcBorders>
              <w:top w:val="nil"/>
              <w:left w:val="nil"/>
              <w:bottom w:val="single" w:sz="4" w:space="0" w:color="5B9BD5"/>
              <w:right w:val="nil"/>
            </w:tcBorders>
            <w:shd w:val="clear" w:color="auto" w:fill="auto"/>
            <w:vAlign w:val="center"/>
            <w:hideMark/>
          </w:tcPr>
          <w:p w14:paraId="53DB53B8"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5</w:t>
            </w:r>
          </w:p>
        </w:tc>
        <w:tc>
          <w:tcPr>
            <w:tcW w:w="2460" w:type="dxa"/>
            <w:tcBorders>
              <w:top w:val="nil"/>
              <w:left w:val="nil"/>
              <w:bottom w:val="single" w:sz="4" w:space="0" w:color="5B9BD5"/>
              <w:right w:val="nil"/>
            </w:tcBorders>
            <w:shd w:val="clear" w:color="auto" w:fill="auto"/>
            <w:vAlign w:val="center"/>
            <w:hideMark/>
          </w:tcPr>
          <w:p w14:paraId="2027909D" w14:textId="77777777" w:rsidR="00E340A6" w:rsidRPr="00E340A6" w:rsidRDefault="00E340A6" w:rsidP="00E340A6">
            <w:pPr>
              <w:spacing w:after="0" w:line="240" w:lineRule="auto"/>
              <w:jc w:val="both"/>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Dekemhare</w:t>
            </w:r>
          </w:p>
        </w:tc>
        <w:tc>
          <w:tcPr>
            <w:tcW w:w="1060" w:type="dxa"/>
            <w:tcBorders>
              <w:top w:val="nil"/>
              <w:left w:val="nil"/>
              <w:bottom w:val="single" w:sz="4" w:space="0" w:color="5B9BD5"/>
              <w:right w:val="nil"/>
            </w:tcBorders>
            <w:shd w:val="clear" w:color="auto" w:fill="auto"/>
            <w:vAlign w:val="center"/>
            <w:hideMark/>
          </w:tcPr>
          <w:p w14:paraId="28E3978D"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8,521</w:t>
            </w:r>
          </w:p>
        </w:tc>
        <w:tc>
          <w:tcPr>
            <w:tcW w:w="1060" w:type="dxa"/>
            <w:tcBorders>
              <w:top w:val="nil"/>
              <w:left w:val="nil"/>
              <w:bottom w:val="single" w:sz="4" w:space="0" w:color="5B9BD5"/>
              <w:right w:val="nil"/>
            </w:tcBorders>
            <w:shd w:val="clear" w:color="auto" w:fill="auto"/>
            <w:vAlign w:val="center"/>
            <w:hideMark/>
          </w:tcPr>
          <w:p w14:paraId="3E39BEC2"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9,132</w:t>
            </w:r>
          </w:p>
        </w:tc>
        <w:tc>
          <w:tcPr>
            <w:tcW w:w="1060" w:type="dxa"/>
            <w:tcBorders>
              <w:top w:val="nil"/>
              <w:left w:val="nil"/>
              <w:bottom w:val="single" w:sz="4" w:space="0" w:color="5B9BD5"/>
              <w:right w:val="nil"/>
            </w:tcBorders>
            <w:shd w:val="clear" w:color="auto" w:fill="auto"/>
            <w:vAlign w:val="center"/>
            <w:hideMark/>
          </w:tcPr>
          <w:p w14:paraId="4857FDB4"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8,126</w:t>
            </w:r>
          </w:p>
        </w:tc>
        <w:tc>
          <w:tcPr>
            <w:tcW w:w="1060" w:type="dxa"/>
            <w:tcBorders>
              <w:top w:val="nil"/>
              <w:left w:val="nil"/>
              <w:bottom w:val="single" w:sz="4" w:space="0" w:color="5B9BD5"/>
              <w:right w:val="nil"/>
            </w:tcBorders>
            <w:shd w:val="clear" w:color="auto" w:fill="auto"/>
            <w:vAlign w:val="center"/>
            <w:hideMark/>
          </w:tcPr>
          <w:p w14:paraId="72ACCB70"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7,258</w:t>
            </w:r>
          </w:p>
        </w:tc>
        <w:tc>
          <w:tcPr>
            <w:tcW w:w="1060" w:type="dxa"/>
            <w:tcBorders>
              <w:top w:val="nil"/>
              <w:left w:val="nil"/>
              <w:bottom w:val="single" w:sz="4" w:space="0" w:color="5B9BD5"/>
              <w:right w:val="nil"/>
            </w:tcBorders>
            <w:shd w:val="clear" w:color="auto" w:fill="auto"/>
            <w:vAlign w:val="center"/>
            <w:hideMark/>
          </w:tcPr>
          <w:p w14:paraId="6A057ADA"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16,647</w:t>
            </w:r>
          </w:p>
        </w:tc>
        <w:tc>
          <w:tcPr>
            <w:tcW w:w="1060" w:type="dxa"/>
            <w:tcBorders>
              <w:top w:val="nil"/>
              <w:left w:val="nil"/>
              <w:bottom w:val="single" w:sz="4" w:space="0" w:color="5B9BD5"/>
              <w:right w:val="nil"/>
            </w:tcBorders>
            <w:shd w:val="clear" w:color="auto" w:fill="auto"/>
            <w:vAlign w:val="center"/>
            <w:hideMark/>
          </w:tcPr>
          <w:p w14:paraId="6F46DE13"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16,390</w:t>
            </w:r>
          </w:p>
        </w:tc>
      </w:tr>
      <w:tr w:rsidR="00E340A6" w:rsidRPr="00E340A6" w14:paraId="434E0762" w14:textId="77777777" w:rsidTr="00E340A6">
        <w:trPr>
          <w:trHeight w:val="290"/>
        </w:trPr>
        <w:tc>
          <w:tcPr>
            <w:tcW w:w="560" w:type="dxa"/>
            <w:tcBorders>
              <w:top w:val="nil"/>
              <w:left w:val="nil"/>
              <w:bottom w:val="single" w:sz="4" w:space="0" w:color="5B9BD5"/>
              <w:right w:val="nil"/>
            </w:tcBorders>
            <w:shd w:val="clear" w:color="auto" w:fill="auto"/>
            <w:vAlign w:val="center"/>
            <w:hideMark/>
          </w:tcPr>
          <w:p w14:paraId="1BC6E9AA"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6</w:t>
            </w:r>
          </w:p>
        </w:tc>
        <w:tc>
          <w:tcPr>
            <w:tcW w:w="2460" w:type="dxa"/>
            <w:tcBorders>
              <w:top w:val="nil"/>
              <w:left w:val="nil"/>
              <w:bottom w:val="single" w:sz="4" w:space="0" w:color="5B9BD5"/>
              <w:right w:val="nil"/>
            </w:tcBorders>
            <w:shd w:val="clear" w:color="auto" w:fill="auto"/>
            <w:vAlign w:val="center"/>
            <w:hideMark/>
          </w:tcPr>
          <w:p w14:paraId="38FEE9D6" w14:textId="77777777" w:rsidR="00E340A6" w:rsidRPr="00E340A6" w:rsidRDefault="00E340A6" w:rsidP="00E340A6">
            <w:pPr>
              <w:spacing w:after="0" w:line="240" w:lineRule="auto"/>
              <w:jc w:val="both"/>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Mai Mine</w:t>
            </w:r>
          </w:p>
        </w:tc>
        <w:tc>
          <w:tcPr>
            <w:tcW w:w="1060" w:type="dxa"/>
            <w:tcBorders>
              <w:top w:val="nil"/>
              <w:left w:val="nil"/>
              <w:bottom w:val="single" w:sz="4" w:space="0" w:color="5B9BD5"/>
              <w:right w:val="nil"/>
            </w:tcBorders>
            <w:shd w:val="clear" w:color="auto" w:fill="auto"/>
            <w:vAlign w:val="center"/>
            <w:hideMark/>
          </w:tcPr>
          <w:p w14:paraId="265D90BC"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5,972</w:t>
            </w:r>
          </w:p>
        </w:tc>
        <w:tc>
          <w:tcPr>
            <w:tcW w:w="1060" w:type="dxa"/>
            <w:tcBorders>
              <w:top w:val="nil"/>
              <w:left w:val="nil"/>
              <w:bottom w:val="single" w:sz="4" w:space="0" w:color="5B9BD5"/>
              <w:right w:val="nil"/>
            </w:tcBorders>
            <w:shd w:val="clear" w:color="auto" w:fill="auto"/>
            <w:vAlign w:val="center"/>
            <w:hideMark/>
          </w:tcPr>
          <w:p w14:paraId="6E86358A"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5,742</w:t>
            </w:r>
          </w:p>
        </w:tc>
        <w:tc>
          <w:tcPr>
            <w:tcW w:w="1060" w:type="dxa"/>
            <w:tcBorders>
              <w:top w:val="nil"/>
              <w:left w:val="nil"/>
              <w:bottom w:val="single" w:sz="4" w:space="0" w:color="5B9BD5"/>
              <w:right w:val="nil"/>
            </w:tcBorders>
            <w:shd w:val="clear" w:color="auto" w:fill="auto"/>
            <w:vAlign w:val="center"/>
            <w:hideMark/>
          </w:tcPr>
          <w:p w14:paraId="2DC0E6A5"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8,521</w:t>
            </w:r>
          </w:p>
        </w:tc>
        <w:tc>
          <w:tcPr>
            <w:tcW w:w="1060" w:type="dxa"/>
            <w:tcBorders>
              <w:top w:val="nil"/>
              <w:left w:val="nil"/>
              <w:bottom w:val="single" w:sz="4" w:space="0" w:color="5B9BD5"/>
              <w:right w:val="nil"/>
            </w:tcBorders>
            <w:shd w:val="clear" w:color="auto" w:fill="auto"/>
            <w:vAlign w:val="center"/>
            <w:hideMark/>
          </w:tcPr>
          <w:p w14:paraId="5C5D16FD"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7,755</w:t>
            </w:r>
          </w:p>
        </w:tc>
        <w:tc>
          <w:tcPr>
            <w:tcW w:w="1060" w:type="dxa"/>
            <w:tcBorders>
              <w:top w:val="nil"/>
              <w:left w:val="nil"/>
              <w:bottom w:val="single" w:sz="4" w:space="0" w:color="5B9BD5"/>
              <w:right w:val="nil"/>
            </w:tcBorders>
            <w:shd w:val="clear" w:color="auto" w:fill="auto"/>
            <w:vAlign w:val="center"/>
            <w:hideMark/>
          </w:tcPr>
          <w:p w14:paraId="7A47D9F3"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14,493</w:t>
            </w:r>
          </w:p>
        </w:tc>
        <w:tc>
          <w:tcPr>
            <w:tcW w:w="1060" w:type="dxa"/>
            <w:tcBorders>
              <w:top w:val="nil"/>
              <w:left w:val="nil"/>
              <w:bottom w:val="single" w:sz="4" w:space="0" w:color="5B9BD5"/>
              <w:right w:val="nil"/>
            </w:tcBorders>
            <w:shd w:val="clear" w:color="auto" w:fill="auto"/>
            <w:vAlign w:val="center"/>
            <w:hideMark/>
          </w:tcPr>
          <w:p w14:paraId="31812AA7"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13,497</w:t>
            </w:r>
          </w:p>
        </w:tc>
      </w:tr>
      <w:tr w:rsidR="00E340A6" w:rsidRPr="00E340A6" w14:paraId="0A093A22" w14:textId="77777777" w:rsidTr="00E340A6">
        <w:trPr>
          <w:trHeight w:val="300"/>
        </w:trPr>
        <w:tc>
          <w:tcPr>
            <w:tcW w:w="560" w:type="dxa"/>
            <w:tcBorders>
              <w:top w:val="nil"/>
              <w:left w:val="nil"/>
              <w:bottom w:val="single" w:sz="8" w:space="0" w:color="5B9BD5"/>
              <w:right w:val="nil"/>
            </w:tcBorders>
            <w:shd w:val="clear" w:color="auto" w:fill="auto"/>
            <w:vAlign w:val="center"/>
            <w:hideMark/>
          </w:tcPr>
          <w:p w14:paraId="237E15B7"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7</w:t>
            </w:r>
          </w:p>
        </w:tc>
        <w:tc>
          <w:tcPr>
            <w:tcW w:w="2460" w:type="dxa"/>
            <w:tcBorders>
              <w:top w:val="nil"/>
              <w:left w:val="nil"/>
              <w:bottom w:val="single" w:sz="8" w:space="0" w:color="5B9BD5"/>
              <w:right w:val="nil"/>
            </w:tcBorders>
            <w:shd w:val="clear" w:color="auto" w:fill="auto"/>
            <w:vAlign w:val="center"/>
            <w:hideMark/>
          </w:tcPr>
          <w:p w14:paraId="3713E286" w14:textId="77777777" w:rsidR="00E340A6" w:rsidRPr="00E340A6" w:rsidRDefault="00E340A6" w:rsidP="00E340A6">
            <w:pPr>
              <w:spacing w:after="0" w:line="240" w:lineRule="auto"/>
              <w:jc w:val="both"/>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Mai Aini</w:t>
            </w:r>
          </w:p>
        </w:tc>
        <w:tc>
          <w:tcPr>
            <w:tcW w:w="1060" w:type="dxa"/>
            <w:tcBorders>
              <w:top w:val="nil"/>
              <w:left w:val="nil"/>
              <w:bottom w:val="single" w:sz="8" w:space="0" w:color="5B9BD5"/>
              <w:right w:val="nil"/>
            </w:tcBorders>
            <w:shd w:val="clear" w:color="auto" w:fill="auto"/>
            <w:vAlign w:val="center"/>
            <w:hideMark/>
          </w:tcPr>
          <w:p w14:paraId="10E60EBE"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3,942</w:t>
            </w:r>
          </w:p>
        </w:tc>
        <w:tc>
          <w:tcPr>
            <w:tcW w:w="1060" w:type="dxa"/>
            <w:tcBorders>
              <w:top w:val="nil"/>
              <w:left w:val="nil"/>
              <w:bottom w:val="single" w:sz="8" w:space="0" w:color="5B9BD5"/>
              <w:right w:val="nil"/>
            </w:tcBorders>
            <w:shd w:val="clear" w:color="auto" w:fill="auto"/>
            <w:vAlign w:val="center"/>
            <w:hideMark/>
          </w:tcPr>
          <w:p w14:paraId="64D03D41"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4,024</w:t>
            </w:r>
          </w:p>
        </w:tc>
        <w:tc>
          <w:tcPr>
            <w:tcW w:w="1060" w:type="dxa"/>
            <w:tcBorders>
              <w:top w:val="nil"/>
              <w:left w:val="nil"/>
              <w:bottom w:val="single" w:sz="8" w:space="0" w:color="5B9BD5"/>
              <w:right w:val="nil"/>
            </w:tcBorders>
            <w:shd w:val="clear" w:color="auto" w:fill="auto"/>
            <w:vAlign w:val="center"/>
            <w:hideMark/>
          </w:tcPr>
          <w:p w14:paraId="23CAC33A"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3,779</w:t>
            </w:r>
          </w:p>
        </w:tc>
        <w:tc>
          <w:tcPr>
            <w:tcW w:w="1060" w:type="dxa"/>
            <w:tcBorders>
              <w:top w:val="nil"/>
              <w:left w:val="nil"/>
              <w:bottom w:val="single" w:sz="8" w:space="0" w:color="5B9BD5"/>
              <w:right w:val="nil"/>
            </w:tcBorders>
            <w:shd w:val="clear" w:color="auto" w:fill="auto"/>
            <w:vAlign w:val="center"/>
            <w:hideMark/>
          </w:tcPr>
          <w:p w14:paraId="34B04F07"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3,799</w:t>
            </w:r>
          </w:p>
        </w:tc>
        <w:tc>
          <w:tcPr>
            <w:tcW w:w="1060" w:type="dxa"/>
            <w:tcBorders>
              <w:top w:val="nil"/>
              <w:left w:val="nil"/>
              <w:bottom w:val="single" w:sz="8" w:space="0" w:color="5B9BD5"/>
              <w:right w:val="nil"/>
            </w:tcBorders>
            <w:shd w:val="clear" w:color="auto" w:fill="auto"/>
            <w:vAlign w:val="center"/>
            <w:hideMark/>
          </w:tcPr>
          <w:p w14:paraId="6AD499E7"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7,721</w:t>
            </w:r>
          </w:p>
        </w:tc>
        <w:tc>
          <w:tcPr>
            <w:tcW w:w="1060" w:type="dxa"/>
            <w:tcBorders>
              <w:top w:val="nil"/>
              <w:left w:val="nil"/>
              <w:bottom w:val="single" w:sz="8" w:space="0" w:color="5B9BD5"/>
              <w:right w:val="nil"/>
            </w:tcBorders>
            <w:shd w:val="clear" w:color="auto" w:fill="auto"/>
            <w:vAlign w:val="center"/>
            <w:hideMark/>
          </w:tcPr>
          <w:p w14:paraId="7921355D"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7,823</w:t>
            </w:r>
          </w:p>
        </w:tc>
      </w:tr>
    </w:tbl>
    <w:p w14:paraId="4F5DF895" w14:textId="6D45F357" w:rsidR="00D84268" w:rsidRDefault="00D84268" w:rsidP="00E340A6"/>
    <w:p w14:paraId="37B50FF4" w14:textId="09972DDF" w:rsidR="00C84320" w:rsidRPr="00B85DC9" w:rsidRDefault="00B85DC9" w:rsidP="005E1373">
      <w:pPr>
        <w:pStyle w:val="ListofTables"/>
      </w:pPr>
      <w:bookmarkStart w:id="85" w:name="_Toc98838391"/>
      <w:bookmarkStart w:id="86" w:name="_Toc99277366"/>
      <w:r w:rsidRPr="00B85DC9">
        <w:t xml:space="preserve">Table </w:t>
      </w:r>
      <w:r w:rsidR="006D6ABF">
        <w:t>1</w:t>
      </w:r>
      <w:r w:rsidR="00E340A6">
        <w:t>1</w:t>
      </w:r>
      <w:r w:rsidRPr="00B85DC9">
        <w:t>: Integrated MDA for SCH and STH (School), 2017 national programme report</w:t>
      </w:r>
      <w:bookmarkEnd w:id="85"/>
      <w:bookmarkEnd w:id="86"/>
    </w:p>
    <w:tbl>
      <w:tblPr>
        <w:tblW w:w="9384" w:type="dxa"/>
        <w:tblLook w:val="04A0" w:firstRow="1" w:lastRow="0" w:firstColumn="1" w:lastColumn="0" w:noHBand="0" w:noVBand="1"/>
      </w:tblPr>
      <w:tblGrid>
        <w:gridCol w:w="489"/>
        <w:gridCol w:w="2751"/>
        <w:gridCol w:w="990"/>
        <w:gridCol w:w="990"/>
        <w:gridCol w:w="1170"/>
        <w:gridCol w:w="1170"/>
        <w:gridCol w:w="990"/>
        <w:gridCol w:w="834"/>
      </w:tblGrid>
      <w:tr w:rsidR="00E340A6" w:rsidRPr="00E340A6" w14:paraId="4C714853" w14:textId="77777777" w:rsidTr="00E340A6">
        <w:trPr>
          <w:trHeight w:val="300"/>
        </w:trPr>
        <w:tc>
          <w:tcPr>
            <w:tcW w:w="489" w:type="dxa"/>
            <w:vMerge w:val="restart"/>
            <w:tcBorders>
              <w:top w:val="single" w:sz="8" w:space="0" w:color="5B9BD5"/>
              <w:left w:val="nil"/>
              <w:bottom w:val="single" w:sz="8" w:space="0" w:color="5B9BD5"/>
              <w:right w:val="nil"/>
            </w:tcBorders>
            <w:shd w:val="clear" w:color="auto" w:fill="auto"/>
            <w:vAlign w:val="center"/>
            <w:hideMark/>
          </w:tcPr>
          <w:p w14:paraId="41CAC3AD"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No</w:t>
            </w:r>
          </w:p>
        </w:tc>
        <w:tc>
          <w:tcPr>
            <w:tcW w:w="2751" w:type="dxa"/>
            <w:vMerge w:val="restart"/>
            <w:tcBorders>
              <w:top w:val="single" w:sz="8" w:space="0" w:color="5B9BD5"/>
              <w:left w:val="nil"/>
              <w:bottom w:val="single" w:sz="8" w:space="0" w:color="5B9BD5"/>
              <w:right w:val="nil"/>
            </w:tcBorders>
            <w:shd w:val="clear" w:color="auto" w:fill="auto"/>
            <w:vAlign w:val="center"/>
            <w:hideMark/>
          </w:tcPr>
          <w:p w14:paraId="1AC18EDA" w14:textId="77777777" w:rsidR="00E340A6" w:rsidRPr="00E340A6" w:rsidRDefault="00E340A6" w:rsidP="00E340A6">
            <w:pPr>
              <w:spacing w:after="0" w:line="240" w:lineRule="auto"/>
              <w:jc w:val="both"/>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Name sub zone</w:t>
            </w:r>
          </w:p>
        </w:tc>
        <w:tc>
          <w:tcPr>
            <w:tcW w:w="1980" w:type="dxa"/>
            <w:gridSpan w:val="2"/>
            <w:tcBorders>
              <w:top w:val="single" w:sz="8" w:space="0" w:color="5B9BD5"/>
              <w:left w:val="nil"/>
              <w:bottom w:val="single" w:sz="4" w:space="0" w:color="5B9BD5"/>
              <w:right w:val="nil"/>
            </w:tcBorders>
            <w:shd w:val="clear" w:color="auto" w:fill="auto"/>
            <w:vAlign w:val="center"/>
            <w:hideMark/>
          </w:tcPr>
          <w:p w14:paraId="0E921438"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5 -14 years</w:t>
            </w:r>
          </w:p>
        </w:tc>
        <w:tc>
          <w:tcPr>
            <w:tcW w:w="2340" w:type="dxa"/>
            <w:gridSpan w:val="2"/>
            <w:tcBorders>
              <w:top w:val="single" w:sz="8" w:space="0" w:color="5B9BD5"/>
              <w:left w:val="nil"/>
              <w:bottom w:val="single" w:sz="4" w:space="0" w:color="5B9BD5"/>
              <w:right w:val="nil"/>
            </w:tcBorders>
            <w:shd w:val="clear" w:color="auto" w:fill="auto"/>
            <w:vAlign w:val="center"/>
            <w:hideMark/>
          </w:tcPr>
          <w:p w14:paraId="151E65B7"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&gt; 15 years</w:t>
            </w:r>
          </w:p>
        </w:tc>
        <w:tc>
          <w:tcPr>
            <w:tcW w:w="1824" w:type="dxa"/>
            <w:gridSpan w:val="2"/>
            <w:tcBorders>
              <w:top w:val="single" w:sz="8" w:space="0" w:color="5B9BD5"/>
              <w:left w:val="nil"/>
              <w:bottom w:val="single" w:sz="4" w:space="0" w:color="5B9BD5"/>
              <w:right w:val="nil"/>
            </w:tcBorders>
            <w:shd w:val="clear" w:color="auto" w:fill="auto"/>
            <w:vAlign w:val="center"/>
            <w:hideMark/>
          </w:tcPr>
          <w:p w14:paraId="4A30C7E4"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Total</w:t>
            </w:r>
          </w:p>
        </w:tc>
      </w:tr>
      <w:tr w:rsidR="00E340A6" w:rsidRPr="00E340A6" w14:paraId="4E347C95" w14:textId="77777777" w:rsidTr="00E340A6">
        <w:trPr>
          <w:trHeight w:val="300"/>
        </w:trPr>
        <w:tc>
          <w:tcPr>
            <w:tcW w:w="489" w:type="dxa"/>
            <w:vMerge/>
            <w:tcBorders>
              <w:top w:val="single" w:sz="8" w:space="0" w:color="5B9BD5"/>
              <w:left w:val="nil"/>
              <w:bottom w:val="single" w:sz="8" w:space="0" w:color="5B9BD5"/>
              <w:right w:val="nil"/>
            </w:tcBorders>
            <w:vAlign w:val="center"/>
            <w:hideMark/>
          </w:tcPr>
          <w:p w14:paraId="30F07178" w14:textId="77777777" w:rsidR="00E340A6" w:rsidRPr="00E340A6" w:rsidRDefault="00E340A6" w:rsidP="00E340A6">
            <w:pPr>
              <w:spacing w:after="0" w:line="240" w:lineRule="auto"/>
              <w:rPr>
                <w:rFonts w:ascii="Garamond" w:eastAsia="Times New Roman" w:hAnsi="Garamond" w:cs="Calibri"/>
                <w:b/>
                <w:bCs/>
                <w:color w:val="4472C4"/>
                <w:sz w:val="20"/>
                <w:szCs w:val="20"/>
              </w:rPr>
            </w:pPr>
          </w:p>
        </w:tc>
        <w:tc>
          <w:tcPr>
            <w:tcW w:w="2751" w:type="dxa"/>
            <w:vMerge/>
            <w:tcBorders>
              <w:top w:val="single" w:sz="8" w:space="0" w:color="5B9BD5"/>
              <w:left w:val="nil"/>
              <w:bottom w:val="single" w:sz="8" w:space="0" w:color="5B9BD5"/>
              <w:right w:val="nil"/>
            </w:tcBorders>
            <w:vAlign w:val="center"/>
            <w:hideMark/>
          </w:tcPr>
          <w:p w14:paraId="133DCFDB" w14:textId="77777777" w:rsidR="00E340A6" w:rsidRPr="00E340A6" w:rsidRDefault="00E340A6" w:rsidP="00E340A6">
            <w:pPr>
              <w:spacing w:after="0" w:line="240" w:lineRule="auto"/>
              <w:rPr>
                <w:rFonts w:ascii="Garamond" w:eastAsia="Times New Roman" w:hAnsi="Garamond" w:cs="Calibri"/>
                <w:b/>
                <w:bCs/>
                <w:color w:val="4472C4"/>
                <w:sz w:val="20"/>
                <w:szCs w:val="20"/>
              </w:rPr>
            </w:pPr>
          </w:p>
        </w:tc>
        <w:tc>
          <w:tcPr>
            <w:tcW w:w="990" w:type="dxa"/>
            <w:tcBorders>
              <w:top w:val="nil"/>
              <w:left w:val="nil"/>
              <w:bottom w:val="single" w:sz="8" w:space="0" w:color="5B9BD5"/>
              <w:right w:val="nil"/>
            </w:tcBorders>
            <w:shd w:val="clear" w:color="auto" w:fill="auto"/>
            <w:vAlign w:val="center"/>
            <w:hideMark/>
          </w:tcPr>
          <w:p w14:paraId="455BAE12"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M</w:t>
            </w:r>
          </w:p>
        </w:tc>
        <w:tc>
          <w:tcPr>
            <w:tcW w:w="990" w:type="dxa"/>
            <w:tcBorders>
              <w:top w:val="nil"/>
              <w:left w:val="nil"/>
              <w:bottom w:val="single" w:sz="8" w:space="0" w:color="5B9BD5"/>
              <w:right w:val="nil"/>
            </w:tcBorders>
            <w:shd w:val="clear" w:color="auto" w:fill="auto"/>
            <w:vAlign w:val="center"/>
            <w:hideMark/>
          </w:tcPr>
          <w:p w14:paraId="6931B424"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F</w:t>
            </w:r>
          </w:p>
        </w:tc>
        <w:tc>
          <w:tcPr>
            <w:tcW w:w="1170" w:type="dxa"/>
            <w:tcBorders>
              <w:top w:val="nil"/>
              <w:left w:val="nil"/>
              <w:bottom w:val="single" w:sz="8" w:space="0" w:color="5B9BD5"/>
              <w:right w:val="nil"/>
            </w:tcBorders>
            <w:shd w:val="clear" w:color="auto" w:fill="auto"/>
            <w:vAlign w:val="center"/>
            <w:hideMark/>
          </w:tcPr>
          <w:p w14:paraId="32D8AD7C"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M</w:t>
            </w:r>
          </w:p>
        </w:tc>
        <w:tc>
          <w:tcPr>
            <w:tcW w:w="1170" w:type="dxa"/>
            <w:tcBorders>
              <w:top w:val="nil"/>
              <w:left w:val="nil"/>
              <w:bottom w:val="single" w:sz="8" w:space="0" w:color="5B9BD5"/>
              <w:right w:val="nil"/>
            </w:tcBorders>
            <w:shd w:val="clear" w:color="auto" w:fill="auto"/>
            <w:vAlign w:val="center"/>
            <w:hideMark/>
          </w:tcPr>
          <w:p w14:paraId="3D8430CF"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F</w:t>
            </w:r>
          </w:p>
        </w:tc>
        <w:tc>
          <w:tcPr>
            <w:tcW w:w="990" w:type="dxa"/>
            <w:tcBorders>
              <w:top w:val="nil"/>
              <w:left w:val="nil"/>
              <w:bottom w:val="single" w:sz="8" w:space="0" w:color="5B9BD5"/>
              <w:right w:val="nil"/>
            </w:tcBorders>
            <w:shd w:val="clear" w:color="auto" w:fill="auto"/>
            <w:vAlign w:val="center"/>
            <w:hideMark/>
          </w:tcPr>
          <w:p w14:paraId="135148F9"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M</w:t>
            </w:r>
          </w:p>
        </w:tc>
        <w:tc>
          <w:tcPr>
            <w:tcW w:w="834" w:type="dxa"/>
            <w:tcBorders>
              <w:top w:val="nil"/>
              <w:left w:val="nil"/>
              <w:bottom w:val="single" w:sz="8" w:space="0" w:color="5B9BD5"/>
              <w:right w:val="nil"/>
            </w:tcBorders>
            <w:shd w:val="clear" w:color="auto" w:fill="auto"/>
            <w:vAlign w:val="center"/>
            <w:hideMark/>
          </w:tcPr>
          <w:p w14:paraId="30692EC8" w14:textId="77777777" w:rsidR="00E340A6" w:rsidRPr="00E340A6" w:rsidRDefault="00E340A6" w:rsidP="00E340A6">
            <w:pPr>
              <w:spacing w:after="0" w:line="240" w:lineRule="auto"/>
              <w:jc w:val="center"/>
              <w:rPr>
                <w:rFonts w:ascii="Garamond" w:eastAsia="Times New Roman" w:hAnsi="Garamond" w:cs="Calibri"/>
                <w:b/>
                <w:bCs/>
                <w:color w:val="4472C4"/>
                <w:sz w:val="20"/>
                <w:szCs w:val="20"/>
              </w:rPr>
            </w:pPr>
            <w:r w:rsidRPr="00E340A6">
              <w:rPr>
                <w:rFonts w:ascii="Garamond" w:eastAsia="Times New Roman" w:hAnsi="Garamond" w:cs="Calibri"/>
                <w:b/>
                <w:bCs/>
                <w:color w:val="4472C4"/>
                <w:sz w:val="20"/>
                <w:szCs w:val="20"/>
              </w:rPr>
              <w:t>F</w:t>
            </w:r>
          </w:p>
        </w:tc>
      </w:tr>
      <w:tr w:rsidR="00E340A6" w:rsidRPr="00E340A6" w14:paraId="4D016319" w14:textId="77777777" w:rsidTr="00E340A6">
        <w:trPr>
          <w:trHeight w:val="300"/>
        </w:trPr>
        <w:tc>
          <w:tcPr>
            <w:tcW w:w="489" w:type="dxa"/>
            <w:tcBorders>
              <w:top w:val="nil"/>
              <w:left w:val="nil"/>
              <w:bottom w:val="single" w:sz="4" w:space="0" w:color="5B9BD5"/>
              <w:right w:val="nil"/>
            </w:tcBorders>
            <w:shd w:val="clear" w:color="auto" w:fill="auto"/>
            <w:vAlign w:val="center"/>
            <w:hideMark/>
          </w:tcPr>
          <w:p w14:paraId="4E9C365F"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1</w:t>
            </w:r>
          </w:p>
        </w:tc>
        <w:tc>
          <w:tcPr>
            <w:tcW w:w="2751" w:type="dxa"/>
            <w:tcBorders>
              <w:top w:val="nil"/>
              <w:left w:val="nil"/>
              <w:bottom w:val="single" w:sz="4" w:space="0" w:color="5B9BD5"/>
              <w:right w:val="nil"/>
            </w:tcBorders>
            <w:shd w:val="clear" w:color="auto" w:fill="auto"/>
            <w:vAlign w:val="center"/>
            <w:hideMark/>
          </w:tcPr>
          <w:p w14:paraId="59DEB6F9" w14:textId="77777777" w:rsidR="00E340A6" w:rsidRPr="00E340A6" w:rsidRDefault="00E340A6" w:rsidP="00E340A6">
            <w:pPr>
              <w:spacing w:after="0" w:line="240" w:lineRule="auto"/>
              <w:jc w:val="both"/>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Berik</w:t>
            </w:r>
          </w:p>
        </w:tc>
        <w:tc>
          <w:tcPr>
            <w:tcW w:w="990" w:type="dxa"/>
            <w:tcBorders>
              <w:top w:val="nil"/>
              <w:left w:val="nil"/>
              <w:bottom w:val="single" w:sz="4" w:space="0" w:color="5B9BD5"/>
              <w:right w:val="nil"/>
            </w:tcBorders>
            <w:shd w:val="clear" w:color="auto" w:fill="auto"/>
            <w:vAlign w:val="center"/>
            <w:hideMark/>
          </w:tcPr>
          <w:p w14:paraId="501E4DD7"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5,332</w:t>
            </w:r>
          </w:p>
        </w:tc>
        <w:tc>
          <w:tcPr>
            <w:tcW w:w="990" w:type="dxa"/>
            <w:tcBorders>
              <w:top w:val="nil"/>
              <w:left w:val="nil"/>
              <w:bottom w:val="single" w:sz="4" w:space="0" w:color="5B9BD5"/>
              <w:right w:val="nil"/>
            </w:tcBorders>
            <w:shd w:val="clear" w:color="auto" w:fill="auto"/>
            <w:vAlign w:val="center"/>
            <w:hideMark/>
          </w:tcPr>
          <w:p w14:paraId="359D13B6"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5,162</w:t>
            </w:r>
          </w:p>
        </w:tc>
        <w:tc>
          <w:tcPr>
            <w:tcW w:w="1170" w:type="dxa"/>
            <w:tcBorders>
              <w:top w:val="nil"/>
              <w:left w:val="nil"/>
              <w:bottom w:val="single" w:sz="4" w:space="0" w:color="5B9BD5"/>
              <w:right w:val="nil"/>
            </w:tcBorders>
            <w:shd w:val="clear" w:color="auto" w:fill="auto"/>
            <w:vAlign w:val="center"/>
            <w:hideMark/>
          </w:tcPr>
          <w:p w14:paraId="660A0874"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1,349</w:t>
            </w:r>
          </w:p>
        </w:tc>
        <w:tc>
          <w:tcPr>
            <w:tcW w:w="1170" w:type="dxa"/>
            <w:tcBorders>
              <w:top w:val="nil"/>
              <w:left w:val="nil"/>
              <w:bottom w:val="single" w:sz="4" w:space="0" w:color="5B9BD5"/>
              <w:right w:val="nil"/>
            </w:tcBorders>
            <w:shd w:val="clear" w:color="auto" w:fill="auto"/>
            <w:vAlign w:val="center"/>
            <w:hideMark/>
          </w:tcPr>
          <w:p w14:paraId="29F33417"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1,280</w:t>
            </w:r>
          </w:p>
        </w:tc>
        <w:tc>
          <w:tcPr>
            <w:tcW w:w="990" w:type="dxa"/>
            <w:tcBorders>
              <w:top w:val="nil"/>
              <w:left w:val="nil"/>
              <w:bottom w:val="single" w:sz="4" w:space="0" w:color="5B9BD5"/>
              <w:right w:val="nil"/>
            </w:tcBorders>
            <w:shd w:val="clear" w:color="auto" w:fill="auto"/>
            <w:vAlign w:val="center"/>
            <w:hideMark/>
          </w:tcPr>
          <w:p w14:paraId="72222A0C"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6,681</w:t>
            </w:r>
          </w:p>
        </w:tc>
        <w:tc>
          <w:tcPr>
            <w:tcW w:w="834" w:type="dxa"/>
            <w:tcBorders>
              <w:top w:val="nil"/>
              <w:left w:val="nil"/>
              <w:bottom w:val="single" w:sz="4" w:space="0" w:color="5B9BD5"/>
              <w:right w:val="nil"/>
            </w:tcBorders>
            <w:shd w:val="clear" w:color="auto" w:fill="auto"/>
            <w:vAlign w:val="center"/>
            <w:hideMark/>
          </w:tcPr>
          <w:p w14:paraId="23B40A71"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6,442</w:t>
            </w:r>
          </w:p>
        </w:tc>
      </w:tr>
      <w:tr w:rsidR="00E340A6" w:rsidRPr="00E340A6" w14:paraId="14C7D490" w14:textId="77777777" w:rsidTr="00E340A6">
        <w:trPr>
          <w:trHeight w:val="300"/>
        </w:trPr>
        <w:tc>
          <w:tcPr>
            <w:tcW w:w="489" w:type="dxa"/>
            <w:tcBorders>
              <w:top w:val="nil"/>
              <w:left w:val="nil"/>
              <w:bottom w:val="single" w:sz="4" w:space="0" w:color="5B9BD5"/>
              <w:right w:val="nil"/>
            </w:tcBorders>
            <w:shd w:val="clear" w:color="auto" w:fill="auto"/>
            <w:vAlign w:val="center"/>
            <w:hideMark/>
          </w:tcPr>
          <w:p w14:paraId="49438BF3"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2</w:t>
            </w:r>
          </w:p>
        </w:tc>
        <w:tc>
          <w:tcPr>
            <w:tcW w:w="2751" w:type="dxa"/>
            <w:tcBorders>
              <w:top w:val="nil"/>
              <w:left w:val="nil"/>
              <w:bottom w:val="single" w:sz="4" w:space="0" w:color="5B9BD5"/>
              <w:right w:val="nil"/>
            </w:tcBorders>
            <w:shd w:val="clear" w:color="auto" w:fill="auto"/>
            <w:vAlign w:val="center"/>
            <w:hideMark/>
          </w:tcPr>
          <w:p w14:paraId="3F5CC943" w14:textId="77777777" w:rsidR="00E340A6" w:rsidRPr="00E340A6" w:rsidRDefault="00E340A6" w:rsidP="00E340A6">
            <w:pPr>
              <w:spacing w:after="0" w:line="240" w:lineRule="auto"/>
              <w:jc w:val="both"/>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xml:space="preserve"> Mai Nefhi  </w:t>
            </w:r>
          </w:p>
        </w:tc>
        <w:tc>
          <w:tcPr>
            <w:tcW w:w="990" w:type="dxa"/>
            <w:tcBorders>
              <w:top w:val="nil"/>
              <w:left w:val="nil"/>
              <w:bottom w:val="single" w:sz="4" w:space="0" w:color="5B9BD5"/>
              <w:right w:val="nil"/>
            </w:tcBorders>
            <w:shd w:val="clear" w:color="auto" w:fill="auto"/>
            <w:vAlign w:val="center"/>
            <w:hideMark/>
          </w:tcPr>
          <w:p w14:paraId="65A1DCF7"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0</w:t>
            </w:r>
          </w:p>
        </w:tc>
        <w:tc>
          <w:tcPr>
            <w:tcW w:w="990" w:type="dxa"/>
            <w:tcBorders>
              <w:top w:val="nil"/>
              <w:left w:val="nil"/>
              <w:bottom w:val="single" w:sz="4" w:space="0" w:color="5B9BD5"/>
              <w:right w:val="nil"/>
            </w:tcBorders>
            <w:shd w:val="clear" w:color="auto" w:fill="auto"/>
            <w:vAlign w:val="center"/>
            <w:hideMark/>
          </w:tcPr>
          <w:p w14:paraId="0DA6D077"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0</w:t>
            </w:r>
          </w:p>
        </w:tc>
        <w:tc>
          <w:tcPr>
            <w:tcW w:w="1170" w:type="dxa"/>
            <w:tcBorders>
              <w:top w:val="nil"/>
              <w:left w:val="nil"/>
              <w:bottom w:val="single" w:sz="4" w:space="0" w:color="5B9BD5"/>
              <w:right w:val="nil"/>
            </w:tcBorders>
            <w:shd w:val="clear" w:color="auto" w:fill="auto"/>
            <w:vAlign w:val="center"/>
            <w:hideMark/>
          </w:tcPr>
          <w:p w14:paraId="53982BD0"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2,304</w:t>
            </w:r>
          </w:p>
        </w:tc>
        <w:tc>
          <w:tcPr>
            <w:tcW w:w="1170" w:type="dxa"/>
            <w:tcBorders>
              <w:top w:val="nil"/>
              <w:left w:val="nil"/>
              <w:bottom w:val="single" w:sz="4" w:space="0" w:color="5B9BD5"/>
              <w:right w:val="nil"/>
            </w:tcBorders>
            <w:shd w:val="clear" w:color="auto" w:fill="auto"/>
            <w:vAlign w:val="center"/>
            <w:hideMark/>
          </w:tcPr>
          <w:p w14:paraId="0FD5A873"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1,756</w:t>
            </w:r>
          </w:p>
        </w:tc>
        <w:tc>
          <w:tcPr>
            <w:tcW w:w="990" w:type="dxa"/>
            <w:tcBorders>
              <w:top w:val="nil"/>
              <w:left w:val="nil"/>
              <w:bottom w:val="single" w:sz="4" w:space="0" w:color="5B9BD5"/>
              <w:right w:val="nil"/>
            </w:tcBorders>
            <w:shd w:val="clear" w:color="auto" w:fill="auto"/>
            <w:vAlign w:val="center"/>
            <w:hideMark/>
          </w:tcPr>
          <w:p w14:paraId="12AC0E1C"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2,304</w:t>
            </w:r>
          </w:p>
        </w:tc>
        <w:tc>
          <w:tcPr>
            <w:tcW w:w="834" w:type="dxa"/>
            <w:tcBorders>
              <w:top w:val="nil"/>
              <w:left w:val="nil"/>
              <w:bottom w:val="single" w:sz="4" w:space="0" w:color="5B9BD5"/>
              <w:right w:val="nil"/>
            </w:tcBorders>
            <w:shd w:val="clear" w:color="auto" w:fill="auto"/>
            <w:vAlign w:val="center"/>
            <w:hideMark/>
          </w:tcPr>
          <w:p w14:paraId="6DA602D7"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1,756</w:t>
            </w:r>
          </w:p>
        </w:tc>
      </w:tr>
      <w:tr w:rsidR="00E340A6" w:rsidRPr="00E340A6" w14:paraId="38AE13E4" w14:textId="77777777" w:rsidTr="00E340A6">
        <w:trPr>
          <w:trHeight w:val="300"/>
        </w:trPr>
        <w:tc>
          <w:tcPr>
            <w:tcW w:w="489" w:type="dxa"/>
            <w:tcBorders>
              <w:top w:val="nil"/>
              <w:left w:val="nil"/>
              <w:bottom w:val="single" w:sz="4" w:space="0" w:color="5B9BD5"/>
              <w:right w:val="nil"/>
            </w:tcBorders>
            <w:shd w:val="clear" w:color="auto" w:fill="auto"/>
            <w:vAlign w:val="center"/>
            <w:hideMark/>
          </w:tcPr>
          <w:p w14:paraId="513265DD"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3</w:t>
            </w:r>
          </w:p>
        </w:tc>
        <w:tc>
          <w:tcPr>
            <w:tcW w:w="2751" w:type="dxa"/>
            <w:tcBorders>
              <w:top w:val="nil"/>
              <w:left w:val="nil"/>
              <w:bottom w:val="single" w:sz="4" w:space="0" w:color="5B9BD5"/>
              <w:right w:val="nil"/>
            </w:tcBorders>
            <w:shd w:val="clear" w:color="auto" w:fill="auto"/>
            <w:vAlign w:val="center"/>
            <w:hideMark/>
          </w:tcPr>
          <w:p w14:paraId="157AA90D" w14:textId="77777777" w:rsidR="00E340A6" w:rsidRPr="00E340A6" w:rsidRDefault="00E340A6" w:rsidP="00E340A6">
            <w:pPr>
              <w:spacing w:after="0" w:line="240" w:lineRule="auto"/>
              <w:jc w:val="both"/>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Gala Nefhi</w:t>
            </w:r>
          </w:p>
        </w:tc>
        <w:tc>
          <w:tcPr>
            <w:tcW w:w="990" w:type="dxa"/>
            <w:tcBorders>
              <w:top w:val="nil"/>
              <w:left w:val="nil"/>
              <w:bottom w:val="single" w:sz="4" w:space="0" w:color="5B9BD5"/>
              <w:right w:val="nil"/>
            </w:tcBorders>
            <w:shd w:val="clear" w:color="auto" w:fill="auto"/>
            <w:vAlign w:val="center"/>
            <w:hideMark/>
          </w:tcPr>
          <w:p w14:paraId="1DB4226E"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7,382</w:t>
            </w:r>
          </w:p>
        </w:tc>
        <w:tc>
          <w:tcPr>
            <w:tcW w:w="990" w:type="dxa"/>
            <w:tcBorders>
              <w:top w:val="nil"/>
              <w:left w:val="nil"/>
              <w:bottom w:val="single" w:sz="4" w:space="0" w:color="5B9BD5"/>
              <w:right w:val="nil"/>
            </w:tcBorders>
            <w:shd w:val="clear" w:color="auto" w:fill="auto"/>
            <w:vAlign w:val="center"/>
            <w:hideMark/>
          </w:tcPr>
          <w:p w14:paraId="22998D1C"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6,764</w:t>
            </w:r>
          </w:p>
        </w:tc>
        <w:tc>
          <w:tcPr>
            <w:tcW w:w="1170" w:type="dxa"/>
            <w:tcBorders>
              <w:top w:val="nil"/>
              <w:left w:val="nil"/>
              <w:bottom w:val="single" w:sz="4" w:space="0" w:color="5B9BD5"/>
              <w:right w:val="nil"/>
            </w:tcBorders>
            <w:shd w:val="clear" w:color="auto" w:fill="auto"/>
            <w:vAlign w:val="center"/>
            <w:hideMark/>
          </w:tcPr>
          <w:p w14:paraId="77C73905"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1,708</w:t>
            </w:r>
          </w:p>
        </w:tc>
        <w:tc>
          <w:tcPr>
            <w:tcW w:w="1170" w:type="dxa"/>
            <w:tcBorders>
              <w:top w:val="nil"/>
              <w:left w:val="nil"/>
              <w:bottom w:val="single" w:sz="4" w:space="0" w:color="5B9BD5"/>
              <w:right w:val="nil"/>
            </w:tcBorders>
            <w:shd w:val="clear" w:color="auto" w:fill="auto"/>
            <w:vAlign w:val="center"/>
            <w:hideMark/>
          </w:tcPr>
          <w:p w14:paraId="30E36A75"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1,839</w:t>
            </w:r>
          </w:p>
        </w:tc>
        <w:tc>
          <w:tcPr>
            <w:tcW w:w="990" w:type="dxa"/>
            <w:tcBorders>
              <w:top w:val="nil"/>
              <w:left w:val="nil"/>
              <w:bottom w:val="single" w:sz="4" w:space="0" w:color="5B9BD5"/>
              <w:right w:val="nil"/>
            </w:tcBorders>
            <w:shd w:val="clear" w:color="auto" w:fill="auto"/>
            <w:vAlign w:val="center"/>
            <w:hideMark/>
          </w:tcPr>
          <w:p w14:paraId="1F77C4E0"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9,090</w:t>
            </w:r>
          </w:p>
        </w:tc>
        <w:tc>
          <w:tcPr>
            <w:tcW w:w="834" w:type="dxa"/>
            <w:tcBorders>
              <w:top w:val="nil"/>
              <w:left w:val="nil"/>
              <w:bottom w:val="single" w:sz="4" w:space="0" w:color="5B9BD5"/>
              <w:right w:val="nil"/>
            </w:tcBorders>
            <w:shd w:val="clear" w:color="auto" w:fill="auto"/>
            <w:vAlign w:val="center"/>
            <w:hideMark/>
          </w:tcPr>
          <w:p w14:paraId="50C88BF5"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8,603</w:t>
            </w:r>
          </w:p>
        </w:tc>
      </w:tr>
      <w:tr w:rsidR="00E340A6" w:rsidRPr="00E340A6" w14:paraId="6D2F328E" w14:textId="77777777" w:rsidTr="00E340A6">
        <w:trPr>
          <w:trHeight w:val="300"/>
        </w:trPr>
        <w:tc>
          <w:tcPr>
            <w:tcW w:w="489" w:type="dxa"/>
            <w:tcBorders>
              <w:top w:val="nil"/>
              <w:left w:val="nil"/>
              <w:bottom w:val="single" w:sz="4" w:space="0" w:color="5B9BD5"/>
              <w:right w:val="nil"/>
            </w:tcBorders>
            <w:shd w:val="clear" w:color="auto" w:fill="auto"/>
            <w:vAlign w:val="center"/>
            <w:hideMark/>
          </w:tcPr>
          <w:p w14:paraId="093DDC29"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4</w:t>
            </w:r>
          </w:p>
        </w:tc>
        <w:tc>
          <w:tcPr>
            <w:tcW w:w="2751" w:type="dxa"/>
            <w:tcBorders>
              <w:top w:val="nil"/>
              <w:left w:val="nil"/>
              <w:bottom w:val="single" w:sz="4" w:space="0" w:color="5B9BD5"/>
              <w:right w:val="nil"/>
            </w:tcBorders>
            <w:shd w:val="clear" w:color="auto" w:fill="auto"/>
            <w:vAlign w:val="center"/>
            <w:hideMark/>
          </w:tcPr>
          <w:p w14:paraId="2533CB91" w14:textId="77777777" w:rsidR="00E340A6" w:rsidRPr="00E340A6" w:rsidRDefault="00E340A6" w:rsidP="00E340A6">
            <w:pPr>
              <w:spacing w:after="0" w:line="240" w:lineRule="auto"/>
              <w:jc w:val="both"/>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NWA (Adi Nfas, Derfo)</w:t>
            </w:r>
          </w:p>
        </w:tc>
        <w:tc>
          <w:tcPr>
            <w:tcW w:w="990" w:type="dxa"/>
            <w:tcBorders>
              <w:top w:val="nil"/>
              <w:left w:val="nil"/>
              <w:bottom w:val="single" w:sz="4" w:space="0" w:color="5B9BD5"/>
              <w:right w:val="nil"/>
            </w:tcBorders>
            <w:shd w:val="clear" w:color="auto" w:fill="auto"/>
            <w:vAlign w:val="center"/>
            <w:hideMark/>
          </w:tcPr>
          <w:p w14:paraId="4F1535C5"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1,029</w:t>
            </w:r>
          </w:p>
        </w:tc>
        <w:tc>
          <w:tcPr>
            <w:tcW w:w="990" w:type="dxa"/>
            <w:tcBorders>
              <w:top w:val="nil"/>
              <w:left w:val="nil"/>
              <w:bottom w:val="single" w:sz="4" w:space="0" w:color="5B9BD5"/>
              <w:right w:val="nil"/>
            </w:tcBorders>
            <w:shd w:val="clear" w:color="auto" w:fill="auto"/>
            <w:vAlign w:val="center"/>
            <w:hideMark/>
          </w:tcPr>
          <w:p w14:paraId="7BBC93F7"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837</w:t>
            </w:r>
          </w:p>
        </w:tc>
        <w:tc>
          <w:tcPr>
            <w:tcW w:w="1170" w:type="dxa"/>
            <w:tcBorders>
              <w:top w:val="nil"/>
              <w:left w:val="nil"/>
              <w:bottom w:val="single" w:sz="4" w:space="0" w:color="5B9BD5"/>
              <w:right w:val="nil"/>
            </w:tcBorders>
            <w:shd w:val="clear" w:color="auto" w:fill="auto"/>
            <w:vAlign w:val="center"/>
            <w:hideMark/>
          </w:tcPr>
          <w:p w14:paraId="0C855CED"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132</w:t>
            </w:r>
          </w:p>
        </w:tc>
        <w:tc>
          <w:tcPr>
            <w:tcW w:w="1170" w:type="dxa"/>
            <w:tcBorders>
              <w:top w:val="nil"/>
              <w:left w:val="nil"/>
              <w:bottom w:val="single" w:sz="4" w:space="0" w:color="5B9BD5"/>
              <w:right w:val="nil"/>
            </w:tcBorders>
            <w:shd w:val="clear" w:color="auto" w:fill="auto"/>
            <w:vAlign w:val="center"/>
            <w:hideMark/>
          </w:tcPr>
          <w:p w14:paraId="734A9CAD"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49</w:t>
            </w:r>
          </w:p>
        </w:tc>
        <w:tc>
          <w:tcPr>
            <w:tcW w:w="990" w:type="dxa"/>
            <w:tcBorders>
              <w:top w:val="nil"/>
              <w:left w:val="nil"/>
              <w:bottom w:val="single" w:sz="4" w:space="0" w:color="5B9BD5"/>
              <w:right w:val="nil"/>
            </w:tcBorders>
            <w:shd w:val="clear" w:color="auto" w:fill="auto"/>
            <w:vAlign w:val="center"/>
            <w:hideMark/>
          </w:tcPr>
          <w:p w14:paraId="10699BFA"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1,161 </w:t>
            </w:r>
          </w:p>
        </w:tc>
        <w:tc>
          <w:tcPr>
            <w:tcW w:w="834" w:type="dxa"/>
            <w:tcBorders>
              <w:top w:val="nil"/>
              <w:left w:val="nil"/>
              <w:bottom w:val="single" w:sz="4" w:space="0" w:color="5B9BD5"/>
              <w:right w:val="nil"/>
            </w:tcBorders>
            <w:shd w:val="clear" w:color="auto" w:fill="auto"/>
            <w:vAlign w:val="center"/>
            <w:hideMark/>
          </w:tcPr>
          <w:p w14:paraId="3E917480"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886</w:t>
            </w:r>
          </w:p>
        </w:tc>
      </w:tr>
      <w:tr w:rsidR="00E340A6" w:rsidRPr="00E340A6" w14:paraId="73CA9B89" w14:textId="77777777" w:rsidTr="00E340A6">
        <w:trPr>
          <w:trHeight w:val="300"/>
        </w:trPr>
        <w:tc>
          <w:tcPr>
            <w:tcW w:w="489" w:type="dxa"/>
            <w:tcBorders>
              <w:top w:val="nil"/>
              <w:left w:val="nil"/>
              <w:bottom w:val="single" w:sz="4" w:space="0" w:color="5B9BD5"/>
              <w:right w:val="nil"/>
            </w:tcBorders>
            <w:shd w:val="clear" w:color="auto" w:fill="auto"/>
            <w:vAlign w:val="center"/>
            <w:hideMark/>
          </w:tcPr>
          <w:p w14:paraId="46B36C8B"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5</w:t>
            </w:r>
          </w:p>
        </w:tc>
        <w:tc>
          <w:tcPr>
            <w:tcW w:w="2751" w:type="dxa"/>
            <w:tcBorders>
              <w:top w:val="nil"/>
              <w:left w:val="nil"/>
              <w:bottom w:val="single" w:sz="4" w:space="0" w:color="5B9BD5"/>
              <w:right w:val="nil"/>
            </w:tcBorders>
            <w:shd w:val="clear" w:color="auto" w:fill="auto"/>
            <w:vAlign w:val="center"/>
            <w:hideMark/>
          </w:tcPr>
          <w:p w14:paraId="6C57ED2E" w14:textId="77777777" w:rsidR="00E340A6" w:rsidRPr="00E340A6" w:rsidRDefault="00E340A6" w:rsidP="00E340A6">
            <w:pPr>
              <w:spacing w:after="0" w:line="240" w:lineRule="auto"/>
              <w:jc w:val="both"/>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Serejeka</w:t>
            </w:r>
          </w:p>
        </w:tc>
        <w:tc>
          <w:tcPr>
            <w:tcW w:w="990" w:type="dxa"/>
            <w:tcBorders>
              <w:top w:val="nil"/>
              <w:left w:val="nil"/>
              <w:bottom w:val="single" w:sz="4" w:space="0" w:color="5B9BD5"/>
              <w:right w:val="nil"/>
            </w:tcBorders>
            <w:shd w:val="clear" w:color="auto" w:fill="auto"/>
            <w:vAlign w:val="center"/>
            <w:hideMark/>
          </w:tcPr>
          <w:p w14:paraId="0432F201"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5,643</w:t>
            </w:r>
          </w:p>
        </w:tc>
        <w:tc>
          <w:tcPr>
            <w:tcW w:w="990" w:type="dxa"/>
            <w:tcBorders>
              <w:top w:val="nil"/>
              <w:left w:val="nil"/>
              <w:bottom w:val="single" w:sz="4" w:space="0" w:color="5B9BD5"/>
              <w:right w:val="nil"/>
            </w:tcBorders>
            <w:shd w:val="clear" w:color="auto" w:fill="auto"/>
            <w:vAlign w:val="center"/>
            <w:hideMark/>
          </w:tcPr>
          <w:p w14:paraId="317AC03E"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5,166</w:t>
            </w:r>
          </w:p>
        </w:tc>
        <w:tc>
          <w:tcPr>
            <w:tcW w:w="1170" w:type="dxa"/>
            <w:tcBorders>
              <w:top w:val="nil"/>
              <w:left w:val="nil"/>
              <w:bottom w:val="single" w:sz="4" w:space="0" w:color="5B9BD5"/>
              <w:right w:val="nil"/>
            </w:tcBorders>
            <w:shd w:val="clear" w:color="auto" w:fill="auto"/>
            <w:vAlign w:val="center"/>
            <w:hideMark/>
          </w:tcPr>
          <w:p w14:paraId="4D2DE6FC"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1,436</w:t>
            </w:r>
          </w:p>
        </w:tc>
        <w:tc>
          <w:tcPr>
            <w:tcW w:w="1170" w:type="dxa"/>
            <w:tcBorders>
              <w:top w:val="nil"/>
              <w:left w:val="nil"/>
              <w:bottom w:val="single" w:sz="4" w:space="0" w:color="5B9BD5"/>
              <w:right w:val="nil"/>
            </w:tcBorders>
            <w:shd w:val="clear" w:color="auto" w:fill="auto"/>
            <w:vAlign w:val="center"/>
            <w:hideMark/>
          </w:tcPr>
          <w:p w14:paraId="750330ED"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1,452</w:t>
            </w:r>
          </w:p>
        </w:tc>
        <w:tc>
          <w:tcPr>
            <w:tcW w:w="990" w:type="dxa"/>
            <w:tcBorders>
              <w:top w:val="nil"/>
              <w:left w:val="nil"/>
              <w:bottom w:val="single" w:sz="4" w:space="0" w:color="5B9BD5"/>
              <w:right w:val="nil"/>
            </w:tcBorders>
            <w:shd w:val="clear" w:color="auto" w:fill="auto"/>
            <w:vAlign w:val="center"/>
            <w:hideMark/>
          </w:tcPr>
          <w:p w14:paraId="1678FD12"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7,079</w:t>
            </w:r>
          </w:p>
        </w:tc>
        <w:tc>
          <w:tcPr>
            <w:tcW w:w="834" w:type="dxa"/>
            <w:tcBorders>
              <w:top w:val="nil"/>
              <w:left w:val="nil"/>
              <w:bottom w:val="single" w:sz="4" w:space="0" w:color="5B9BD5"/>
              <w:right w:val="nil"/>
            </w:tcBorders>
            <w:shd w:val="clear" w:color="auto" w:fill="auto"/>
            <w:vAlign w:val="center"/>
            <w:hideMark/>
          </w:tcPr>
          <w:p w14:paraId="3A915084"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6,618</w:t>
            </w:r>
          </w:p>
        </w:tc>
      </w:tr>
      <w:tr w:rsidR="00E340A6" w:rsidRPr="00E340A6" w14:paraId="71B02086" w14:textId="77777777" w:rsidTr="00E340A6">
        <w:trPr>
          <w:trHeight w:val="300"/>
        </w:trPr>
        <w:tc>
          <w:tcPr>
            <w:tcW w:w="489" w:type="dxa"/>
            <w:tcBorders>
              <w:top w:val="nil"/>
              <w:left w:val="nil"/>
              <w:bottom w:val="single" w:sz="4" w:space="0" w:color="5B9BD5"/>
              <w:right w:val="nil"/>
            </w:tcBorders>
            <w:shd w:val="clear" w:color="auto" w:fill="auto"/>
            <w:vAlign w:val="center"/>
            <w:hideMark/>
          </w:tcPr>
          <w:p w14:paraId="3EBDD0D4"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6</w:t>
            </w:r>
          </w:p>
        </w:tc>
        <w:tc>
          <w:tcPr>
            <w:tcW w:w="2751" w:type="dxa"/>
            <w:tcBorders>
              <w:top w:val="nil"/>
              <w:left w:val="nil"/>
              <w:bottom w:val="single" w:sz="4" w:space="0" w:color="5B9BD5"/>
              <w:right w:val="nil"/>
            </w:tcBorders>
            <w:shd w:val="clear" w:color="auto" w:fill="auto"/>
            <w:vAlign w:val="center"/>
            <w:hideMark/>
          </w:tcPr>
          <w:p w14:paraId="13012AD0" w14:textId="77777777" w:rsidR="00E340A6" w:rsidRPr="00E340A6" w:rsidRDefault="00E340A6" w:rsidP="00E340A6">
            <w:pPr>
              <w:spacing w:after="0" w:line="240" w:lineRule="auto"/>
              <w:jc w:val="both"/>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Adi Keih</w:t>
            </w:r>
          </w:p>
        </w:tc>
        <w:tc>
          <w:tcPr>
            <w:tcW w:w="990" w:type="dxa"/>
            <w:tcBorders>
              <w:top w:val="nil"/>
              <w:left w:val="nil"/>
              <w:bottom w:val="single" w:sz="4" w:space="0" w:color="5B9BD5"/>
              <w:right w:val="nil"/>
            </w:tcBorders>
            <w:shd w:val="clear" w:color="auto" w:fill="auto"/>
            <w:vAlign w:val="center"/>
            <w:hideMark/>
          </w:tcPr>
          <w:p w14:paraId="2ED42037"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6,570</w:t>
            </w:r>
          </w:p>
        </w:tc>
        <w:tc>
          <w:tcPr>
            <w:tcW w:w="990" w:type="dxa"/>
            <w:tcBorders>
              <w:top w:val="nil"/>
              <w:left w:val="nil"/>
              <w:bottom w:val="single" w:sz="4" w:space="0" w:color="5B9BD5"/>
              <w:right w:val="nil"/>
            </w:tcBorders>
            <w:shd w:val="clear" w:color="auto" w:fill="auto"/>
            <w:vAlign w:val="center"/>
            <w:hideMark/>
          </w:tcPr>
          <w:p w14:paraId="1AE4AFBB"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6,521</w:t>
            </w:r>
          </w:p>
        </w:tc>
        <w:tc>
          <w:tcPr>
            <w:tcW w:w="1170" w:type="dxa"/>
            <w:tcBorders>
              <w:top w:val="nil"/>
              <w:left w:val="nil"/>
              <w:bottom w:val="single" w:sz="4" w:space="0" w:color="5B9BD5"/>
              <w:right w:val="nil"/>
            </w:tcBorders>
            <w:shd w:val="clear" w:color="auto" w:fill="auto"/>
            <w:vAlign w:val="center"/>
            <w:hideMark/>
          </w:tcPr>
          <w:p w14:paraId="523652ED"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1,215</w:t>
            </w:r>
          </w:p>
        </w:tc>
        <w:tc>
          <w:tcPr>
            <w:tcW w:w="1170" w:type="dxa"/>
            <w:tcBorders>
              <w:top w:val="nil"/>
              <w:left w:val="nil"/>
              <w:bottom w:val="single" w:sz="4" w:space="0" w:color="5B9BD5"/>
              <w:right w:val="nil"/>
            </w:tcBorders>
            <w:shd w:val="clear" w:color="auto" w:fill="auto"/>
            <w:vAlign w:val="center"/>
            <w:hideMark/>
          </w:tcPr>
          <w:p w14:paraId="09183E92"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1,153</w:t>
            </w:r>
          </w:p>
        </w:tc>
        <w:tc>
          <w:tcPr>
            <w:tcW w:w="990" w:type="dxa"/>
            <w:tcBorders>
              <w:top w:val="nil"/>
              <w:left w:val="nil"/>
              <w:bottom w:val="single" w:sz="4" w:space="0" w:color="5B9BD5"/>
              <w:right w:val="nil"/>
            </w:tcBorders>
            <w:shd w:val="clear" w:color="auto" w:fill="auto"/>
            <w:vAlign w:val="center"/>
            <w:hideMark/>
          </w:tcPr>
          <w:p w14:paraId="02250CCF"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7,785</w:t>
            </w:r>
          </w:p>
        </w:tc>
        <w:tc>
          <w:tcPr>
            <w:tcW w:w="834" w:type="dxa"/>
            <w:tcBorders>
              <w:top w:val="nil"/>
              <w:left w:val="nil"/>
              <w:bottom w:val="single" w:sz="4" w:space="0" w:color="5B9BD5"/>
              <w:right w:val="nil"/>
            </w:tcBorders>
            <w:shd w:val="clear" w:color="auto" w:fill="auto"/>
            <w:vAlign w:val="center"/>
            <w:hideMark/>
          </w:tcPr>
          <w:p w14:paraId="6269034A"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7,674</w:t>
            </w:r>
          </w:p>
        </w:tc>
      </w:tr>
      <w:tr w:rsidR="00E340A6" w:rsidRPr="00E340A6" w14:paraId="1AF3E74E" w14:textId="77777777" w:rsidTr="00E340A6">
        <w:trPr>
          <w:trHeight w:val="300"/>
        </w:trPr>
        <w:tc>
          <w:tcPr>
            <w:tcW w:w="489" w:type="dxa"/>
            <w:tcBorders>
              <w:top w:val="nil"/>
              <w:left w:val="nil"/>
              <w:bottom w:val="single" w:sz="4" w:space="0" w:color="5B9BD5"/>
              <w:right w:val="nil"/>
            </w:tcBorders>
            <w:shd w:val="clear" w:color="auto" w:fill="auto"/>
            <w:vAlign w:val="center"/>
            <w:hideMark/>
          </w:tcPr>
          <w:p w14:paraId="0CDCA214"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7</w:t>
            </w:r>
          </w:p>
        </w:tc>
        <w:tc>
          <w:tcPr>
            <w:tcW w:w="2751" w:type="dxa"/>
            <w:tcBorders>
              <w:top w:val="nil"/>
              <w:left w:val="nil"/>
              <w:bottom w:val="single" w:sz="4" w:space="0" w:color="5B9BD5"/>
              <w:right w:val="nil"/>
            </w:tcBorders>
            <w:shd w:val="clear" w:color="auto" w:fill="auto"/>
            <w:vAlign w:val="center"/>
            <w:hideMark/>
          </w:tcPr>
          <w:p w14:paraId="0742943D" w14:textId="77777777" w:rsidR="00E340A6" w:rsidRPr="00E340A6" w:rsidRDefault="00E340A6" w:rsidP="00E340A6">
            <w:pPr>
              <w:spacing w:after="0" w:line="240" w:lineRule="auto"/>
              <w:jc w:val="both"/>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Areza</w:t>
            </w:r>
          </w:p>
        </w:tc>
        <w:tc>
          <w:tcPr>
            <w:tcW w:w="990" w:type="dxa"/>
            <w:tcBorders>
              <w:top w:val="nil"/>
              <w:left w:val="nil"/>
              <w:bottom w:val="single" w:sz="4" w:space="0" w:color="5B9BD5"/>
              <w:right w:val="nil"/>
            </w:tcBorders>
            <w:shd w:val="clear" w:color="auto" w:fill="auto"/>
            <w:vAlign w:val="center"/>
            <w:hideMark/>
          </w:tcPr>
          <w:p w14:paraId="203D99C4"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7,105</w:t>
            </w:r>
          </w:p>
        </w:tc>
        <w:tc>
          <w:tcPr>
            <w:tcW w:w="990" w:type="dxa"/>
            <w:tcBorders>
              <w:top w:val="nil"/>
              <w:left w:val="nil"/>
              <w:bottom w:val="single" w:sz="4" w:space="0" w:color="5B9BD5"/>
              <w:right w:val="nil"/>
            </w:tcBorders>
            <w:shd w:val="clear" w:color="auto" w:fill="auto"/>
            <w:vAlign w:val="center"/>
            <w:hideMark/>
          </w:tcPr>
          <w:p w14:paraId="7640B11E"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7,185</w:t>
            </w:r>
          </w:p>
        </w:tc>
        <w:tc>
          <w:tcPr>
            <w:tcW w:w="1170" w:type="dxa"/>
            <w:tcBorders>
              <w:top w:val="nil"/>
              <w:left w:val="nil"/>
              <w:bottom w:val="single" w:sz="4" w:space="0" w:color="5B9BD5"/>
              <w:right w:val="nil"/>
            </w:tcBorders>
            <w:shd w:val="clear" w:color="auto" w:fill="auto"/>
            <w:vAlign w:val="center"/>
            <w:hideMark/>
          </w:tcPr>
          <w:p w14:paraId="2AD7BF97"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1,452</w:t>
            </w:r>
          </w:p>
        </w:tc>
        <w:tc>
          <w:tcPr>
            <w:tcW w:w="1170" w:type="dxa"/>
            <w:tcBorders>
              <w:top w:val="nil"/>
              <w:left w:val="nil"/>
              <w:bottom w:val="single" w:sz="4" w:space="0" w:color="5B9BD5"/>
              <w:right w:val="nil"/>
            </w:tcBorders>
            <w:shd w:val="clear" w:color="auto" w:fill="auto"/>
            <w:vAlign w:val="center"/>
            <w:hideMark/>
          </w:tcPr>
          <w:p w14:paraId="31DDC8B7"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1,548</w:t>
            </w:r>
          </w:p>
        </w:tc>
        <w:tc>
          <w:tcPr>
            <w:tcW w:w="990" w:type="dxa"/>
            <w:tcBorders>
              <w:top w:val="nil"/>
              <w:left w:val="nil"/>
              <w:bottom w:val="single" w:sz="4" w:space="0" w:color="5B9BD5"/>
              <w:right w:val="nil"/>
            </w:tcBorders>
            <w:shd w:val="clear" w:color="auto" w:fill="auto"/>
            <w:vAlign w:val="center"/>
            <w:hideMark/>
          </w:tcPr>
          <w:p w14:paraId="2469EB8D"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8,557</w:t>
            </w:r>
          </w:p>
        </w:tc>
        <w:tc>
          <w:tcPr>
            <w:tcW w:w="834" w:type="dxa"/>
            <w:tcBorders>
              <w:top w:val="nil"/>
              <w:left w:val="nil"/>
              <w:bottom w:val="single" w:sz="4" w:space="0" w:color="5B9BD5"/>
              <w:right w:val="nil"/>
            </w:tcBorders>
            <w:shd w:val="clear" w:color="auto" w:fill="auto"/>
            <w:vAlign w:val="center"/>
            <w:hideMark/>
          </w:tcPr>
          <w:p w14:paraId="0E7E3640"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8,633</w:t>
            </w:r>
          </w:p>
        </w:tc>
      </w:tr>
      <w:tr w:rsidR="00E340A6" w:rsidRPr="00E340A6" w14:paraId="5222EE1D" w14:textId="77777777" w:rsidTr="00E340A6">
        <w:trPr>
          <w:trHeight w:val="300"/>
        </w:trPr>
        <w:tc>
          <w:tcPr>
            <w:tcW w:w="489" w:type="dxa"/>
            <w:tcBorders>
              <w:top w:val="nil"/>
              <w:left w:val="nil"/>
              <w:bottom w:val="single" w:sz="8" w:space="0" w:color="5B9BD5"/>
              <w:right w:val="nil"/>
            </w:tcBorders>
            <w:shd w:val="clear" w:color="auto" w:fill="auto"/>
            <w:vAlign w:val="center"/>
            <w:hideMark/>
          </w:tcPr>
          <w:p w14:paraId="19FD5BB4"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8</w:t>
            </w:r>
          </w:p>
        </w:tc>
        <w:tc>
          <w:tcPr>
            <w:tcW w:w="2751" w:type="dxa"/>
            <w:tcBorders>
              <w:top w:val="nil"/>
              <w:left w:val="nil"/>
              <w:bottom w:val="single" w:sz="8" w:space="0" w:color="5B9BD5"/>
              <w:right w:val="nil"/>
            </w:tcBorders>
            <w:shd w:val="clear" w:color="auto" w:fill="auto"/>
            <w:vAlign w:val="center"/>
            <w:hideMark/>
          </w:tcPr>
          <w:p w14:paraId="27B3BCFE" w14:textId="77777777" w:rsidR="00E340A6" w:rsidRPr="00E340A6" w:rsidRDefault="00E340A6" w:rsidP="00E340A6">
            <w:pPr>
              <w:spacing w:after="0" w:line="240" w:lineRule="auto"/>
              <w:jc w:val="both"/>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senafe</w:t>
            </w:r>
          </w:p>
        </w:tc>
        <w:tc>
          <w:tcPr>
            <w:tcW w:w="990" w:type="dxa"/>
            <w:tcBorders>
              <w:top w:val="nil"/>
              <w:left w:val="nil"/>
              <w:bottom w:val="single" w:sz="8" w:space="0" w:color="5B9BD5"/>
              <w:right w:val="nil"/>
            </w:tcBorders>
            <w:shd w:val="clear" w:color="auto" w:fill="auto"/>
            <w:vAlign w:val="center"/>
            <w:hideMark/>
          </w:tcPr>
          <w:p w14:paraId="35662362"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6,848</w:t>
            </w:r>
          </w:p>
        </w:tc>
        <w:tc>
          <w:tcPr>
            <w:tcW w:w="990" w:type="dxa"/>
            <w:tcBorders>
              <w:top w:val="nil"/>
              <w:left w:val="nil"/>
              <w:bottom w:val="single" w:sz="8" w:space="0" w:color="5B9BD5"/>
              <w:right w:val="nil"/>
            </w:tcBorders>
            <w:shd w:val="clear" w:color="auto" w:fill="auto"/>
            <w:vAlign w:val="center"/>
            <w:hideMark/>
          </w:tcPr>
          <w:p w14:paraId="2A68288A"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6,772</w:t>
            </w:r>
          </w:p>
        </w:tc>
        <w:tc>
          <w:tcPr>
            <w:tcW w:w="1170" w:type="dxa"/>
            <w:tcBorders>
              <w:top w:val="nil"/>
              <w:left w:val="nil"/>
              <w:bottom w:val="single" w:sz="8" w:space="0" w:color="5B9BD5"/>
              <w:right w:val="nil"/>
            </w:tcBorders>
            <w:shd w:val="clear" w:color="auto" w:fill="auto"/>
            <w:vAlign w:val="center"/>
            <w:hideMark/>
          </w:tcPr>
          <w:p w14:paraId="78E809F9"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875</w:t>
            </w:r>
          </w:p>
        </w:tc>
        <w:tc>
          <w:tcPr>
            <w:tcW w:w="1170" w:type="dxa"/>
            <w:tcBorders>
              <w:top w:val="nil"/>
              <w:left w:val="nil"/>
              <w:bottom w:val="single" w:sz="8" w:space="0" w:color="5B9BD5"/>
              <w:right w:val="nil"/>
            </w:tcBorders>
            <w:shd w:val="clear" w:color="auto" w:fill="auto"/>
            <w:vAlign w:val="center"/>
            <w:hideMark/>
          </w:tcPr>
          <w:p w14:paraId="78D39F79"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1,175</w:t>
            </w:r>
          </w:p>
        </w:tc>
        <w:tc>
          <w:tcPr>
            <w:tcW w:w="990" w:type="dxa"/>
            <w:tcBorders>
              <w:top w:val="nil"/>
              <w:left w:val="nil"/>
              <w:bottom w:val="single" w:sz="8" w:space="0" w:color="5B9BD5"/>
              <w:right w:val="nil"/>
            </w:tcBorders>
            <w:shd w:val="clear" w:color="auto" w:fill="auto"/>
            <w:vAlign w:val="center"/>
            <w:hideMark/>
          </w:tcPr>
          <w:p w14:paraId="6999D546"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7,723</w:t>
            </w:r>
          </w:p>
        </w:tc>
        <w:tc>
          <w:tcPr>
            <w:tcW w:w="834" w:type="dxa"/>
            <w:tcBorders>
              <w:top w:val="nil"/>
              <w:left w:val="nil"/>
              <w:bottom w:val="single" w:sz="8" w:space="0" w:color="5B9BD5"/>
              <w:right w:val="nil"/>
            </w:tcBorders>
            <w:shd w:val="clear" w:color="auto" w:fill="auto"/>
            <w:vAlign w:val="center"/>
            <w:hideMark/>
          </w:tcPr>
          <w:p w14:paraId="4D97C30F" w14:textId="77777777" w:rsidR="00E340A6" w:rsidRPr="00E340A6" w:rsidRDefault="00E340A6" w:rsidP="00E340A6">
            <w:pPr>
              <w:spacing w:after="0" w:line="240" w:lineRule="auto"/>
              <w:jc w:val="center"/>
              <w:rPr>
                <w:rFonts w:ascii="Garamond" w:eastAsia="Times New Roman" w:hAnsi="Garamond" w:cs="Calibri"/>
                <w:color w:val="000000"/>
                <w:sz w:val="20"/>
                <w:szCs w:val="20"/>
              </w:rPr>
            </w:pPr>
            <w:r w:rsidRPr="00E340A6">
              <w:rPr>
                <w:rFonts w:ascii="Garamond" w:eastAsia="Times New Roman" w:hAnsi="Garamond" w:cs="Calibri"/>
                <w:color w:val="000000"/>
                <w:sz w:val="20"/>
                <w:szCs w:val="20"/>
              </w:rPr>
              <w:t> 8,947</w:t>
            </w:r>
          </w:p>
        </w:tc>
      </w:tr>
    </w:tbl>
    <w:p w14:paraId="7C6F4FD9" w14:textId="77777777" w:rsidR="00783D33" w:rsidRDefault="00783D33" w:rsidP="00AD0757">
      <w:pPr>
        <w:rPr>
          <w:rFonts w:ascii="Garamond" w:hAnsi="Garamond" w:cs="Arial"/>
          <w:b/>
          <w:i/>
          <w:iCs/>
          <w:sz w:val="24"/>
          <w:szCs w:val="24"/>
          <w:u w:val="single"/>
        </w:rPr>
      </w:pPr>
    </w:p>
    <w:p w14:paraId="26EA7D63" w14:textId="77777777" w:rsidR="00795DFD" w:rsidRDefault="00795DFD" w:rsidP="00AD0757">
      <w:pPr>
        <w:rPr>
          <w:rFonts w:ascii="Garamond" w:hAnsi="Garamond" w:cs="Arial"/>
          <w:b/>
          <w:i/>
          <w:iCs/>
          <w:sz w:val="24"/>
          <w:szCs w:val="24"/>
          <w:u w:val="single"/>
        </w:rPr>
        <w:sectPr w:rsidR="00795DFD" w:rsidSect="00210999">
          <w:pgSz w:w="11906" w:h="16838"/>
          <w:pgMar w:top="1440" w:right="1440" w:bottom="1440" w:left="1440" w:header="708" w:footer="708" w:gutter="0"/>
          <w:cols w:space="708"/>
          <w:docGrid w:linePitch="360"/>
        </w:sectPr>
      </w:pPr>
    </w:p>
    <w:p w14:paraId="4207F029" w14:textId="7708FA3B" w:rsidR="00AD0757" w:rsidRPr="00AC19BF" w:rsidRDefault="00AD0757" w:rsidP="00AD0757">
      <w:pPr>
        <w:rPr>
          <w:rFonts w:ascii="Garamond" w:hAnsi="Garamond" w:cs="Arial"/>
          <w:b/>
          <w:i/>
          <w:iCs/>
          <w:sz w:val="24"/>
          <w:szCs w:val="24"/>
          <w:u w:val="single"/>
        </w:rPr>
      </w:pPr>
      <w:r w:rsidRPr="00AC19BF">
        <w:rPr>
          <w:rFonts w:ascii="Garamond" w:hAnsi="Garamond" w:cs="Arial"/>
          <w:b/>
          <w:i/>
          <w:iCs/>
          <w:sz w:val="24"/>
          <w:szCs w:val="24"/>
          <w:u w:val="single"/>
        </w:rPr>
        <w:lastRenderedPageBreak/>
        <w:t>Monitoring and Evaluation</w:t>
      </w:r>
    </w:p>
    <w:p w14:paraId="45952046" w14:textId="328B17AC" w:rsidR="00AD0757" w:rsidRPr="00AC19BF" w:rsidRDefault="00AD0757" w:rsidP="00AD0757">
      <w:pPr>
        <w:jc w:val="both"/>
        <w:rPr>
          <w:rFonts w:ascii="Garamond" w:hAnsi="Garamond" w:cs="Arial"/>
          <w:sz w:val="24"/>
          <w:szCs w:val="24"/>
        </w:rPr>
      </w:pPr>
      <w:r w:rsidRPr="00AC19BF">
        <w:rPr>
          <w:rFonts w:ascii="Garamond" w:hAnsi="Garamond" w:cs="Arial"/>
          <w:sz w:val="24"/>
          <w:szCs w:val="24"/>
        </w:rPr>
        <w:t>Currently STHs are not being regularly assessed but are included in the sentinel sites assessment to monitor their prevalence and intensity of infection.</w:t>
      </w:r>
    </w:p>
    <w:p w14:paraId="3B28A66E" w14:textId="77777777" w:rsidR="00AD0757" w:rsidRDefault="00AD0757" w:rsidP="00AD0757">
      <w:pPr>
        <w:jc w:val="both"/>
        <w:rPr>
          <w:rFonts w:ascii="Arial" w:hAnsi="Arial" w:cs="Arial"/>
          <w:sz w:val="20"/>
          <w:szCs w:val="20"/>
        </w:rPr>
      </w:pPr>
    </w:p>
    <w:p w14:paraId="0679A74C" w14:textId="0BBFC897" w:rsidR="00AD0757" w:rsidRPr="00EA443C" w:rsidRDefault="00AD0757" w:rsidP="00EA443C">
      <w:pPr>
        <w:rPr>
          <w:rFonts w:ascii="Garamond" w:hAnsi="Garamond"/>
          <w:b/>
          <w:bCs/>
          <w:color w:val="0070C0"/>
          <w:sz w:val="28"/>
          <w:szCs w:val="28"/>
        </w:rPr>
      </w:pPr>
      <w:bookmarkStart w:id="87" w:name="_Toc98927931"/>
      <w:r w:rsidRPr="00EA443C">
        <w:rPr>
          <w:rFonts w:ascii="Garamond" w:hAnsi="Garamond"/>
          <w:b/>
          <w:bCs/>
          <w:color w:val="0070C0"/>
          <w:sz w:val="28"/>
          <w:szCs w:val="28"/>
        </w:rPr>
        <w:t>Trachoma</w:t>
      </w:r>
      <w:bookmarkEnd w:id="87"/>
    </w:p>
    <w:p w14:paraId="0413BDF8" w14:textId="77777777" w:rsidR="00AD0757" w:rsidRPr="005D5A50" w:rsidRDefault="00AD0757" w:rsidP="00AD0757">
      <w:pPr>
        <w:rPr>
          <w:rFonts w:ascii="Garamond" w:hAnsi="Garamond" w:cs="Arial"/>
          <w:b/>
          <w:i/>
          <w:iCs/>
          <w:sz w:val="24"/>
          <w:szCs w:val="24"/>
          <w:u w:val="single"/>
        </w:rPr>
      </w:pPr>
      <w:r w:rsidRPr="005D5A50">
        <w:rPr>
          <w:rFonts w:ascii="Garamond" w:hAnsi="Garamond" w:cs="Arial"/>
          <w:b/>
          <w:i/>
          <w:iCs/>
          <w:sz w:val="24"/>
          <w:szCs w:val="24"/>
          <w:u w:val="single"/>
        </w:rPr>
        <w:t>Epidemiology and disease burden</w:t>
      </w:r>
    </w:p>
    <w:p w14:paraId="046B7EC8" w14:textId="2DBE09E7" w:rsidR="00AD0757" w:rsidRPr="005D5A50" w:rsidRDefault="2EE322D7" w:rsidP="00AD0757">
      <w:pPr>
        <w:jc w:val="both"/>
        <w:rPr>
          <w:rFonts w:ascii="Garamond" w:hAnsi="Garamond" w:cs="Arial"/>
          <w:sz w:val="24"/>
          <w:szCs w:val="24"/>
        </w:rPr>
      </w:pPr>
      <w:r w:rsidRPr="73CF1332">
        <w:rPr>
          <w:rFonts w:ascii="Garamond" w:hAnsi="Garamond" w:cs="Arial"/>
          <w:sz w:val="24"/>
          <w:szCs w:val="24"/>
        </w:rPr>
        <w:t xml:space="preserve">Two national surveys on Trachoma were conducted, in 2005 and 2012 to determine the prevalence of trachoma in 3 separate Zones. The cross -sectional survey was conducted in May 2005, in Gash-Barka, Debub and Northern Red Sea Zones, in children 1 - 9 years of age and adults above 15 years of age. Trachoma in children was more prevalent in Debub followed by Northern Red Sea (SKB) and was least prevalent in Gash Barka. Prevalence of TF in children 1 – 9 years was 14.9% in Debub. In SKB it was 5.5% and Gash Barka it was 2.4%. Prevalence of TT was higher in older age groups and in persons with no schooling. The highest prevalence in the country is in Mai mine sub-zone in Debub with over 69% prevalence of TF in children 1–9 years of age. Other sub-zones in Debub with high prevalence include Adi Quala with 26.4%. Areza, Dubarwa, Emni Hayli, Senafe and Mendefera have prevalence between 10 and 20%. In Northern Red Sea, Nakfa has prevalence of 11.1%, while Afabet, Ghindae, Massawa and Shieb have more than 5% but less than 10%. In Gash Barka, only Barentu and Shambuqo have more than 5% but less than 10%. All Sub-zones with high prevalence of TF in children also have high prevalence of TT in adults except Massawa, Mendefera and Nakfa. In addition, some sub-Zones with relatively lower prevalence of TF in </w:t>
      </w:r>
      <w:ins w:id="88" w:author="KELLO, Amir Bedri" w:date="2023-01-30T19:57:00Z">
        <w:r w:rsidR="155BCB16" w:rsidRPr="73CF1332">
          <w:rPr>
            <w:rFonts w:ascii="Garamond" w:hAnsi="Garamond" w:cs="Arial"/>
            <w:sz w:val="24"/>
            <w:szCs w:val="24"/>
          </w:rPr>
          <w:t>c</w:t>
        </w:r>
      </w:ins>
      <w:del w:id="89" w:author="KELLO, Amir Bedri" w:date="2023-01-30T19:57:00Z">
        <w:r w:rsidR="00AD0757" w:rsidRPr="73CF1332" w:rsidDel="2EE322D7">
          <w:rPr>
            <w:rFonts w:ascii="Garamond" w:hAnsi="Garamond" w:cs="Arial"/>
            <w:sz w:val="24"/>
            <w:szCs w:val="24"/>
          </w:rPr>
          <w:delText>C</w:delText>
        </w:r>
      </w:del>
      <w:r w:rsidRPr="73CF1332">
        <w:rPr>
          <w:rFonts w:ascii="Garamond" w:hAnsi="Garamond" w:cs="Arial"/>
          <w:sz w:val="24"/>
          <w:szCs w:val="24"/>
        </w:rPr>
        <w:t>hildren have higher prevalence of TT in adults. These include Logo Anseba, Molqui and Omhajer in Gash Barka, Dige-Adobha in SKB and Adi Keyh in Debub. Implementation of MDAs for 8 sub-zones found to be endemic for Trachoma was started in 2011.</w:t>
      </w:r>
    </w:p>
    <w:p w14:paraId="0D81F954" w14:textId="7B4344A9" w:rsidR="005E1373" w:rsidRDefault="00E340A6" w:rsidP="00AD0757">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4656" behindDoc="0" locked="0" layoutInCell="1" allowOverlap="1" wp14:anchorId="4BA8BFE3" wp14:editId="745DB2B1">
                <wp:simplePos x="0" y="0"/>
                <wp:positionH relativeFrom="column">
                  <wp:posOffset>2787209</wp:posOffset>
                </wp:positionH>
                <wp:positionV relativeFrom="paragraph">
                  <wp:posOffset>114202</wp:posOffset>
                </wp:positionV>
                <wp:extent cx="3313430" cy="395856"/>
                <wp:effectExtent l="0" t="0" r="1270" b="4445"/>
                <wp:wrapNone/>
                <wp:docPr id="25" name="Text Box 25"/>
                <wp:cNvGraphicFramePr/>
                <a:graphic xmlns:a="http://schemas.openxmlformats.org/drawingml/2006/main">
                  <a:graphicData uri="http://schemas.microsoft.com/office/word/2010/wordprocessingShape">
                    <wps:wsp>
                      <wps:cNvSpPr txBox="1"/>
                      <wps:spPr>
                        <a:xfrm>
                          <a:off x="0" y="0"/>
                          <a:ext cx="3313430" cy="395856"/>
                        </a:xfrm>
                        <a:prstGeom prst="rect">
                          <a:avLst/>
                        </a:prstGeom>
                        <a:solidFill>
                          <a:schemeClr val="lt1"/>
                        </a:solidFill>
                        <a:ln w="6350">
                          <a:noFill/>
                        </a:ln>
                      </wps:spPr>
                      <wps:txbx>
                        <w:txbxContent>
                          <w:p w14:paraId="0983A5D9" w14:textId="6690D3EB" w:rsidR="00A7129B" w:rsidRPr="00B74A2F" w:rsidRDefault="00A7129B" w:rsidP="00B74A2F">
                            <w:pPr>
                              <w:pStyle w:val="ListofFigures"/>
                            </w:pPr>
                            <w:bookmarkStart w:id="90" w:name="_Toc98930183"/>
                            <w:bookmarkStart w:id="91" w:name="_Toc99277529"/>
                            <w:r w:rsidRPr="00B74A2F">
                              <w:t>Fig</w:t>
                            </w:r>
                            <w:r w:rsidR="003B660F" w:rsidRPr="00B74A2F">
                              <w:t>ure</w:t>
                            </w:r>
                            <w:r w:rsidRPr="00B74A2F">
                              <w:t xml:space="preserve"> </w:t>
                            </w:r>
                            <w:r w:rsidR="003B660F" w:rsidRPr="00B74A2F">
                              <w:t>7</w:t>
                            </w:r>
                            <w:r w:rsidRPr="00B74A2F">
                              <w:t>.: map showing prevalence of TF in children 1-9years by sub-zoba level, Eritrea, (2012 survey</w:t>
                            </w:r>
                            <w:bookmarkEnd w:id="90"/>
                            <w:bookmarkEnd w:id="9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A8BFE3" id="Text Box 25" o:spid="_x0000_s1036" type="#_x0000_t202" style="position:absolute;left:0;text-align:left;margin-left:219.45pt;margin-top:9pt;width:260.9pt;height:31.1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" fillcolor="white [3201]" stroked="f" strokeweight=".5pt">
                <v:textbox>
                  <w:txbxContent>
                    <w:p w14:paraId="0983A5D9" w14:textId="6690D3EB" w:rsidR="00A7129B" w:rsidRPr="00B74A2F" w:rsidRDefault="00A7129B" w:rsidP="00B74A2F">
                      <w:pPr>
                        <w:pStyle w:val="ListofFigures"/>
                      </w:pPr>
                      <w:bookmarkStart w:id="92" w:name="_Toc98930183"/>
                      <w:bookmarkStart w:id="93" w:name="_Toc99277529"/>
                      <w:r w:rsidRPr="00B74A2F">
                        <w:t>Fig</w:t>
                      </w:r>
                      <w:r w:rsidR="003B660F" w:rsidRPr="00B74A2F">
                        <w:t>ure</w:t>
                      </w:r>
                      <w:r w:rsidRPr="00B74A2F">
                        <w:t xml:space="preserve"> </w:t>
                      </w:r>
                      <w:r w:rsidR="003B660F" w:rsidRPr="00B74A2F">
                        <w:t>7</w:t>
                      </w:r>
                      <w:r w:rsidRPr="00B74A2F">
                        <w:t>.: map showing prevalence of TF in children 1-9years by sub-zoba level, Eritrea, (2012 survey</w:t>
                      </w:r>
                      <w:bookmarkEnd w:id="92"/>
                      <w:bookmarkEnd w:id="93"/>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3632" behindDoc="0" locked="0" layoutInCell="1" allowOverlap="1" wp14:anchorId="5A55484E" wp14:editId="5B396C20">
                <wp:simplePos x="0" y="0"/>
                <wp:positionH relativeFrom="column">
                  <wp:posOffset>9780</wp:posOffset>
                </wp:positionH>
                <wp:positionV relativeFrom="paragraph">
                  <wp:posOffset>75083</wp:posOffset>
                </wp:positionV>
                <wp:extent cx="2788468" cy="435043"/>
                <wp:effectExtent l="0" t="0" r="0" b="3175"/>
                <wp:wrapNone/>
                <wp:docPr id="24" name="Text Box 24"/>
                <wp:cNvGraphicFramePr/>
                <a:graphic xmlns:a="http://schemas.openxmlformats.org/drawingml/2006/main">
                  <a:graphicData uri="http://schemas.microsoft.com/office/word/2010/wordprocessingShape">
                    <wps:wsp>
                      <wps:cNvSpPr txBox="1"/>
                      <wps:spPr>
                        <a:xfrm>
                          <a:off x="0" y="0"/>
                          <a:ext cx="2788468" cy="435043"/>
                        </a:xfrm>
                        <a:prstGeom prst="rect">
                          <a:avLst/>
                        </a:prstGeom>
                        <a:solidFill>
                          <a:schemeClr val="lt1"/>
                        </a:solidFill>
                        <a:ln w="6350">
                          <a:noFill/>
                        </a:ln>
                      </wps:spPr>
                      <wps:txbx>
                        <w:txbxContent>
                          <w:p w14:paraId="2FD6BE2E" w14:textId="1FEACFDD" w:rsidR="00A7129B" w:rsidRPr="00AD0757" w:rsidRDefault="00A7129B" w:rsidP="005E1373">
                            <w:pPr>
                              <w:pStyle w:val="ListofTables"/>
                            </w:pPr>
                            <w:bookmarkStart w:id="94" w:name="_Toc98838392"/>
                            <w:r w:rsidRPr="00A7129B">
                              <w:t>Table 1</w:t>
                            </w:r>
                            <w:r w:rsidR="00764395">
                              <w:t>2</w:t>
                            </w:r>
                            <w:r w:rsidRPr="00A7129B">
                              <w:t>: TF prevalence data, 2006 Trachoma survey</w:t>
                            </w:r>
                            <w:bookmarkEnd w:id="94"/>
                          </w:p>
                          <w:p w14:paraId="23C66D89" w14:textId="77777777" w:rsidR="00A7129B" w:rsidRPr="00A7129B" w:rsidRDefault="00A7129B">
                            <w:pPr>
                              <w:rPr>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5484E" id="Text Box 24" o:spid="_x0000_s1037" type="#_x0000_t202" style="position:absolute;left:0;text-align:left;margin-left:.75pt;margin-top:5.9pt;width:219.55pt;height:3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" fillcolor="white [3201]" stroked="f" strokeweight=".5pt">
                <v:textbox>
                  <w:txbxContent>
                    <w:p w14:paraId="2FD6BE2E" w14:textId="1FEACFDD" w:rsidR="00A7129B" w:rsidRPr="00AD0757" w:rsidRDefault="00A7129B" w:rsidP="005E1373">
                      <w:pPr>
                        <w:pStyle w:val="ListofTables"/>
                      </w:pPr>
                      <w:bookmarkStart w:id="95" w:name="_Toc98838392"/>
                      <w:r w:rsidRPr="00A7129B">
                        <w:t>Table 1</w:t>
                      </w:r>
                      <w:r w:rsidR="00764395">
                        <w:t>2</w:t>
                      </w:r>
                      <w:r w:rsidRPr="00A7129B">
                        <w:t>: TF prevalence data, 2006 Trachoma survey</w:t>
                      </w:r>
                      <w:bookmarkEnd w:id="95"/>
                    </w:p>
                    <w:p w14:paraId="23C66D89" w14:textId="77777777" w:rsidR="00A7129B" w:rsidRPr="00A7129B" w:rsidRDefault="00A7129B">
                      <w:pPr>
                        <w:rPr>
                          <w:sz w:val="17"/>
                          <w:szCs w:val="17"/>
                        </w:rPr>
                      </w:pPr>
                    </w:p>
                  </w:txbxContent>
                </v:textbox>
              </v:shape>
            </w:pict>
          </mc:Fallback>
        </mc:AlternateContent>
      </w:r>
    </w:p>
    <w:p w14:paraId="579C0E5E" w14:textId="58FD9B20" w:rsidR="009B64E3" w:rsidRDefault="00B74A2F" w:rsidP="00AD0757">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5680" behindDoc="0" locked="0" layoutInCell="1" allowOverlap="1" wp14:anchorId="1434F3B8" wp14:editId="42A1DECF">
                <wp:simplePos x="0" y="0"/>
                <wp:positionH relativeFrom="column">
                  <wp:posOffset>2889895</wp:posOffset>
                </wp:positionH>
                <wp:positionV relativeFrom="paragraph">
                  <wp:posOffset>251198</wp:posOffset>
                </wp:positionV>
                <wp:extent cx="3349456" cy="3012141"/>
                <wp:effectExtent l="0" t="0" r="22860" b="17145"/>
                <wp:wrapNone/>
                <wp:docPr id="23" name="Rectangle 23"/>
                <wp:cNvGraphicFramePr/>
                <a:graphic xmlns:a="http://schemas.openxmlformats.org/drawingml/2006/main">
                  <a:graphicData uri="http://schemas.microsoft.com/office/word/2010/wordprocessingShape">
                    <wps:wsp>
                      <wps:cNvSpPr/>
                      <wps:spPr>
                        <a:xfrm>
                          <a:off x="0" y="0"/>
                          <a:ext cx="3349456" cy="3012141"/>
                        </a:xfrm>
                        <a:prstGeom prst="rect">
                          <a:avLst/>
                        </a:prstGeom>
                        <a:noFill/>
                        <a:ln w="31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99D22" w14:textId="2527FE0D" w:rsidR="009B64E3" w:rsidRDefault="009B64E3" w:rsidP="009B64E3">
                            <w:pPr>
                              <w:jc w:val="center"/>
                            </w:pPr>
                            <w:r>
                              <w:rPr>
                                <w:noProof/>
                              </w:rPr>
                              <w:drawing>
                                <wp:inline distT="0" distB="0" distL="0" distR="0" wp14:anchorId="0A49FD23" wp14:editId="437546DE">
                                  <wp:extent cx="3230801" cy="2738673"/>
                                  <wp:effectExtent l="0" t="0" r="825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727" r="843" b="1658"/>
                                          <a:stretch/>
                                        </pic:blipFill>
                                        <pic:spPr bwMode="auto">
                                          <a:xfrm>
                                            <a:off x="0" y="0"/>
                                            <a:ext cx="3230801" cy="27386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34F3B8" id="Rectangle 23" o:spid="_x0000_s1038" style="position:absolute;left:0;text-align:left;margin-left:227.55pt;margin-top:19.8pt;width:263.75pt;height:237.2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" filled="f" strokecolor="#5b9bd5 [3208]" strokeweight=".25pt">
                <v:textbox>
                  <w:txbxContent>
                    <w:p w14:paraId="66C99D22" w14:textId="2527FE0D" w:rsidR="009B64E3" w:rsidRDefault="009B64E3" w:rsidP="009B64E3">
                      <w:pPr>
                        <w:jc w:val="center"/>
                      </w:pPr>
                      <w:r>
                        <w:rPr>
                          <w:noProof/>
                        </w:rPr>
                        <w:drawing>
                          <wp:inline distT="0" distB="0" distL="0" distR="0" wp14:anchorId="0A49FD23" wp14:editId="437546DE">
                            <wp:extent cx="3230801" cy="2738673"/>
                            <wp:effectExtent l="0" t="0" r="825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727" r="843" b="1658"/>
                                    <a:stretch/>
                                  </pic:blipFill>
                                  <pic:spPr bwMode="auto">
                                    <a:xfrm>
                                      <a:off x="0" y="0"/>
                                      <a:ext cx="3230801" cy="2738673"/>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tbl>
      <w:tblPr>
        <w:tblStyle w:val="PlainTable2"/>
        <w:tblW w:w="4236" w:type="dxa"/>
        <w:tblLook w:val="0420" w:firstRow="1" w:lastRow="0" w:firstColumn="0" w:lastColumn="0" w:noHBand="0" w:noVBand="1"/>
      </w:tblPr>
      <w:tblGrid>
        <w:gridCol w:w="3055"/>
        <w:gridCol w:w="1170"/>
        <w:gridCol w:w="11"/>
      </w:tblGrid>
      <w:tr w:rsidR="002C3936" w:rsidRPr="002C3936" w14:paraId="0B572920" w14:textId="77777777" w:rsidTr="00795DFD">
        <w:trPr>
          <w:cnfStyle w:val="100000000000" w:firstRow="1" w:lastRow="0" w:firstColumn="0" w:lastColumn="0" w:oddVBand="0" w:evenVBand="0" w:oddHBand="0" w:evenHBand="0" w:firstRowFirstColumn="0" w:firstRowLastColumn="0" w:lastRowFirstColumn="0" w:lastRowLastColumn="0"/>
          <w:trHeight w:val="576"/>
        </w:trPr>
        <w:tc>
          <w:tcPr>
            <w:tcW w:w="4236" w:type="dxa"/>
            <w:gridSpan w:val="3"/>
            <w:tcBorders>
              <w:top w:val="single" w:sz="12" w:space="0" w:color="5B9BD5" w:themeColor="accent5"/>
            </w:tcBorders>
            <w:vAlign w:val="center"/>
            <w:hideMark/>
          </w:tcPr>
          <w:p w14:paraId="20DAF78A" w14:textId="31868E72" w:rsidR="009B64E3" w:rsidRPr="002C3936" w:rsidRDefault="009B64E3" w:rsidP="00795DFD">
            <w:pPr>
              <w:rPr>
                <w:rFonts w:ascii="Garamond" w:eastAsia="Times New Roman" w:hAnsi="Garamond" w:cs="Arial"/>
                <w:b w:val="0"/>
                <w:bCs w:val="0"/>
                <w:color w:val="4472C4" w:themeColor="accent1"/>
                <w:sz w:val="20"/>
                <w:szCs w:val="20"/>
              </w:rPr>
            </w:pPr>
            <w:r w:rsidRPr="002C3936">
              <w:rPr>
                <w:rFonts w:ascii="Garamond" w:eastAsia="Times New Roman" w:hAnsi="Garamond" w:cs="Arial"/>
                <w:color w:val="4472C4" w:themeColor="accent1"/>
                <w:kern w:val="24"/>
                <w:sz w:val="20"/>
                <w:szCs w:val="20"/>
              </w:rPr>
              <w:t>Prevalence Summary (2006)</w:t>
            </w:r>
          </w:p>
        </w:tc>
      </w:tr>
      <w:tr w:rsidR="009B64E3" w:rsidRPr="005D5A50" w14:paraId="2896FC83" w14:textId="77777777" w:rsidTr="00795DFD">
        <w:trPr>
          <w:gridAfter w:val="1"/>
          <w:cnfStyle w:val="000000100000" w:firstRow="0" w:lastRow="0" w:firstColumn="0" w:lastColumn="0" w:oddVBand="0" w:evenVBand="0" w:oddHBand="1" w:evenHBand="0" w:firstRowFirstColumn="0" w:firstRowLastColumn="0" w:lastRowFirstColumn="0" w:lastRowLastColumn="0"/>
          <w:wAfter w:w="11" w:type="dxa"/>
          <w:trHeight w:val="576"/>
        </w:trPr>
        <w:tc>
          <w:tcPr>
            <w:tcW w:w="3055" w:type="dxa"/>
            <w:tcBorders>
              <w:top w:val="single" w:sz="12" w:space="0" w:color="5B9BD5" w:themeColor="accent5"/>
              <w:bottom w:val="single" w:sz="4" w:space="0" w:color="5B9BD5" w:themeColor="accent5"/>
            </w:tcBorders>
            <w:vAlign w:val="center"/>
            <w:hideMark/>
          </w:tcPr>
          <w:p w14:paraId="29D168BF" w14:textId="51887919" w:rsidR="009B64E3" w:rsidRPr="005D5A50" w:rsidRDefault="009B64E3" w:rsidP="00795DFD">
            <w:pPr>
              <w:rPr>
                <w:rFonts w:ascii="Garamond" w:eastAsia="Times New Roman" w:hAnsi="Garamond" w:cs="Arial"/>
                <w:sz w:val="20"/>
                <w:szCs w:val="20"/>
              </w:rPr>
            </w:pPr>
            <w:r w:rsidRPr="005D5A50">
              <w:rPr>
                <w:rFonts w:ascii="Garamond" w:eastAsia="Times New Roman" w:hAnsi="Garamond" w:cs="Arial"/>
                <w:color w:val="000000"/>
                <w:kern w:val="24"/>
                <w:sz w:val="20"/>
                <w:szCs w:val="20"/>
              </w:rPr>
              <w:t>Districts with TF</w:t>
            </w:r>
            <w:r w:rsidRPr="005D5A50">
              <w:rPr>
                <w:rFonts w:ascii="Garamond" w:eastAsia="Times New Roman" w:hAnsi="Garamond" w:cs="Arial"/>
                <w:color w:val="000000"/>
                <w:kern w:val="24"/>
                <w:position w:val="-10"/>
                <w:sz w:val="20"/>
                <w:szCs w:val="20"/>
                <w:vertAlign w:val="subscript"/>
              </w:rPr>
              <w:t>1-9</w:t>
            </w:r>
            <w:r w:rsidRPr="005D5A50">
              <w:rPr>
                <w:rFonts w:ascii="Garamond" w:eastAsia="Times New Roman" w:hAnsi="Garamond" w:cs="Arial"/>
                <w:color w:val="000000"/>
                <w:kern w:val="24"/>
                <w:sz w:val="20"/>
                <w:szCs w:val="20"/>
              </w:rPr>
              <w:t xml:space="preserve"> ≥ 50%</w:t>
            </w:r>
          </w:p>
        </w:tc>
        <w:tc>
          <w:tcPr>
            <w:tcW w:w="1170" w:type="dxa"/>
            <w:tcBorders>
              <w:top w:val="single" w:sz="12" w:space="0" w:color="5B9BD5" w:themeColor="accent5"/>
              <w:bottom w:val="single" w:sz="4" w:space="0" w:color="5B9BD5" w:themeColor="accent5"/>
            </w:tcBorders>
            <w:vAlign w:val="center"/>
            <w:hideMark/>
          </w:tcPr>
          <w:p w14:paraId="61AC4319" w14:textId="77777777" w:rsidR="009B64E3" w:rsidRPr="005D5A50" w:rsidRDefault="009B64E3" w:rsidP="00795DFD">
            <w:pPr>
              <w:rPr>
                <w:rFonts w:ascii="Garamond" w:eastAsia="Times New Roman" w:hAnsi="Garamond" w:cs="Arial"/>
                <w:sz w:val="20"/>
                <w:szCs w:val="20"/>
              </w:rPr>
            </w:pPr>
            <w:r w:rsidRPr="005D5A50">
              <w:rPr>
                <w:rFonts w:ascii="Garamond" w:eastAsia="Times New Roman" w:hAnsi="Garamond" w:cs="Arial"/>
                <w:color w:val="000000"/>
                <w:kern w:val="24"/>
                <w:sz w:val="20"/>
                <w:szCs w:val="20"/>
              </w:rPr>
              <w:t>1</w:t>
            </w:r>
          </w:p>
        </w:tc>
      </w:tr>
      <w:tr w:rsidR="009B64E3" w:rsidRPr="005D5A50" w14:paraId="0628ED47" w14:textId="77777777" w:rsidTr="00795DFD">
        <w:trPr>
          <w:gridAfter w:val="1"/>
          <w:wAfter w:w="11" w:type="dxa"/>
          <w:trHeight w:val="576"/>
        </w:trPr>
        <w:tc>
          <w:tcPr>
            <w:tcW w:w="3055" w:type="dxa"/>
            <w:tcBorders>
              <w:top w:val="single" w:sz="4" w:space="0" w:color="5B9BD5" w:themeColor="accent5"/>
              <w:bottom w:val="single" w:sz="4" w:space="0" w:color="5B9BD5" w:themeColor="accent5"/>
            </w:tcBorders>
            <w:vAlign w:val="center"/>
            <w:hideMark/>
          </w:tcPr>
          <w:p w14:paraId="4361ECAE" w14:textId="77777777" w:rsidR="009B64E3" w:rsidRPr="005D5A50" w:rsidRDefault="009B64E3" w:rsidP="00795DFD">
            <w:pPr>
              <w:rPr>
                <w:rFonts w:ascii="Garamond" w:eastAsia="Times New Roman" w:hAnsi="Garamond" w:cs="Arial"/>
                <w:sz w:val="20"/>
                <w:szCs w:val="20"/>
              </w:rPr>
            </w:pPr>
            <w:r w:rsidRPr="005D5A50">
              <w:rPr>
                <w:rFonts w:ascii="Garamond" w:eastAsia="Times New Roman" w:hAnsi="Garamond" w:cs="Arial"/>
                <w:color w:val="000000"/>
                <w:kern w:val="24"/>
                <w:sz w:val="20"/>
                <w:szCs w:val="20"/>
              </w:rPr>
              <w:t>Districts with TF</w:t>
            </w:r>
            <w:r w:rsidRPr="005D5A50">
              <w:rPr>
                <w:rFonts w:ascii="Garamond" w:eastAsia="Times New Roman" w:hAnsi="Garamond" w:cs="Arial"/>
                <w:color w:val="000000"/>
                <w:kern w:val="24"/>
                <w:position w:val="-10"/>
                <w:sz w:val="20"/>
                <w:szCs w:val="20"/>
                <w:vertAlign w:val="subscript"/>
              </w:rPr>
              <w:t>1-9</w:t>
            </w:r>
            <w:r w:rsidRPr="005D5A50">
              <w:rPr>
                <w:rFonts w:ascii="Garamond" w:eastAsia="Times New Roman" w:hAnsi="Garamond" w:cs="Arial"/>
                <w:color w:val="000000"/>
                <w:kern w:val="24"/>
                <w:sz w:val="20"/>
                <w:szCs w:val="20"/>
              </w:rPr>
              <w:t xml:space="preserve"> ≥ 30%</w:t>
            </w:r>
          </w:p>
        </w:tc>
        <w:tc>
          <w:tcPr>
            <w:tcW w:w="1170" w:type="dxa"/>
            <w:tcBorders>
              <w:top w:val="single" w:sz="4" w:space="0" w:color="5B9BD5" w:themeColor="accent5"/>
              <w:bottom w:val="single" w:sz="4" w:space="0" w:color="5B9BD5" w:themeColor="accent5"/>
            </w:tcBorders>
            <w:vAlign w:val="center"/>
            <w:hideMark/>
          </w:tcPr>
          <w:p w14:paraId="1EC1A6CE" w14:textId="77777777" w:rsidR="009B64E3" w:rsidRPr="005D5A50" w:rsidRDefault="009B64E3" w:rsidP="00795DFD">
            <w:pPr>
              <w:rPr>
                <w:rFonts w:ascii="Garamond" w:eastAsia="Times New Roman" w:hAnsi="Garamond" w:cs="Arial"/>
                <w:sz w:val="20"/>
                <w:szCs w:val="20"/>
              </w:rPr>
            </w:pPr>
            <w:r w:rsidRPr="005D5A50">
              <w:rPr>
                <w:rFonts w:ascii="Garamond" w:eastAsia="Times New Roman" w:hAnsi="Garamond" w:cs="Arial"/>
                <w:color w:val="000000"/>
                <w:kern w:val="24"/>
                <w:sz w:val="20"/>
                <w:szCs w:val="20"/>
              </w:rPr>
              <w:t>0</w:t>
            </w:r>
          </w:p>
        </w:tc>
      </w:tr>
      <w:tr w:rsidR="009B64E3" w:rsidRPr="005D5A50" w14:paraId="40BA5064" w14:textId="77777777" w:rsidTr="00795DFD">
        <w:trPr>
          <w:gridAfter w:val="1"/>
          <w:cnfStyle w:val="000000100000" w:firstRow="0" w:lastRow="0" w:firstColumn="0" w:lastColumn="0" w:oddVBand="0" w:evenVBand="0" w:oddHBand="1" w:evenHBand="0" w:firstRowFirstColumn="0" w:firstRowLastColumn="0" w:lastRowFirstColumn="0" w:lastRowLastColumn="0"/>
          <w:wAfter w:w="11" w:type="dxa"/>
          <w:trHeight w:val="576"/>
        </w:trPr>
        <w:tc>
          <w:tcPr>
            <w:tcW w:w="3055" w:type="dxa"/>
            <w:tcBorders>
              <w:top w:val="single" w:sz="4" w:space="0" w:color="5B9BD5" w:themeColor="accent5"/>
              <w:bottom w:val="single" w:sz="4" w:space="0" w:color="5B9BD5" w:themeColor="accent5"/>
            </w:tcBorders>
            <w:vAlign w:val="center"/>
            <w:hideMark/>
          </w:tcPr>
          <w:p w14:paraId="6B23785C" w14:textId="502D5FFF" w:rsidR="009B64E3" w:rsidRPr="005D5A50" w:rsidRDefault="009B64E3" w:rsidP="00795DFD">
            <w:pPr>
              <w:rPr>
                <w:rFonts w:ascii="Garamond" w:eastAsia="Times New Roman" w:hAnsi="Garamond" w:cs="Arial"/>
                <w:sz w:val="20"/>
                <w:szCs w:val="20"/>
              </w:rPr>
            </w:pPr>
            <w:r w:rsidRPr="005D5A50">
              <w:rPr>
                <w:rFonts w:ascii="Garamond" w:eastAsia="Times New Roman" w:hAnsi="Garamond" w:cs="Arial"/>
                <w:color w:val="000000"/>
                <w:kern w:val="24"/>
                <w:sz w:val="20"/>
                <w:szCs w:val="20"/>
              </w:rPr>
              <w:t>Districts with TF</w:t>
            </w:r>
            <w:r w:rsidRPr="005D5A50">
              <w:rPr>
                <w:rFonts w:ascii="Garamond" w:eastAsia="Times New Roman" w:hAnsi="Garamond" w:cs="Arial"/>
                <w:color w:val="000000"/>
                <w:kern w:val="24"/>
                <w:position w:val="-10"/>
                <w:sz w:val="20"/>
                <w:szCs w:val="20"/>
                <w:vertAlign w:val="subscript"/>
              </w:rPr>
              <w:t>1-9</w:t>
            </w:r>
            <w:r w:rsidRPr="005D5A50">
              <w:rPr>
                <w:rFonts w:ascii="Garamond" w:eastAsia="Times New Roman" w:hAnsi="Garamond" w:cs="Arial"/>
                <w:color w:val="000000"/>
                <w:kern w:val="24"/>
                <w:sz w:val="20"/>
                <w:szCs w:val="20"/>
              </w:rPr>
              <w:t xml:space="preserve"> 10-29.9%</w:t>
            </w:r>
          </w:p>
        </w:tc>
        <w:tc>
          <w:tcPr>
            <w:tcW w:w="1170" w:type="dxa"/>
            <w:tcBorders>
              <w:top w:val="single" w:sz="4" w:space="0" w:color="5B9BD5" w:themeColor="accent5"/>
              <w:bottom w:val="single" w:sz="4" w:space="0" w:color="5B9BD5" w:themeColor="accent5"/>
            </w:tcBorders>
            <w:vAlign w:val="center"/>
            <w:hideMark/>
          </w:tcPr>
          <w:p w14:paraId="4ACD4AC5" w14:textId="77777777" w:rsidR="009B64E3" w:rsidRPr="005D5A50" w:rsidRDefault="009B64E3" w:rsidP="00795DFD">
            <w:pPr>
              <w:rPr>
                <w:rFonts w:ascii="Garamond" w:eastAsia="Times New Roman" w:hAnsi="Garamond" w:cs="Arial"/>
                <w:sz w:val="20"/>
                <w:szCs w:val="20"/>
              </w:rPr>
            </w:pPr>
            <w:r w:rsidRPr="005D5A50">
              <w:rPr>
                <w:rFonts w:ascii="Garamond" w:eastAsia="Times New Roman" w:hAnsi="Garamond" w:cs="Arial"/>
                <w:color w:val="000000"/>
                <w:kern w:val="24"/>
                <w:sz w:val="20"/>
                <w:szCs w:val="20"/>
              </w:rPr>
              <w:t>7</w:t>
            </w:r>
          </w:p>
        </w:tc>
      </w:tr>
      <w:tr w:rsidR="009B64E3" w:rsidRPr="005D5A50" w14:paraId="79406B2E" w14:textId="77777777" w:rsidTr="00795DFD">
        <w:trPr>
          <w:gridAfter w:val="1"/>
          <w:wAfter w:w="11" w:type="dxa"/>
          <w:trHeight w:val="576"/>
        </w:trPr>
        <w:tc>
          <w:tcPr>
            <w:tcW w:w="3055" w:type="dxa"/>
            <w:tcBorders>
              <w:top w:val="single" w:sz="4" w:space="0" w:color="5B9BD5" w:themeColor="accent5"/>
              <w:bottom w:val="single" w:sz="4" w:space="0" w:color="5B9BD5" w:themeColor="accent5"/>
            </w:tcBorders>
            <w:vAlign w:val="center"/>
            <w:hideMark/>
          </w:tcPr>
          <w:p w14:paraId="46AAEA96" w14:textId="6497043D" w:rsidR="009B64E3" w:rsidRPr="005D5A50" w:rsidRDefault="009B64E3" w:rsidP="00795DFD">
            <w:pPr>
              <w:rPr>
                <w:rFonts w:ascii="Garamond" w:eastAsia="Times New Roman" w:hAnsi="Garamond" w:cs="Arial"/>
                <w:sz w:val="20"/>
                <w:szCs w:val="20"/>
              </w:rPr>
            </w:pPr>
            <w:r w:rsidRPr="005D5A50">
              <w:rPr>
                <w:rFonts w:ascii="Garamond" w:eastAsia="Times New Roman" w:hAnsi="Garamond" w:cs="Arial"/>
                <w:color w:val="000000"/>
                <w:kern w:val="24"/>
                <w:sz w:val="20"/>
                <w:szCs w:val="20"/>
              </w:rPr>
              <w:t>Districts with TF</w:t>
            </w:r>
            <w:r w:rsidRPr="005D5A50">
              <w:rPr>
                <w:rFonts w:ascii="Garamond" w:eastAsia="Times New Roman" w:hAnsi="Garamond" w:cs="Arial"/>
                <w:color w:val="000000"/>
                <w:kern w:val="24"/>
                <w:position w:val="-10"/>
                <w:sz w:val="20"/>
                <w:szCs w:val="20"/>
                <w:vertAlign w:val="subscript"/>
              </w:rPr>
              <w:t>1-9</w:t>
            </w:r>
            <w:r w:rsidRPr="005D5A50">
              <w:rPr>
                <w:rFonts w:ascii="Garamond" w:eastAsia="Times New Roman" w:hAnsi="Garamond" w:cs="Arial"/>
                <w:color w:val="000000"/>
                <w:kern w:val="24"/>
                <w:sz w:val="20"/>
                <w:szCs w:val="20"/>
              </w:rPr>
              <w:t xml:space="preserve"> 5 – 9.9%</w:t>
            </w:r>
          </w:p>
        </w:tc>
        <w:tc>
          <w:tcPr>
            <w:tcW w:w="1170" w:type="dxa"/>
            <w:tcBorders>
              <w:top w:val="single" w:sz="4" w:space="0" w:color="5B9BD5" w:themeColor="accent5"/>
              <w:bottom w:val="single" w:sz="4" w:space="0" w:color="5B9BD5" w:themeColor="accent5"/>
            </w:tcBorders>
            <w:vAlign w:val="center"/>
            <w:hideMark/>
          </w:tcPr>
          <w:p w14:paraId="25F669AA" w14:textId="77777777" w:rsidR="009B64E3" w:rsidRPr="005D5A50" w:rsidRDefault="009B64E3" w:rsidP="00795DFD">
            <w:pPr>
              <w:rPr>
                <w:rFonts w:ascii="Garamond" w:eastAsia="Times New Roman" w:hAnsi="Garamond" w:cs="Arial"/>
                <w:sz w:val="20"/>
                <w:szCs w:val="20"/>
              </w:rPr>
            </w:pPr>
            <w:r w:rsidRPr="005D5A50">
              <w:rPr>
                <w:rFonts w:ascii="Garamond" w:eastAsia="Times New Roman" w:hAnsi="Garamond" w:cs="Arial"/>
                <w:color w:val="000000"/>
                <w:kern w:val="24"/>
                <w:sz w:val="20"/>
                <w:szCs w:val="20"/>
              </w:rPr>
              <w:t>9</w:t>
            </w:r>
          </w:p>
        </w:tc>
      </w:tr>
      <w:tr w:rsidR="009B64E3" w:rsidRPr="005D5A50" w14:paraId="5668EA2A" w14:textId="77777777" w:rsidTr="00795DFD">
        <w:trPr>
          <w:gridAfter w:val="1"/>
          <w:cnfStyle w:val="000000100000" w:firstRow="0" w:lastRow="0" w:firstColumn="0" w:lastColumn="0" w:oddVBand="0" w:evenVBand="0" w:oddHBand="1" w:evenHBand="0" w:firstRowFirstColumn="0" w:firstRowLastColumn="0" w:lastRowFirstColumn="0" w:lastRowLastColumn="0"/>
          <w:wAfter w:w="11" w:type="dxa"/>
          <w:trHeight w:val="576"/>
        </w:trPr>
        <w:tc>
          <w:tcPr>
            <w:tcW w:w="3055" w:type="dxa"/>
            <w:tcBorders>
              <w:top w:val="single" w:sz="4" w:space="0" w:color="5B9BD5" w:themeColor="accent5"/>
              <w:bottom w:val="single" w:sz="4" w:space="0" w:color="5B9BD5" w:themeColor="accent5"/>
            </w:tcBorders>
            <w:vAlign w:val="center"/>
            <w:hideMark/>
          </w:tcPr>
          <w:p w14:paraId="375CCE67" w14:textId="77777777" w:rsidR="009B64E3" w:rsidRPr="005D5A50" w:rsidRDefault="009B64E3" w:rsidP="00795DFD">
            <w:pPr>
              <w:rPr>
                <w:rFonts w:ascii="Garamond" w:eastAsia="Times New Roman" w:hAnsi="Garamond" w:cs="Arial"/>
                <w:sz w:val="20"/>
                <w:szCs w:val="20"/>
              </w:rPr>
            </w:pPr>
            <w:r w:rsidRPr="005D5A50">
              <w:rPr>
                <w:rFonts w:ascii="Garamond" w:eastAsia="Times New Roman" w:hAnsi="Garamond" w:cs="Arial"/>
                <w:color w:val="000000"/>
                <w:kern w:val="24"/>
                <w:sz w:val="20"/>
                <w:szCs w:val="20"/>
              </w:rPr>
              <w:t>Districts with TF</w:t>
            </w:r>
            <w:r w:rsidRPr="005D5A50">
              <w:rPr>
                <w:rFonts w:ascii="Garamond" w:eastAsia="Times New Roman" w:hAnsi="Garamond" w:cs="Arial"/>
                <w:color w:val="000000"/>
                <w:kern w:val="24"/>
                <w:position w:val="-10"/>
                <w:sz w:val="20"/>
                <w:szCs w:val="20"/>
                <w:vertAlign w:val="subscript"/>
              </w:rPr>
              <w:t>1-9</w:t>
            </w:r>
            <w:r w:rsidRPr="005D5A50">
              <w:rPr>
                <w:rFonts w:ascii="Garamond" w:eastAsia="Times New Roman" w:hAnsi="Garamond" w:cs="Arial"/>
                <w:color w:val="000000"/>
                <w:kern w:val="24"/>
                <w:sz w:val="20"/>
                <w:szCs w:val="20"/>
              </w:rPr>
              <w:t xml:space="preserve"> &lt; 5%</w:t>
            </w:r>
          </w:p>
        </w:tc>
        <w:tc>
          <w:tcPr>
            <w:tcW w:w="1170" w:type="dxa"/>
            <w:tcBorders>
              <w:top w:val="single" w:sz="4" w:space="0" w:color="5B9BD5" w:themeColor="accent5"/>
              <w:bottom w:val="single" w:sz="4" w:space="0" w:color="5B9BD5" w:themeColor="accent5"/>
            </w:tcBorders>
            <w:vAlign w:val="center"/>
            <w:hideMark/>
          </w:tcPr>
          <w:p w14:paraId="7E6727A5" w14:textId="77777777" w:rsidR="009B64E3" w:rsidRPr="005D5A50" w:rsidRDefault="009B64E3" w:rsidP="00795DFD">
            <w:pPr>
              <w:rPr>
                <w:rFonts w:ascii="Garamond" w:eastAsia="Times New Roman" w:hAnsi="Garamond" w:cs="Arial"/>
                <w:sz w:val="20"/>
                <w:szCs w:val="20"/>
              </w:rPr>
            </w:pPr>
            <w:r w:rsidRPr="005D5A50">
              <w:rPr>
                <w:rFonts w:ascii="Garamond" w:eastAsia="Times New Roman" w:hAnsi="Garamond" w:cs="Arial"/>
                <w:color w:val="000000"/>
                <w:kern w:val="24"/>
                <w:sz w:val="20"/>
                <w:szCs w:val="20"/>
              </w:rPr>
              <w:t>18</w:t>
            </w:r>
          </w:p>
        </w:tc>
      </w:tr>
      <w:tr w:rsidR="009B64E3" w:rsidRPr="005D5A50" w14:paraId="4C436EB0" w14:textId="77777777" w:rsidTr="00795DFD">
        <w:trPr>
          <w:gridAfter w:val="1"/>
          <w:wAfter w:w="11" w:type="dxa"/>
          <w:trHeight w:val="576"/>
        </w:trPr>
        <w:tc>
          <w:tcPr>
            <w:tcW w:w="3055" w:type="dxa"/>
            <w:tcBorders>
              <w:top w:val="single" w:sz="4" w:space="0" w:color="5B9BD5" w:themeColor="accent5"/>
              <w:bottom w:val="single" w:sz="4" w:space="0" w:color="5B9BD5" w:themeColor="accent5"/>
            </w:tcBorders>
            <w:vAlign w:val="center"/>
            <w:hideMark/>
          </w:tcPr>
          <w:p w14:paraId="11EC259A" w14:textId="77777777" w:rsidR="009B64E3" w:rsidRPr="005D5A50" w:rsidRDefault="009B64E3" w:rsidP="00795DFD">
            <w:pPr>
              <w:rPr>
                <w:rFonts w:ascii="Garamond" w:eastAsia="Times New Roman" w:hAnsi="Garamond" w:cs="Arial"/>
                <w:sz w:val="20"/>
                <w:szCs w:val="20"/>
              </w:rPr>
            </w:pPr>
            <w:r w:rsidRPr="005D5A50">
              <w:rPr>
                <w:rFonts w:ascii="Garamond" w:eastAsia="Times New Roman" w:hAnsi="Garamond" w:cs="Arial"/>
                <w:color w:val="000000"/>
                <w:kern w:val="24"/>
                <w:sz w:val="20"/>
                <w:szCs w:val="20"/>
              </w:rPr>
              <w:t>Districts with TF</w:t>
            </w:r>
            <w:r w:rsidRPr="005D5A50">
              <w:rPr>
                <w:rFonts w:ascii="Garamond" w:eastAsia="Times New Roman" w:hAnsi="Garamond" w:cs="Arial"/>
                <w:color w:val="000000"/>
                <w:kern w:val="24"/>
                <w:position w:val="-10"/>
                <w:sz w:val="20"/>
                <w:szCs w:val="20"/>
                <w:vertAlign w:val="subscript"/>
              </w:rPr>
              <w:t>1-9</w:t>
            </w:r>
            <w:r w:rsidRPr="005D5A50">
              <w:rPr>
                <w:rFonts w:ascii="Garamond" w:eastAsia="Times New Roman" w:hAnsi="Garamond" w:cs="Arial"/>
                <w:color w:val="000000"/>
                <w:kern w:val="24"/>
                <w:sz w:val="20"/>
                <w:szCs w:val="20"/>
              </w:rPr>
              <w:t xml:space="preserve"> ≥ 10%</w:t>
            </w:r>
          </w:p>
        </w:tc>
        <w:tc>
          <w:tcPr>
            <w:tcW w:w="1170" w:type="dxa"/>
            <w:tcBorders>
              <w:top w:val="single" w:sz="4" w:space="0" w:color="5B9BD5" w:themeColor="accent5"/>
              <w:bottom w:val="single" w:sz="4" w:space="0" w:color="5B9BD5" w:themeColor="accent5"/>
            </w:tcBorders>
            <w:vAlign w:val="center"/>
            <w:hideMark/>
          </w:tcPr>
          <w:p w14:paraId="2B6B3E58" w14:textId="77777777" w:rsidR="009B64E3" w:rsidRPr="005D5A50" w:rsidRDefault="009B64E3" w:rsidP="00795DFD">
            <w:pPr>
              <w:rPr>
                <w:rFonts w:ascii="Garamond" w:eastAsia="Times New Roman" w:hAnsi="Garamond" w:cs="Arial"/>
                <w:sz w:val="20"/>
                <w:szCs w:val="20"/>
              </w:rPr>
            </w:pPr>
            <w:r w:rsidRPr="005D5A50">
              <w:rPr>
                <w:rFonts w:ascii="Garamond" w:eastAsia="Times New Roman" w:hAnsi="Garamond" w:cs="Arial"/>
                <w:color w:val="000000"/>
                <w:kern w:val="24"/>
                <w:sz w:val="20"/>
                <w:szCs w:val="20"/>
              </w:rPr>
              <w:t>8</w:t>
            </w:r>
          </w:p>
        </w:tc>
      </w:tr>
      <w:tr w:rsidR="009B64E3" w:rsidRPr="005D5A50" w14:paraId="25B34906" w14:textId="77777777" w:rsidTr="00795DFD">
        <w:trPr>
          <w:gridAfter w:val="1"/>
          <w:cnfStyle w:val="000000100000" w:firstRow="0" w:lastRow="0" w:firstColumn="0" w:lastColumn="0" w:oddVBand="0" w:evenVBand="0" w:oddHBand="1" w:evenHBand="0" w:firstRowFirstColumn="0" w:firstRowLastColumn="0" w:lastRowFirstColumn="0" w:lastRowLastColumn="0"/>
          <w:wAfter w:w="11" w:type="dxa"/>
          <w:trHeight w:val="576"/>
        </w:trPr>
        <w:tc>
          <w:tcPr>
            <w:tcW w:w="3055" w:type="dxa"/>
            <w:tcBorders>
              <w:top w:val="single" w:sz="4" w:space="0" w:color="5B9BD5" w:themeColor="accent5"/>
              <w:bottom w:val="single" w:sz="12" w:space="0" w:color="5B9BD5" w:themeColor="accent5"/>
            </w:tcBorders>
            <w:vAlign w:val="center"/>
            <w:hideMark/>
          </w:tcPr>
          <w:p w14:paraId="51FA4308" w14:textId="2F62CF58" w:rsidR="009B64E3" w:rsidRPr="005D5A50" w:rsidRDefault="009B64E3" w:rsidP="00795DFD">
            <w:pPr>
              <w:rPr>
                <w:rFonts w:ascii="Garamond" w:eastAsia="Times New Roman" w:hAnsi="Garamond" w:cs="Arial"/>
                <w:sz w:val="20"/>
                <w:szCs w:val="20"/>
              </w:rPr>
            </w:pPr>
            <w:r w:rsidRPr="005D5A50">
              <w:rPr>
                <w:rFonts w:ascii="Garamond" w:eastAsia="Times New Roman" w:hAnsi="Garamond" w:cs="Arial"/>
                <w:color w:val="000000"/>
                <w:kern w:val="24"/>
                <w:sz w:val="20"/>
                <w:szCs w:val="20"/>
              </w:rPr>
              <w:t>Population with TF</w:t>
            </w:r>
            <w:r w:rsidRPr="005D5A50">
              <w:rPr>
                <w:rFonts w:ascii="Garamond" w:eastAsia="Times New Roman" w:hAnsi="Garamond" w:cs="Arial"/>
                <w:color w:val="000000"/>
                <w:kern w:val="24"/>
                <w:position w:val="-10"/>
                <w:sz w:val="20"/>
                <w:szCs w:val="20"/>
                <w:vertAlign w:val="subscript"/>
              </w:rPr>
              <w:t>1-9</w:t>
            </w:r>
            <w:r w:rsidRPr="005D5A50">
              <w:rPr>
                <w:rFonts w:ascii="Garamond" w:eastAsia="Times New Roman" w:hAnsi="Garamond" w:cs="Arial"/>
                <w:color w:val="000000"/>
                <w:kern w:val="24"/>
                <w:sz w:val="20"/>
                <w:szCs w:val="20"/>
              </w:rPr>
              <w:t xml:space="preserve"> ≥ 10%</w:t>
            </w:r>
          </w:p>
        </w:tc>
        <w:tc>
          <w:tcPr>
            <w:tcW w:w="1170" w:type="dxa"/>
            <w:tcBorders>
              <w:top w:val="single" w:sz="4" w:space="0" w:color="5B9BD5" w:themeColor="accent5"/>
              <w:bottom w:val="single" w:sz="12" w:space="0" w:color="5B9BD5" w:themeColor="accent5"/>
            </w:tcBorders>
            <w:vAlign w:val="center"/>
            <w:hideMark/>
          </w:tcPr>
          <w:p w14:paraId="08EA75BB" w14:textId="77777777" w:rsidR="009B64E3" w:rsidRPr="005D5A50" w:rsidRDefault="009B64E3" w:rsidP="00795DFD">
            <w:pPr>
              <w:rPr>
                <w:rFonts w:ascii="Garamond" w:eastAsia="Times New Roman" w:hAnsi="Garamond" w:cs="Arial"/>
                <w:sz w:val="20"/>
                <w:szCs w:val="20"/>
              </w:rPr>
            </w:pPr>
            <w:r w:rsidRPr="005D5A50">
              <w:rPr>
                <w:rFonts w:ascii="Garamond" w:eastAsia="Times New Roman" w:hAnsi="Garamond" w:cs="Arial"/>
                <w:color w:val="000000"/>
                <w:kern w:val="24"/>
                <w:sz w:val="20"/>
                <w:szCs w:val="20"/>
              </w:rPr>
              <w:t>694,543</w:t>
            </w:r>
          </w:p>
        </w:tc>
      </w:tr>
    </w:tbl>
    <w:p w14:paraId="1D17F2DC" w14:textId="0D27CC40" w:rsidR="00AD0757" w:rsidRPr="00AD0757" w:rsidRDefault="00AD0757" w:rsidP="009B64E3">
      <w:pPr>
        <w:rPr>
          <w:rFonts w:ascii="Arial" w:hAnsi="Arial" w:cs="Arial"/>
          <w:sz w:val="20"/>
          <w:szCs w:val="20"/>
        </w:rPr>
      </w:pPr>
    </w:p>
    <w:p w14:paraId="5A576D33" w14:textId="77777777" w:rsidR="005D5A50" w:rsidRDefault="005D5A50" w:rsidP="005E1373">
      <w:pPr>
        <w:pStyle w:val="ListofTables"/>
      </w:pPr>
    </w:p>
    <w:p w14:paraId="6EFD63DF" w14:textId="77F72B86" w:rsidR="005E1373" w:rsidRDefault="005E1373" w:rsidP="005E1373">
      <w:pPr>
        <w:pStyle w:val="ListofTables"/>
        <w:rPr>
          <w:i/>
          <w:noProof/>
          <w:szCs w:val="20"/>
          <w:highlight w:val="yellow"/>
          <w:u w:val="single"/>
        </w:rPr>
      </w:pPr>
      <w:bookmarkStart w:id="96" w:name="_Toc98838393"/>
      <w:bookmarkStart w:id="97" w:name="_Toc99277368"/>
      <w:r w:rsidRPr="00A7129B">
        <w:lastRenderedPageBreak/>
        <w:t>Table 1</w:t>
      </w:r>
      <w:r w:rsidR="00764395">
        <w:t>3</w:t>
      </w:r>
      <w:r w:rsidRPr="00A7129B">
        <w:t>: Trachoma prevalence distribution and impact survey result, Eritrea (source: Programme report, National prevention of Blindness).</w:t>
      </w:r>
      <w:bookmarkEnd w:id="96"/>
      <w:bookmarkEnd w:id="97"/>
    </w:p>
    <w:p w14:paraId="4F22C68B" w14:textId="403C93C3" w:rsidR="00A7129B" w:rsidRPr="00A7129B" w:rsidRDefault="1DDEE2EF" w:rsidP="001771A1">
      <w:pPr>
        <w:tabs>
          <w:tab w:val="left" w:pos="1754"/>
        </w:tabs>
        <w:jc w:val="center"/>
        <w:rPr>
          <w:rFonts w:ascii="Arial" w:hAnsi="Arial" w:cs="Arial"/>
          <w:sz w:val="52"/>
          <w:szCs w:val="52"/>
          <w:lang w:val="en-GB"/>
        </w:rPr>
      </w:pPr>
      <w:commentRangeStart w:id="98"/>
      <w:r>
        <w:rPr>
          <w:noProof/>
        </w:rPr>
        <w:drawing>
          <wp:inline distT="0" distB="0" distL="0" distR="0" wp14:anchorId="49823B06" wp14:editId="3FB2C663">
            <wp:extent cx="5838316" cy="3779846"/>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41">
                      <a:extLst>
                        <a:ext uri="{28A0092B-C50C-407E-A947-70E740481C1C}">
                          <a14:useLocalDpi xmlns:a14="http://schemas.microsoft.com/office/drawing/2010/main" val="0"/>
                        </a:ext>
                      </a:extLst>
                    </a:blip>
                    <a:stretch>
                      <a:fillRect/>
                    </a:stretch>
                  </pic:blipFill>
                  <pic:spPr>
                    <a:xfrm>
                      <a:off x="0" y="0"/>
                      <a:ext cx="5838316" cy="3779846"/>
                    </a:xfrm>
                    <a:prstGeom prst="rect">
                      <a:avLst/>
                    </a:prstGeom>
                  </pic:spPr>
                </pic:pic>
              </a:graphicData>
            </a:graphic>
          </wp:inline>
        </w:drawing>
      </w:r>
      <w:commentRangeEnd w:id="98"/>
      <w:r w:rsidR="00A7129B">
        <w:commentReference w:id="98"/>
      </w:r>
    </w:p>
    <w:p w14:paraId="5CF89C66" w14:textId="77777777" w:rsidR="001771A1" w:rsidRDefault="001771A1" w:rsidP="001771A1">
      <w:pPr>
        <w:rPr>
          <w:rFonts w:ascii="Arial" w:hAnsi="Arial" w:cs="Arial"/>
          <w:b/>
          <w:i/>
          <w:iCs/>
          <w:sz w:val="20"/>
          <w:szCs w:val="20"/>
          <w:u w:val="single"/>
        </w:rPr>
      </w:pPr>
    </w:p>
    <w:p w14:paraId="0717022E" w14:textId="0945FC9C" w:rsidR="001771A1" w:rsidRPr="005D5A50" w:rsidRDefault="001771A1" w:rsidP="001771A1">
      <w:pPr>
        <w:rPr>
          <w:rFonts w:ascii="Garamond" w:hAnsi="Garamond" w:cs="Arial"/>
          <w:b/>
          <w:i/>
          <w:iCs/>
          <w:sz w:val="24"/>
          <w:szCs w:val="24"/>
          <w:u w:val="single"/>
        </w:rPr>
      </w:pPr>
      <w:r w:rsidRPr="005D5A50">
        <w:rPr>
          <w:rFonts w:ascii="Garamond" w:hAnsi="Garamond" w:cs="Arial"/>
          <w:b/>
          <w:i/>
          <w:iCs/>
          <w:sz w:val="24"/>
          <w:szCs w:val="24"/>
          <w:u w:val="single"/>
        </w:rPr>
        <w:t>Status of Trachoma programme implementation</w:t>
      </w:r>
    </w:p>
    <w:p w14:paraId="18BB50B1" w14:textId="77777777" w:rsidR="001771A1" w:rsidRPr="005D5A50" w:rsidRDefault="001771A1" w:rsidP="001771A1">
      <w:pPr>
        <w:tabs>
          <w:tab w:val="left" w:pos="1754"/>
        </w:tabs>
        <w:jc w:val="both"/>
        <w:rPr>
          <w:rFonts w:ascii="Garamond" w:hAnsi="Garamond" w:cs="Arial"/>
          <w:sz w:val="24"/>
          <w:szCs w:val="24"/>
          <w:lang w:val="en-GB"/>
        </w:rPr>
      </w:pPr>
      <w:r w:rsidRPr="005D5A50">
        <w:rPr>
          <w:rFonts w:ascii="Garamond" w:hAnsi="Garamond" w:cs="Arial"/>
          <w:sz w:val="24"/>
          <w:szCs w:val="24"/>
          <w:lang w:val="en-GB"/>
        </w:rPr>
        <w:t>In general, the WHO SAFE Strategy is recommended for the elimination of Trachoma. Implementation of the SAFE strategy began in 2011 in Eritrea with the MDA Phase I focusing on these 8 sub-zobas based on the treatment guideline. Of these, three recommended MDA rounds have been completed in six sub-zobas, Nakfa had two rounds and one (Mai Mne) had 6 MDA rounds due to a high prevalence of TF (69%). After rounds of MDA intervention, three sub-zobas namely: Senafe (1.8%), Nakfa (2.8%) and Adi-Quala (3.0%) were achieved below the treatment threshold. However, Areza (10.7%) and Dubarwa (10.4) remained border to cut-point; Mendefera (7.4%) and Emni-Haili (7.8%) were also achieved a prevalence of &lt; 10%, hence further rounds of MDAs intervention were needed for these sub-zones.</w:t>
      </w:r>
    </w:p>
    <w:p w14:paraId="21940E06" w14:textId="77777777" w:rsidR="009E524A" w:rsidRPr="005D5A50" w:rsidRDefault="001771A1" w:rsidP="001771A1">
      <w:pPr>
        <w:tabs>
          <w:tab w:val="left" w:pos="1754"/>
        </w:tabs>
        <w:jc w:val="both"/>
        <w:rPr>
          <w:rFonts w:ascii="Garamond" w:hAnsi="Garamond" w:cs="Arial"/>
          <w:sz w:val="24"/>
          <w:szCs w:val="24"/>
          <w:lang w:val="en-GB"/>
        </w:rPr>
        <w:sectPr w:rsidR="009E524A" w:rsidRPr="005D5A50" w:rsidSect="00210999">
          <w:pgSz w:w="11906" w:h="16838"/>
          <w:pgMar w:top="1440" w:right="1440" w:bottom="1440" w:left="1440" w:header="708" w:footer="708" w:gutter="0"/>
          <w:cols w:space="708"/>
          <w:docGrid w:linePitch="360"/>
        </w:sectPr>
      </w:pPr>
      <w:r w:rsidRPr="005D5A50">
        <w:rPr>
          <w:rFonts w:ascii="Garamond" w:hAnsi="Garamond" w:cs="Arial"/>
          <w:sz w:val="24"/>
          <w:szCs w:val="24"/>
          <w:lang w:val="en-GB"/>
        </w:rPr>
        <w:t>Resurveying of the four sub-zobas and first post MDA Impact Assessment for Mai-Mine was planned for 2017. Accordingly, Areza, Dubarwa, Emni-Haili and Mendefera achieved TF prevalence 1.3%, 3%, 0.7% and 1.9% respectively. Also the high prevalent district Mai-Mine achieved a prevalence of 4.53%. In 2018 and 2019, TSS have been conducted in all these 8 sub-zones. As a result, Areza, Dubarwa, Emni-Haili, Mai-Mine, Mendefera, Nakfa, and Senafe achieved TF prevalence of 1.1%, 2.3%, 2.0%, 3.2%, 0.3% and 0.7% respectively. However, Adi-Quala sub-zone indicated prevalence of 10.56%, thus it needed further three rounds of MDA of which two rounds are implemented in the year 2019 and 2020.</w:t>
      </w:r>
    </w:p>
    <w:p w14:paraId="5E120ECE" w14:textId="6197351D" w:rsidR="009E524A" w:rsidRPr="00E50950" w:rsidRDefault="009E524A" w:rsidP="00450404">
      <w:pPr>
        <w:pStyle w:val="ListofTables"/>
      </w:pPr>
      <w:bookmarkStart w:id="99" w:name="_Toc98838394"/>
      <w:bookmarkStart w:id="100" w:name="_Toc99277369"/>
      <w:r w:rsidRPr="009E524A">
        <w:lastRenderedPageBreak/>
        <w:t>Table 1</w:t>
      </w:r>
      <w:r w:rsidR="00764395">
        <w:t>4</w:t>
      </w:r>
      <w:r w:rsidRPr="009E524A">
        <w:t>: No.of sub-zobas conducted MDA and impact assessment.</w:t>
      </w:r>
      <w:bookmarkEnd w:id="99"/>
      <w:bookmarkEnd w:id="100"/>
      <w:r w:rsidRPr="009E524A">
        <w:t xml:space="preserve"> </w:t>
      </w:r>
    </w:p>
    <w:tbl>
      <w:tblPr>
        <w:tblW w:w="8730" w:type="dxa"/>
        <w:tblLook w:val="04A0" w:firstRow="1" w:lastRow="0" w:firstColumn="1" w:lastColumn="0" w:noHBand="0" w:noVBand="1"/>
      </w:tblPr>
      <w:tblGrid>
        <w:gridCol w:w="1320"/>
        <w:gridCol w:w="3360"/>
        <w:gridCol w:w="2020"/>
        <w:gridCol w:w="2030"/>
      </w:tblGrid>
      <w:tr w:rsidR="00764395" w:rsidRPr="00764395" w14:paraId="3C93AADC" w14:textId="77777777" w:rsidTr="00764395">
        <w:trPr>
          <w:trHeight w:val="710"/>
        </w:trPr>
        <w:tc>
          <w:tcPr>
            <w:tcW w:w="4680" w:type="dxa"/>
            <w:gridSpan w:val="2"/>
            <w:tcBorders>
              <w:top w:val="single" w:sz="8" w:space="0" w:color="5B9BD5"/>
              <w:left w:val="nil"/>
              <w:bottom w:val="single" w:sz="4" w:space="0" w:color="5B9BD5"/>
              <w:right w:val="nil"/>
            </w:tcBorders>
            <w:shd w:val="clear" w:color="auto" w:fill="auto"/>
            <w:vAlign w:val="center"/>
            <w:hideMark/>
          </w:tcPr>
          <w:p w14:paraId="120064AD" w14:textId="77777777" w:rsidR="00764395" w:rsidRPr="00764395" w:rsidRDefault="00764395" w:rsidP="00764395">
            <w:pPr>
              <w:spacing w:after="0" w:line="240" w:lineRule="auto"/>
              <w:jc w:val="center"/>
              <w:rPr>
                <w:rFonts w:ascii="Garamond" w:eastAsia="Times New Roman" w:hAnsi="Garamond" w:cs="Calibri"/>
                <w:b/>
                <w:bCs/>
                <w:color w:val="4472C4"/>
                <w:sz w:val="20"/>
                <w:szCs w:val="20"/>
              </w:rPr>
            </w:pPr>
            <w:r w:rsidRPr="00764395">
              <w:rPr>
                <w:rFonts w:ascii="Garamond" w:eastAsia="Times New Roman" w:hAnsi="Garamond" w:cs="Calibri"/>
                <w:b/>
                <w:bCs/>
                <w:color w:val="4472C4"/>
                <w:sz w:val="20"/>
                <w:szCs w:val="20"/>
              </w:rPr>
              <w:t>Progress on MDAs, Impact Assessment &amp; Surveillance survey</w:t>
            </w:r>
          </w:p>
        </w:tc>
        <w:tc>
          <w:tcPr>
            <w:tcW w:w="4050" w:type="dxa"/>
            <w:gridSpan w:val="2"/>
            <w:tcBorders>
              <w:top w:val="single" w:sz="8" w:space="0" w:color="5B9BD5"/>
              <w:left w:val="dashed" w:sz="4" w:space="0" w:color="5B9BD5"/>
              <w:bottom w:val="single" w:sz="4" w:space="0" w:color="5B9BD5"/>
              <w:right w:val="nil"/>
            </w:tcBorders>
            <w:shd w:val="clear" w:color="auto" w:fill="auto"/>
            <w:vAlign w:val="center"/>
            <w:hideMark/>
          </w:tcPr>
          <w:p w14:paraId="3422F812" w14:textId="77777777" w:rsidR="00764395" w:rsidRPr="00764395" w:rsidRDefault="00764395" w:rsidP="00764395">
            <w:pPr>
              <w:spacing w:after="0" w:line="240" w:lineRule="auto"/>
              <w:jc w:val="center"/>
              <w:rPr>
                <w:rFonts w:ascii="Garamond" w:eastAsia="Times New Roman" w:hAnsi="Garamond" w:cs="Calibri"/>
                <w:b/>
                <w:bCs/>
                <w:color w:val="4472C4"/>
                <w:sz w:val="20"/>
                <w:szCs w:val="20"/>
              </w:rPr>
            </w:pPr>
            <w:r w:rsidRPr="00764395">
              <w:rPr>
                <w:rFonts w:ascii="Garamond" w:eastAsia="Times New Roman" w:hAnsi="Garamond" w:cs="Calibri"/>
                <w:b/>
                <w:bCs/>
                <w:color w:val="4472C4"/>
                <w:sz w:val="20"/>
                <w:szCs w:val="20"/>
              </w:rPr>
              <w:t>Progress on Impact Assessment and survey</w:t>
            </w:r>
          </w:p>
        </w:tc>
      </w:tr>
      <w:tr w:rsidR="00764395" w:rsidRPr="00764395" w14:paraId="71E42250" w14:textId="77777777" w:rsidTr="00764395">
        <w:trPr>
          <w:trHeight w:val="360"/>
        </w:trPr>
        <w:tc>
          <w:tcPr>
            <w:tcW w:w="1320" w:type="dxa"/>
            <w:tcBorders>
              <w:top w:val="nil"/>
              <w:left w:val="nil"/>
              <w:bottom w:val="single" w:sz="8" w:space="0" w:color="5B9BD5"/>
              <w:right w:val="nil"/>
            </w:tcBorders>
            <w:shd w:val="clear" w:color="000000" w:fill="F2F2F2"/>
            <w:vAlign w:val="center"/>
            <w:hideMark/>
          </w:tcPr>
          <w:p w14:paraId="080E93BA" w14:textId="77777777" w:rsidR="00764395" w:rsidRPr="00764395" w:rsidRDefault="00764395" w:rsidP="00764395">
            <w:pPr>
              <w:spacing w:after="0" w:line="240" w:lineRule="auto"/>
              <w:jc w:val="center"/>
              <w:rPr>
                <w:rFonts w:ascii="Garamond" w:eastAsia="Times New Roman" w:hAnsi="Garamond" w:cs="Calibri"/>
                <w:b/>
                <w:bCs/>
                <w:color w:val="4472C4"/>
                <w:sz w:val="20"/>
                <w:szCs w:val="20"/>
              </w:rPr>
            </w:pPr>
            <w:r w:rsidRPr="00764395">
              <w:rPr>
                <w:rFonts w:ascii="Garamond" w:eastAsia="Times New Roman" w:hAnsi="Garamond" w:cs="Calibri"/>
                <w:b/>
                <w:bCs/>
                <w:color w:val="4472C4"/>
                <w:sz w:val="20"/>
                <w:szCs w:val="20"/>
              </w:rPr>
              <w:t>Year of MDA</w:t>
            </w:r>
          </w:p>
        </w:tc>
        <w:tc>
          <w:tcPr>
            <w:tcW w:w="3360" w:type="dxa"/>
            <w:tcBorders>
              <w:top w:val="nil"/>
              <w:left w:val="nil"/>
              <w:bottom w:val="single" w:sz="8" w:space="0" w:color="5B9BD5"/>
              <w:right w:val="nil"/>
            </w:tcBorders>
            <w:shd w:val="clear" w:color="000000" w:fill="F2F2F2"/>
            <w:vAlign w:val="center"/>
            <w:hideMark/>
          </w:tcPr>
          <w:p w14:paraId="3246019D" w14:textId="77777777" w:rsidR="00764395" w:rsidRPr="00764395" w:rsidRDefault="00764395" w:rsidP="00764395">
            <w:pPr>
              <w:spacing w:after="0" w:line="240" w:lineRule="auto"/>
              <w:jc w:val="center"/>
              <w:rPr>
                <w:rFonts w:ascii="Garamond" w:eastAsia="Times New Roman" w:hAnsi="Garamond" w:cs="Calibri"/>
                <w:b/>
                <w:bCs/>
                <w:color w:val="4472C4"/>
                <w:sz w:val="20"/>
                <w:szCs w:val="20"/>
              </w:rPr>
            </w:pPr>
            <w:r w:rsidRPr="00764395">
              <w:rPr>
                <w:rFonts w:ascii="Garamond" w:eastAsia="Times New Roman" w:hAnsi="Garamond" w:cs="Calibri"/>
                <w:b/>
                <w:bCs/>
                <w:color w:val="4472C4"/>
                <w:sz w:val="20"/>
                <w:szCs w:val="20"/>
              </w:rPr>
              <w:t>No. of Sub-zobas conducted MDA</w:t>
            </w:r>
          </w:p>
        </w:tc>
        <w:tc>
          <w:tcPr>
            <w:tcW w:w="2020" w:type="dxa"/>
            <w:tcBorders>
              <w:top w:val="nil"/>
              <w:left w:val="dashed" w:sz="4" w:space="0" w:color="5B9BD5"/>
              <w:bottom w:val="single" w:sz="8" w:space="0" w:color="5B9BD5"/>
              <w:right w:val="nil"/>
            </w:tcBorders>
            <w:shd w:val="clear" w:color="000000" w:fill="F2F2F2"/>
            <w:vAlign w:val="center"/>
            <w:hideMark/>
          </w:tcPr>
          <w:p w14:paraId="42B8C2F8" w14:textId="77777777" w:rsidR="00764395" w:rsidRPr="00764395" w:rsidRDefault="00764395" w:rsidP="00764395">
            <w:pPr>
              <w:spacing w:after="0" w:line="240" w:lineRule="auto"/>
              <w:jc w:val="center"/>
              <w:rPr>
                <w:rFonts w:ascii="Garamond" w:eastAsia="Times New Roman" w:hAnsi="Garamond" w:cs="Calibri"/>
                <w:b/>
                <w:bCs/>
                <w:color w:val="4472C4"/>
                <w:sz w:val="20"/>
                <w:szCs w:val="20"/>
              </w:rPr>
            </w:pPr>
            <w:r w:rsidRPr="00764395">
              <w:rPr>
                <w:rFonts w:ascii="Garamond" w:eastAsia="Times New Roman" w:hAnsi="Garamond" w:cs="Calibri"/>
                <w:b/>
                <w:bCs/>
                <w:color w:val="4472C4"/>
                <w:sz w:val="20"/>
                <w:szCs w:val="20"/>
              </w:rPr>
              <w:t>Year of impact survey</w:t>
            </w:r>
          </w:p>
        </w:tc>
        <w:tc>
          <w:tcPr>
            <w:tcW w:w="2030" w:type="dxa"/>
            <w:tcBorders>
              <w:top w:val="nil"/>
              <w:left w:val="nil"/>
              <w:bottom w:val="single" w:sz="8" w:space="0" w:color="5B9BD5"/>
              <w:right w:val="nil"/>
            </w:tcBorders>
            <w:shd w:val="clear" w:color="000000" w:fill="F2F2F2"/>
            <w:vAlign w:val="center"/>
            <w:hideMark/>
          </w:tcPr>
          <w:p w14:paraId="451C8341" w14:textId="77777777" w:rsidR="00764395" w:rsidRPr="00764395" w:rsidRDefault="00764395" w:rsidP="00764395">
            <w:pPr>
              <w:spacing w:after="0" w:line="240" w:lineRule="auto"/>
              <w:jc w:val="center"/>
              <w:rPr>
                <w:rFonts w:ascii="Garamond" w:eastAsia="Times New Roman" w:hAnsi="Garamond" w:cs="Calibri"/>
                <w:b/>
                <w:bCs/>
                <w:color w:val="4472C4"/>
                <w:sz w:val="20"/>
                <w:szCs w:val="20"/>
              </w:rPr>
            </w:pPr>
            <w:r w:rsidRPr="00764395">
              <w:rPr>
                <w:rFonts w:ascii="Garamond" w:eastAsia="Times New Roman" w:hAnsi="Garamond" w:cs="Calibri"/>
                <w:b/>
                <w:bCs/>
                <w:color w:val="4472C4"/>
                <w:sz w:val="20"/>
                <w:szCs w:val="20"/>
              </w:rPr>
              <w:t>No. of sub-zobas</w:t>
            </w:r>
          </w:p>
        </w:tc>
      </w:tr>
      <w:tr w:rsidR="00764395" w:rsidRPr="00764395" w14:paraId="15D9CFA1" w14:textId="77777777" w:rsidTr="00764395">
        <w:trPr>
          <w:trHeight w:val="360"/>
        </w:trPr>
        <w:tc>
          <w:tcPr>
            <w:tcW w:w="1320" w:type="dxa"/>
            <w:tcBorders>
              <w:top w:val="nil"/>
              <w:left w:val="nil"/>
              <w:bottom w:val="single" w:sz="4" w:space="0" w:color="5B9BD5"/>
              <w:right w:val="nil"/>
            </w:tcBorders>
            <w:shd w:val="clear" w:color="auto" w:fill="auto"/>
            <w:vAlign w:val="center"/>
            <w:hideMark/>
          </w:tcPr>
          <w:p w14:paraId="58053EC3"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2011</w:t>
            </w:r>
          </w:p>
        </w:tc>
        <w:tc>
          <w:tcPr>
            <w:tcW w:w="3360" w:type="dxa"/>
            <w:tcBorders>
              <w:top w:val="nil"/>
              <w:left w:val="nil"/>
              <w:bottom w:val="single" w:sz="4" w:space="0" w:color="5B9BD5"/>
              <w:right w:val="nil"/>
            </w:tcBorders>
            <w:shd w:val="clear" w:color="auto" w:fill="auto"/>
            <w:vAlign w:val="center"/>
            <w:hideMark/>
          </w:tcPr>
          <w:p w14:paraId="5C45A7AA" w14:textId="77777777" w:rsidR="00764395" w:rsidRPr="00764395" w:rsidRDefault="00764395" w:rsidP="00764395">
            <w:pPr>
              <w:spacing w:after="0" w:line="240" w:lineRule="auto"/>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8 Sub zobas</w:t>
            </w:r>
          </w:p>
        </w:tc>
        <w:tc>
          <w:tcPr>
            <w:tcW w:w="2020" w:type="dxa"/>
            <w:tcBorders>
              <w:top w:val="nil"/>
              <w:left w:val="dashed" w:sz="4" w:space="0" w:color="5B9BD5"/>
              <w:bottom w:val="single" w:sz="4" w:space="0" w:color="5B9BD5"/>
              <w:right w:val="nil"/>
            </w:tcBorders>
            <w:shd w:val="clear" w:color="auto" w:fill="auto"/>
            <w:vAlign w:val="center"/>
            <w:hideMark/>
          </w:tcPr>
          <w:p w14:paraId="773E0304"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2014</w:t>
            </w:r>
          </w:p>
        </w:tc>
        <w:tc>
          <w:tcPr>
            <w:tcW w:w="2030" w:type="dxa"/>
            <w:tcBorders>
              <w:top w:val="nil"/>
              <w:left w:val="nil"/>
              <w:bottom w:val="single" w:sz="4" w:space="0" w:color="5B9BD5"/>
              <w:right w:val="nil"/>
            </w:tcBorders>
            <w:shd w:val="clear" w:color="auto" w:fill="auto"/>
            <w:vAlign w:val="center"/>
            <w:hideMark/>
          </w:tcPr>
          <w:p w14:paraId="21069DA0"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 xml:space="preserve"> 7 sub zoba</w:t>
            </w:r>
          </w:p>
        </w:tc>
      </w:tr>
      <w:tr w:rsidR="00764395" w:rsidRPr="00764395" w14:paraId="261A6454" w14:textId="77777777" w:rsidTr="00764395">
        <w:trPr>
          <w:trHeight w:val="360"/>
        </w:trPr>
        <w:tc>
          <w:tcPr>
            <w:tcW w:w="1320" w:type="dxa"/>
            <w:tcBorders>
              <w:top w:val="nil"/>
              <w:left w:val="nil"/>
              <w:bottom w:val="single" w:sz="4" w:space="0" w:color="5B9BD5"/>
              <w:right w:val="nil"/>
            </w:tcBorders>
            <w:shd w:val="clear" w:color="auto" w:fill="auto"/>
            <w:vAlign w:val="center"/>
            <w:hideMark/>
          </w:tcPr>
          <w:p w14:paraId="5FFF186C"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2012</w:t>
            </w:r>
          </w:p>
        </w:tc>
        <w:tc>
          <w:tcPr>
            <w:tcW w:w="3360" w:type="dxa"/>
            <w:tcBorders>
              <w:top w:val="nil"/>
              <w:left w:val="nil"/>
              <w:bottom w:val="single" w:sz="4" w:space="0" w:color="5B9BD5"/>
              <w:right w:val="nil"/>
            </w:tcBorders>
            <w:shd w:val="clear" w:color="auto" w:fill="auto"/>
            <w:vAlign w:val="center"/>
            <w:hideMark/>
          </w:tcPr>
          <w:p w14:paraId="5858C545" w14:textId="77777777" w:rsidR="00764395" w:rsidRPr="00764395" w:rsidRDefault="00764395" w:rsidP="00764395">
            <w:pPr>
              <w:spacing w:after="0" w:line="240" w:lineRule="auto"/>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8 Sub zobas</w:t>
            </w:r>
          </w:p>
        </w:tc>
        <w:tc>
          <w:tcPr>
            <w:tcW w:w="2020" w:type="dxa"/>
            <w:tcBorders>
              <w:top w:val="nil"/>
              <w:left w:val="dashed" w:sz="4" w:space="0" w:color="5B9BD5"/>
              <w:bottom w:val="single" w:sz="4" w:space="0" w:color="5B9BD5"/>
              <w:right w:val="nil"/>
            </w:tcBorders>
            <w:shd w:val="clear" w:color="auto" w:fill="auto"/>
            <w:vAlign w:val="center"/>
            <w:hideMark/>
          </w:tcPr>
          <w:p w14:paraId="6094C055"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 xml:space="preserve">2016 (December) </w:t>
            </w:r>
          </w:p>
        </w:tc>
        <w:tc>
          <w:tcPr>
            <w:tcW w:w="2030" w:type="dxa"/>
            <w:tcBorders>
              <w:top w:val="nil"/>
              <w:left w:val="nil"/>
              <w:bottom w:val="single" w:sz="4" w:space="0" w:color="5B9BD5"/>
              <w:right w:val="nil"/>
            </w:tcBorders>
            <w:shd w:val="clear" w:color="auto" w:fill="auto"/>
            <w:vAlign w:val="center"/>
            <w:hideMark/>
          </w:tcPr>
          <w:p w14:paraId="45A355AB"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 xml:space="preserve"> 1 sub zoba</w:t>
            </w:r>
          </w:p>
        </w:tc>
      </w:tr>
      <w:tr w:rsidR="00764395" w:rsidRPr="00764395" w14:paraId="21B17E0E" w14:textId="77777777" w:rsidTr="00764395">
        <w:trPr>
          <w:trHeight w:val="360"/>
        </w:trPr>
        <w:tc>
          <w:tcPr>
            <w:tcW w:w="1320" w:type="dxa"/>
            <w:tcBorders>
              <w:top w:val="nil"/>
              <w:left w:val="nil"/>
              <w:bottom w:val="single" w:sz="4" w:space="0" w:color="5B9BD5"/>
              <w:right w:val="nil"/>
            </w:tcBorders>
            <w:shd w:val="clear" w:color="auto" w:fill="auto"/>
            <w:vAlign w:val="center"/>
            <w:hideMark/>
          </w:tcPr>
          <w:p w14:paraId="5D87B0DF"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2013</w:t>
            </w:r>
          </w:p>
        </w:tc>
        <w:tc>
          <w:tcPr>
            <w:tcW w:w="3360" w:type="dxa"/>
            <w:tcBorders>
              <w:top w:val="nil"/>
              <w:left w:val="nil"/>
              <w:bottom w:val="single" w:sz="4" w:space="0" w:color="5B9BD5"/>
              <w:right w:val="nil"/>
            </w:tcBorders>
            <w:shd w:val="clear" w:color="auto" w:fill="auto"/>
            <w:vAlign w:val="center"/>
            <w:hideMark/>
          </w:tcPr>
          <w:p w14:paraId="39994A5B" w14:textId="77777777" w:rsidR="00764395" w:rsidRPr="00764395" w:rsidRDefault="00764395" w:rsidP="00764395">
            <w:pPr>
              <w:spacing w:after="0" w:line="240" w:lineRule="auto"/>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7 Sub zobas</w:t>
            </w:r>
          </w:p>
        </w:tc>
        <w:tc>
          <w:tcPr>
            <w:tcW w:w="2020" w:type="dxa"/>
            <w:tcBorders>
              <w:top w:val="nil"/>
              <w:left w:val="dashed" w:sz="4" w:space="0" w:color="5B9BD5"/>
              <w:bottom w:val="single" w:sz="4" w:space="0" w:color="5B9BD5"/>
              <w:right w:val="nil"/>
            </w:tcBorders>
            <w:shd w:val="clear" w:color="auto" w:fill="auto"/>
            <w:vAlign w:val="center"/>
            <w:hideMark/>
          </w:tcPr>
          <w:p w14:paraId="48C65BC0"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2017</w:t>
            </w:r>
          </w:p>
        </w:tc>
        <w:tc>
          <w:tcPr>
            <w:tcW w:w="2030" w:type="dxa"/>
            <w:tcBorders>
              <w:top w:val="nil"/>
              <w:left w:val="nil"/>
              <w:bottom w:val="single" w:sz="4" w:space="0" w:color="5B9BD5"/>
              <w:right w:val="nil"/>
            </w:tcBorders>
            <w:shd w:val="clear" w:color="auto" w:fill="auto"/>
            <w:vAlign w:val="center"/>
            <w:hideMark/>
          </w:tcPr>
          <w:p w14:paraId="7CBAB4A8"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 xml:space="preserve">7 sub zobas </w:t>
            </w:r>
          </w:p>
        </w:tc>
      </w:tr>
      <w:tr w:rsidR="00764395" w:rsidRPr="00764395" w14:paraId="088D68E0" w14:textId="77777777" w:rsidTr="00764395">
        <w:trPr>
          <w:trHeight w:val="360"/>
        </w:trPr>
        <w:tc>
          <w:tcPr>
            <w:tcW w:w="1320" w:type="dxa"/>
            <w:tcBorders>
              <w:top w:val="nil"/>
              <w:left w:val="nil"/>
              <w:bottom w:val="single" w:sz="4" w:space="0" w:color="5B9BD5"/>
              <w:right w:val="nil"/>
            </w:tcBorders>
            <w:shd w:val="clear" w:color="auto" w:fill="auto"/>
            <w:vAlign w:val="center"/>
            <w:hideMark/>
          </w:tcPr>
          <w:p w14:paraId="313D9DA7"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2014</w:t>
            </w:r>
          </w:p>
        </w:tc>
        <w:tc>
          <w:tcPr>
            <w:tcW w:w="3360" w:type="dxa"/>
            <w:tcBorders>
              <w:top w:val="nil"/>
              <w:left w:val="nil"/>
              <w:bottom w:val="single" w:sz="4" w:space="0" w:color="5B9BD5"/>
              <w:right w:val="nil"/>
            </w:tcBorders>
            <w:shd w:val="clear" w:color="auto" w:fill="auto"/>
            <w:vAlign w:val="center"/>
            <w:hideMark/>
          </w:tcPr>
          <w:p w14:paraId="23D5DCD9" w14:textId="77777777" w:rsidR="00764395" w:rsidRPr="00764395" w:rsidRDefault="00764395" w:rsidP="00764395">
            <w:pPr>
              <w:spacing w:after="0" w:line="240" w:lineRule="auto"/>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1 Sub zobas</w:t>
            </w:r>
          </w:p>
        </w:tc>
        <w:tc>
          <w:tcPr>
            <w:tcW w:w="2020" w:type="dxa"/>
            <w:tcBorders>
              <w:top w:val="nil"/>
              <w:left w:val="dashed" w:sz="4" w:space="0" w:color="5B9BD5"/>
              <w:bottom w:val="single" w:sz="4" w:space="0" w:color="5B9BD5"/>
              <w:right w:val="nil"/>
            </w:tcBorders>
            <w:shd w:val="clear" w:color="auto" w:fill="auto"/>
            <w:vAlign w:val="center"/>
            <w:hideMark/>
          </w:tcPr>
          <w:p w14:paraId="5E8627C1"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2018</w:t>
            </w:r>
          </w:p>
        </w:tc>
        <w:tc>
          <w:tcPr>
            <w:tcW w:w="2030" w:type="dxa"/>
            <w:tcBorders>
              <w:top w:val="nil"/>
              <w:left w:val="nil"/>
              <w:bottom w:val="single" w:sz="4" w:space="0" w:color="5B9BD5"/>
              <w:right w:val="nil"/>
            </w:tcBorders>
            <w:shd w:val="clear" w:color="auto" w:fill="auto"/>
            <w:vAlign w:val="center"/>
            <w:hideMark/>
          </w:tcPr>
          <w:p w14:paraId="5BAFF66C"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18 sub zobas</w:t>
            </w:r>
          </w:p>
        </w:tc>
      </w:tr>
      <w:tr w:rsidR="00764395" w:rsidRPr="00764395" w14:paraId="4B769B59" w14:textId="77777777" w:rsidTr="00764395">
        <w:trPr>
          <w:trHeight w:val="360"/>
        </w:trPr>
        <w:tc>
          <w:tcPr>
            <w:tcW w:w="1320" w:type="dxa"/>
            <w:tcBorders>
              <w:top w:val="nil"/>
              <w:left w:val="nil"/>
              <w:bottom w:val="single" w:sz="4" w:space="0" w:color="5B9BD5"/>
              <w:right w:val="nil"/>
            </w:tcBorders>
            <w:shd w:val="clear" w:color="auto" w:fill="auto"/>
            <w:vAlign w:val="center"/>
            <w:hideMark/>
          </w:tcPr>
          <w:p w14:paraId="33FD1279"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2015</w:t>
            </w:r>
          </w:p>
        </w:tc>
        <w:tc>
          <w:tcPr>
            <w:tcW w:w="3360" w:type="dxa"/>
            <w:tcBorders>
              <w:top w:val="nil"/>
              <w:left w:val="nil"/>
              <w:bottom w:val="single" w:sz="4" w:space="0" w:color="5B9BD5"/>
              <w:right w:val="nil"/>
            </w:tcBorders>
            <w:shd w:val="clear" w:color="auto" w:fill="auto"/>
            <w:vAlign w:val="center"/>
            <w:hideMark/>
          </w:tcPr>
          <w:p w14:paraId="0EBA6F2C" w14:textId="77777777" w:rsidR="00764395" w:rsidRPr="00764395" w:rsidRDefault="00764395" w:rsidP="00764395">
            <w:pPr>
              <w:spacing w:after="0" w:line="240" w:lineRule="auto"/>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3 Sub zobas</w:t>
            </w:r>
          </w:p>
        </w:tc>
        <w:tc>
          <w:tcPr>
            <w:tcW w:w="2020" w:type="dxa"/>
            <w:tcBorders>
              <w:top w:val="nil"/>
              <w:left w:val="dashed" w:sz="4" w:space="0" w:color="5B9BD5"/>
              <w:bottom w:val="single" w:sz="4" w:space="0" w:color="5B9BD5"/>
              <w:right w:val="nil"/>
            </w:tcBorders>
            <w:shd w:val="clear" w:color="auto" w:fill="auto"/>
            <w:vAlign w:val="center"/>
            <w:hideMark/>
          </w:tcPr>
          <w:p w14:paraId="21479BD7"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2018 Surveillance Survey</w:t>
            </w:r>
          </w:p>
        </w:tc>
        <w:tc>
          <w:tcPr>
            <w:tcW w:w="2030" w:type="dxa"/>
            <w:tcBorders>
              <w:top w:val="nil"/>
              <w:left w:val="nil"/>
              <w:bottom w:val="single" w:sz="4" w:space="0" w:color="5B9BD5"/>
              <w:right w:val="nil"/>
            </w:tcBorders>
            <w:shd w:val="clear" w:color="auto" w:fill="auto"/>
            <w:vAlign w:val="center"/>
            <w:hideMark/>
          </w:tcPr>
          <w:p w14:paraId="53324B11"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2 Sub-zobas</w:t>
            </w:r>
          </w:p>
        </w:tc>
      </w:tr>
      <w:tr w:rsidR="00764395" w:rsidRPr="00764395" w14:paraId="0C91F2C8" w14:textId="77777777" w:rsidTr="00764395">
        <w:trPr>
          <w:trHeight w:val="360"/>
        </w:trPr>
        <w:tc>
          <w:tcPr>
            <w:tcW w:w="1320" w:type="dxa"/>
            <w:tcBorders>
              <w:top w:val="nil"/>
              <w:left w:val="nil"/>
              <w:bottom w:val="single" w:sz="4" w:space="0" w:color="5B9BD5"/>
              <w:right w:val="nil"/>
            </w:tcBorders>
            <w:shd w:val="clear" w:color="auto" w:fill="auto"/>
            <w:vAlign w:val="center"/>
            <w:hideMark/>
          </w:tcPr>
          <w:p w14:paraId="20328CCF"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2016</w:t>
            </w:r>
          </w:p>
        </w:tc>
        <w:tc>
          <w:tcPr>
            <w:tcW w:w="3360" w:type="dxa"/>
            <w:tcBorders>
              <w:top w:val="nil"/>
              <w:left w:val="nil"/>
              <w:bottom w:val="single" w:sz="4" w:space="0" w:color="5B9BD5"/>
              <w:right w:val="nil"/>
            </w:tcBorders>
            <w:shd w:val="clear" w:color="auto" w:fill="auto"/>
            <w:vAlign w:val="center"/>
            <w:hideMark/>
          </w:tcPr>
          <w:p w14:paraId="4E50B51E" w14:textId="77777777" w:rsidR="00764395" w:rsidRPr="00764395" w:rsidRDefault="00764395" w:rsidP="00764395">
            <w:pPr>
              <w:spacing w:after="0" w:line="240" w:lineRule="auto"/>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5 Sub zobas</w:t>
            </w:r>
          </w:p>
        </w:tc>
        <w:tc>
          <w:tcPr>
            <w:tcW w:w="2020" w:type="dxa"/>
            <w:tcBorders>
              <w:top w:val="nil"/>
              <w:left w:val="dashed" w:sz="4" w:space="0" w:color="5B9BD5"/>
              <w:bottom w:val="single" w:sz="4" w:space="0" w:color="5B9BD5"/>
              <w:right w:val="nil"/>
            </w:tcBorders>
            <w:shd w:val="clear" w:color="auto" w:fill="auto"/>
            <w:vAlign w:val="center"/>
            <w:hideMark/>
          </w:tcPr>
          <w:p w14:paraId="09412A86"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 </w:t>
            </w:r>
          </w:p>
        </w:tc>
        <w:tc>
          <w:tcPr>
            <w:tcW w:w="2030" w:type="dxa"/>
            <w:tcBorders>
              <w:top w:val="nil"/>
              <w:left w:val="nil"/>
              <w:bottom w:val="single" w:sz="4" w:space="0" w:color="5B9BD5"/>
              <w:right w:val="nil"/>
            </w:tcBorders>
            <w:shd w:val="clear" w:color="auto" w:fill="auto"/>
            <w:vAlign w:val="center"/>
            <w:hideMark/>
          </w:tcPr>
          <w:p w14:paraId="24091C5D"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 </w:t>
            </w:r>
          </w:p>
        </w:tc>
      </w:tr>
      <w:tr w:rsidR="00764395" w:rsidRPr="00764395" w14:paraId="0475AB6E" w14:textId="77777777" w:rsidTr="00764395">
        <w:trPr>
          <w:trHeight w:val="360"/>
        </w:trPr>
        <w:tc>
          <w:tcPr>
            <w:tcW w:w="1320" w:type="dxa"/>
            <w:tcBorders>
              <w:top w:val="nil"/>
              <w:left w:val="nil"/>
              <w:bottom w:val="single" w:sz="8" w:space="0" w:color="5B9BD5"/>
              <w:right w:val="nil"/>
            </w:tcBorders>
            <w:shd w:val="clear" w:color="auto" w:fill="auto"/>
            <w:vAlign w:val="center"/>
            <w:hideMark/>
          </w:tcPr>
          <w:p w14:paraId="561B91B6"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2017</w:t>
            </w:r>
          </w:p>
        </w:tc>
        <w:tc>
          <w:tcPr>
            <w:tcW w:w="3360" w:type="dxa"/>
            <w:tcBorders>
              <w:top w:val="nil"/>
              <w:left w:val="nil"/>
              <w:bottom w:val="single" w:sz="8" w:space="0" w:color="5B9BD5"/>
              <w:right w:val="nil"/>
            </w:tcBorders>
            <w:shd w:val="clear" w:color="auto" w:fill="auto"/>
            <w:vAlign w:val="center"/>
            <w:hideMark/>
          </w:tcPr>
          <w:p w14:paraId="7AB1CFA6" w14:textId="77777777" w:rsidR="00764395" w:rsidRPr="00764395" w:rsidRDefault="00764395" w:rsidP="00764395">
            <w:pPr>
              <w:spacing w:after="0" w:line="240" w:lineRule="auto"/>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17 sub zobas</w:t>
            </w:r>
          </w:p>
        </w:tc>
        <w:tc>
          <w:tcPr>
            <w:tcW w:w="2020" w:type="dxa"/>
            <w:tcBorders>
              <w:top w:val="nil"/>
              <w:left w:val="dashed" w:sz="4" w:space="0" w:color="5B9BD5"/>
              <w:bottom w:val="single" w:sz="8" w:space="0" w:color="5B9BD5"/>
              <w:right w:val="nil"/>
            </w:tcBorders>
            <w:shd w:val="clear" w:color="auto" w:fill="auto"/>
            <w:vAlign w:val="center"/>
            <w:hideMark/>
          </w:tcPr>
          <w:p w14:paraId="12782006"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 </w:t>
            </w:r>
          </w:p>
        </w:tc>
        <w:tc>
          <w:tcPr>
            <w:tcW w:w="2030" w:type="dxa"/>
            <w:tcBorders>
              <w:top w:val="nil"/>
              <w:left w:val="nil"/>
              <w:bottom w:val="single" w:sz="8" w:space="0" w:color="5B9BD5"/>
              <w:right w:val="nil"/>
            </w:tcBorders>
            <w:shd w:val="clear" w:color="auto" w:fill="auto"/>
            <w:vAlign w:val="center"/>
            <w:hideMark/>
          </w:tcPr>
          <w:p w14:paraId="25713E74" w14:textId="77777777" w:rsidR="00764395" w:rsidRPr="00764395" w:rsidRDefault="00764395" w:rsidP="00764395">
            <w:pPr>
              <w:spacing w:after="0" w:line="240" w:lineRule="auto"/>
              <w:jc w:val="center"/>
              <w:rPr>
                <w:rFonts w:ascii="Garamond" w:eastAsia="Times New Roman" w:hAnsi="Garamond" w:cs="Calibri"/>
                <w:color w:val="000000"/>
                <w:sz w:val="20"/>
                <w:szCs w:val="20"/>
              </w:rPr>
            </w:pPr>
            <w:r w:rsidRPr="00764395">
              <w:rPr>
                <w:rFonts w:ascii="Garamond" w:eastAsia="Times New Roman" w:hAnsi="Garamond" w:cs="Calibri"/>
                <w:color w:val="000000"/>
                <w:sz w:val="20"/>
                <w:szCs w:val="20"/>
              </w:rPr>
              <w:t> </w:t>
            </w:r>
          </w:p>
        </w:tc>
      </w:tr>
    </w:tbl>
    <w:p w14:paraId="5DCDE7D7" w14:textId="69F18923" w:rsidR="009E524A" w:rsidRPr="009E524A" w:rsidRDefault="009E524A" w:rsidP="009E524A">
      <w:pPr>
        <w:rPr>
          <w:rFonts w:ascii="Arial" w:hAnsi="Arial" w:cs="Arial"/>
          <w:sz w:val="17"/>
          <w:szCs w:val="17"/>
        </w:rPr>
      </w:pPr>
    </w:p>
    <w:p w14:paraId="638E4311" w14:textId="77777777" w:rsidR="00063A34" w:rsidRDefault="00063A34" w:rsidP="00450404">
      <w:pPr>
        <w:pStyle w:val="ListofTables"/>
      </w:pPr>
      <w:bookmarkStart w:id="101" w:name="_Toc98838395"/>
    </w:p>
    <w:p w14:paraId="2E652E77" w14:textId="077B84AD" w:rsidR="005D74E6" w:rsidRDefault="00E50950" w:rsidP="00450404">
      <w:pPr>
        <w:pStyle w:val="ListofTables"/>
      </w:pPr>
      <w:bookmarkStart w:id="102" w:name="_Toc99277370"/>
      <w:r w:rsidRPr="00E50950">
        <w:t>Table 1</w:t>
      </w:r>
      <w:r w:rsidR="00764395">
        <w:t>5</w:t>
      </w:r>
      <w:r w:rsidRPr="00E50950">
        <w:t>: Showing prevalence of TF, Eritrea (2021)</w:t>
      </w:r>
      <w:bookmarkEnd w:id="101"/>
      <w:bookmarkEnd w:id="102"/>
    </w:p>
    <w:tbl>
      <w:tblPr>
        <w:tblW w:w="8820" w:type="dxa"/>
        <w:tblLook w:val="04A0" w:firstRow="1" w:lastRow="0" w:firstColumn="1" w:lastColumn="0" w:noHBand="0" w:noVBand="1"/>
      </w:tblPr>
      <w:tblGrid>
        <w:gridCol w:w="7200"/>
        <w:gridCol w:w="1620"/>
      </w:tblGrid>
      <w:tr w:rsidR="00764395" w:rsidRPr="007C49B0" w14:paraId="775BB4D3" w14:textId="77777777" w:rsidTr="00764395">
        <w:trPr>
          <w:trHeight w:val="570"/>
        </w:trPr>
        <w:tc>
          <w:tcPr>
            <w:tcW w:w="8820" w:type="dxa"/>
            <w:gridSpan w:val="2"/>
            <w:tcBorders>
              <w:top w:val="single" w:sz="8" w:space="0" w:color="5B9BD5"/>
              <w:left w:val="nil"/>
              <w:bottom w:val="single" w:sz="8" w:space="0" w:color="5B9BD5"/>
              <w:right w:val="nil"/>
            </w:tcBorders>
            <w:shd w:val="clear" w:color="000000" w:fill="FFFFFF"/>
            <w:vAlign w:val="center"/>
            <w:hideMark/>
          </w:tcPr>
          <w:p w14:paraId="7AF72BE4" w14:textId="77777777" w:rsidR="00764395" w:rsidRPr="007C49B0" w:rsidRDefault="00764395" w:rsidP="00764395">
            <w:pPr>
              <w:spacing w:after="0" w:line="240" w:lineRule="auto"/>
              <w:rPr>
                <w:rFonts w:ascii="Garamond" w:eastAsia="Times New Roman" w:hAnsi="Garamond" w:cs="Arial"/>
                <w:b/>
                <w:bCs/>
                <w:color w:val="4472C4"/>
                <w:sz w:val="24"/>
                <w:szCs w:val="24"/>
              </w:rPr>
            </w:pPr>
            <w:r w:rsidRPr="007C49B0">
              <w:rPr>
                <w:rFonts w:ascii="Garamond" w:eastAsia="Times New Roman" w:hAnsi="Garamond" w:cs="Arial"/>
                <w:b/>
                <w:bCs/>
                <w:color w:val="4472C4"/>
                <w:sz w:val="24"/>
                <w:szCs w:val="24"/>
              </w:rPr>
              <w:t>Prevalence Summary (2021)</w:t>
            </w:r>
          </w:p>
        </w:tc>
      </w:tr>
      <w:tr w:rsidR="00764395" w:rsidRPr="007C49B0" w14:paraId="200CA43F" w14:textId="77777777" w:rsidTr="00764395">
        <w:trPr>
          <w:trHeight w:val="460"/>
        </w:trPr>
        <w:tc>
          <w:tcPr>
            <w:tcW w:w="7200" w:type="dxa"/>
            <w:tcBorders>
              <w:top w:val="nil"/>
              <w:left w:val="nil"/>
              <w:bottom w:val="single" w:sz="4" w:space="0" w:color="5B9BD5"/>
              <w:right w:val="nil"/>
            </w:tcBorders>
            <w:shd w:val="clear" w:color="auto" w:fill="auto"/>
            <w:vAlign w:val="center"/>
            <w:hideMark/>
          </w:tcPr>
          <w:p w14:paraId="1434EB2E" w14:textId="77777777" w:rsidR="00764395" w:rsidRPr="007C49B0" w:rsidRDefault="00764395" w:rsidP="00764395">
            <w:pPr>
              <w:spacing w:after="0" w:line="240" w:lineRule="auto"/>
              <w:ind w:firstLineChars="200" w:firstLine="480"/>
              <w:rPr>
                <w:rFonts w:ascii="Garamond" w:eastAsia="Times New Roman" w:hAnsi="Garamond" w:cs="Arial"/>
                <w:color w:val="000000"/>
                <w:sz w:val="24"/>
                <w:szCs w:val="24"/>
              </w:rPr>
            </w:pPr>
            <w:r w:rsidRPr="007C49B0">
              <w:rPr>
                <w:rFonts w:ascii="Garamond" w:eastAsia="Times New Roman" w:hAnsi="Garamond" w:cs="Arial"/>
                <w:color w:val="000000"/>
                <w:sz w:val="24"/>
                <w:szCs w:val="24"/>
              </w:rPr>
              <w:t>Districts with TF</w:t>
            </w:r>
            <w:r w:rsidRPr="007C49B0">
              <w:rPr>
                <w:rFonts w:ascii="Garamond" w:eastAsia="Times New Roman" w:hAnsi="Garamond" w:cs="Arial"/>
                <w:color w:val="000000"/>
                <w:sz w:val="24"/>
                <w:szCs w:val="24"/>
                <w:vertAlign w:val="subscript"/>
              </w:rPr>
              <w:t>1-9</w:t>
            </w:r>
            <w:r w:rsidRPr="007C49B0">
              <w:rPr>
                <w:rFonts w:ascii="Garamond" w:eastAsia="Times New Roman" w:hAnsi="Garamond" w:cs="Arial"/>
                <w:color w:val="000000"/>
                <w:sz w:val="24"/>
                <w:szCs w:val="24"/>
              </w:rPr>
              <w:t xml:space="preserve"> ≥ 30% (Baseline)</w:t>
            </w:r>
          </w:p>
        </w:tc>
        <w:tc>
          <w:tcPr>
            <w:tcW w:w="1620" w:type="dxa"/>
            <w:tcBorders>
              <w:top w:val="nil"/>
              <w:left w:val="nil"/>
              <w:bottom w:val="single" w:sz="4" w:space="0" w:color="5B9BD5"/>
              <w:right w:val="nil"/>
            </w:tcBorders>
            <w:shd w:val="clear" w:color="auto" w:fill="auto"/>
            <w:vAlign w:val="center"/>
            <w:hideMark/>
          </w:tcPr>
          <w:p w14:paraId="4D2F062C" w14:textId="77777777" w:rsidR="00764395" w:rsidRPr="007C49B0" w:rsidRDefault="00764395" w:rsidP="00764395">
            <w:pPr>
              <w:spacing w:after="0" w:line="240" w:lineRule="auto"/>
              <w:jc w:val="center"/>
              <w:rPr>
                <w:rFonts w:ascii="Garamond" w:eastAsia="Times New Roman" w:hAnsi="Garamond" w:cs="Arial"/>
                <w:color w:val="000000"/>
                <w:sz w:val="24"/>
                <w:szCs w:val="24"/>
              </w:rPr>
            </w:pPr>
            <w:r w:rsidRPr="007C49B0">
              <w:rPr>
                <w:rFonts w:ascii="Garamond" w:eastAsia="Times New Roman" w:hAnsi="Garamond" w:cs="Arial"/>
                <w:color w:val="000000"/>
                <w:sz w:val="24"/>
                <w:szCs w:val="24"/>
              </w:rPr>
              <w:t>0</w:t>
            </w:r>
          </w:p>
        </w:tc>
      </w:tr>
      <w:tr w:rsidR="00764395" w:rsidRPr="007C49B0" w14:paraId="34C8AEAF" w14:textId="77777777" w:rsidTr="00764395">
        <w:trPr>
          <w:trHeight w:val="460"/>
        </w:trPr>
        <w:tc>
          <w:tcPr>
            <w:tcW w:w="7200" w:type="dxa"/>
            <w:tcBorders>
              <w:top w:val="nil"/>
              <w:left w:val="nil"/>
              <w:bottom w:val="single" w:sz="4" w:space="0" w:color="5B9BD5"/>
              <w:right w:val="nil"/>
            </w:tcBorders>
            <w:shd w:val="clear" w:color="auto" w:fill="auto"/>
            <w:vAlign w:val="center"/>
            <w:hideMark/>
          </w:tcPr>
          <w:p w14:paraId="2005CBB2" w14:textId="77777777" w:rsidR="00764395" w:rsidRPr="007C49B0" w:rsidRDefault="00764395" w:rsidP="00764395">
            <w:pPr>
              <w:spacing w:after="0" w:line="240" w:lineRule="auto"/>
              <w:ind w:firstLineChars="200" w:firstLine="480"/>
              <w:rPr>
                <w:rFonts w:ascii="Garamond" w:eastAsia="Times New Roman" w:hAnsi="Garamond" w:cs="Arial"/>
                <w:color w:val="000000"/>
                <w:sz w:val="24"/>
                <w:szCs w:val="24"/>
              </w:rPr>
            </w:pPr>
            <w:r w:rsidRPr="007C49B0">
              <w:rPr>
                <w:rFonts w:ascii="Garamond" w:eastAsia="Times New Roman" w:hAnsi="Garamond" w:cs="Arial"/>
                <w:color w:val="000000"/>
                <w:sz w:val="24"/>
                <w:szCs w:val="24"/>
              </w:rPr>
              <w:t>Districts with TF</w:t>
            </w:r>
            <w:r w:rsidRPr="007C49B0">
              <w:rPr>
                <w:rFonts w:ascii="Garamond" w:eastAsia="Times New Roman" w:hAnsi="Garamond" w:cs="Arial"/>
                <w:color w:val="000000"/>
                <w:sz w:val="24"/>
                <w:szCs w:val="24"/>
                <w:vertAlign w:val="subscript"/>
              </w:rPr>
              <w:t>1-9</w:t>
            </w:r>
            <w:r w:rsidRPr="007C49B0">
              <w:rPr>
                <w:rFonts w:ascii="Garamond" w:eastAsia="Times New Roman" w:hAnsi="Garamond" w:cs="Arial"/>
                <w:color w:val="000000"/>
                <w:sz w:val="24"/>
                <w:szCs w:val="24"/>
              </w:rPr>
              <w:t xml:space="preserve"> 10-29.9% (Baseline)</w:t>
            </w:r>
          </w:p>
        </w:tc>
        <w:tc>
          <w:tcPr>
            <w:tcW w:w="1620" w:type="dxa"/>
            <w:tcBorders>
              <w:top w:val="nil"/>
              <w:left w:val="nil"/>
              <w:bottom w:val="single" w:sz="4" w:space="0" w:color="5B9BD5"/>
              <w:right w:val="nil"/>
            </w:tcBorders>
            <w:shd w:val="clear" w:color="auto" w:fill="auto"/>
            <w:vAlign w:val="center"/>
            <w:hideMark/>
          </w:tcPr>
          <w:p w14:paraId="19643818" w14:textId="77777777" w:rsidR="00764395" w:rsidRPr="007C49B0" w:rsidRDefault="00764395" w:rsidP="00764395">
            <w:pPr>
              <w:spacing w:after="0" w:line="240" w:lineRule="auto"/>
              <w:jc w:val="center"/>
              <w:rPr>
                <w:rFonts w:ascii="Garamond" w:eastAsia="Times New Roman" w:hAnsi="Garamond" w:cs="Arial"/>
                <w:color w:val="000000"/>
                <w:sz w:val="24"/>
                <w:szCs w:val="24"/>
              </w:rPr>
            </w:pPr>
            <w:r w:rsidRPr="007C49B0">
              <w:rPr>
                <w:rFonts w:ascii="Garamond" w:eastAsia="Times New Roman" w:hAnsi="Garamond" w:cs="Arial"/>
                <w:color w:val="000000"/>
                <w:sz w:val="24"/>
                <w:szCs w:val="24"/>
              </w:rPr>
              <w:t>0</w:t>
            </w:r>
          </w:p>
        </w:tc>
      </w:tr>
      <w:tr w:rsidR="00764395" w:rsidRPr="007C49B0" w14:paraId="19515CF7" w14:textId="77777777" w:rsidTr="00764395">
        <w:trPr>
          <w:trHeight w:val="460"/>
        </w:trPr>
        <w:tc>
          <w:tcPr>
            <w:tcW w:w="7200" w:type="dxa"/>
            <w:tcBorders>
              <w:top w:val="nil"/>
              <w:left w:val="nil"/>
              <w:bottom w:val="single" w:sz="4" w:space="0" w:color="5B9BD5"/>
              <w:right w:val="nil"/>
            </w:tcBorders>
            <w:shd w:val="clear" w:color="auto" w:fill="auto"/>
            <w:vAlign w:val="center"/>
            <w:hideMark/>
          </w:tcPr>
          <w:p w14:paraId="11E251BC" w14:textId="77777777" w:rsidR="00764395" w:rsidRPr="007C49B0" w:rsidRDefault="00764395" w:rsidP="00764395">
            <w:pPr>
              <w:spacing w:after="0" w:line="240" w:lineRule="auto"/>
              <w:ind w:firstLineChars="200" w:firstLine="480"/>
              <w:rPr>
                <w:rFonts w:ascii="Garamond" w:eastAsia="Times New Roman" w:hAnsi="Garamond" w:cs="Arial"/>
                <w:color w:val="000000"/>
                <w:sz w:val="24"/>
                <w:szCs w:val="24"/>
              </w:rPr>
            </w:pPr>
            <w:r w:rsidRPr="007C49B0">
              <w:rPr>
                <w:rFonts w:ascii="Garamond" w:eastAsia="Times New Roman" w:hAnsi="Garamond" w:cs="Arial"/>
                <w:color w:val="000000"/>
                <w:sz w:val="24"/>
                <w:szCs w:val="24"/>
              </w:rPr>
              <w:t>Districts with TF</w:t>
            </w:r>
            <w:r w:rsidRPr="007C49B0">
              <w:rPr>
                <w:rFonts w:ascii="Garamond" w:eastAsia="Times New Roman" w:hAnsi="Garamond" w:cs="Arial"/>
                <w:color w:val="000000"/>
                <w:sz w:val="24"/>
                <w:szCs w:val="24"/>
                <w:vertAlign w:val="subscript"/>
              </w:rPr>
              <w:t>1-9</w:t>
            </w:r>
            <w:r w:rsidRPr="007C49B0">
              <w:rPr>
                <w:rFonts w:ascii="Garamond" w:eastAsia="Times New Roman" w:hAnsi="Garamond" w:cs="Arial"/>
                <w:color w:val="000000"/>
                <w:sz w:val="24"/>
                <w:szCs w:val="24"/>
              </w:rPr>
              <w:t xml:space="preserve"> 5 – 9.9% (Baselines 2006 &amp; 2014 2019)</w:t>
            </w:r>
          </w:p>
        </w:tc>
        <w:tc>
          <w:tcPr>
            <w:tcW w:w="1620" w:type="dxa"/>
            <w:tcBorders>
              <w:top w:val="nil"/>
              <w:left w:val="nil"/>
              <w:bottom w:val="single" w:sz="4" w:space="0" w:color="5B9BD5"/>
              <w:right w:val="nil"/>
            </w:tcBorders>
            <w:shd w:val="clear" w:color="auto" w:fill="auto"/>
            <w:vAlign w:val="center"/>
            <w:hideMark/>
          </w:tcPr>
          <w:p w14:paraId="32664AD3" w14:textId="77777777" w:rsidR="00764395" w:rsidRPr="007C49B0" w:rsidRDefault="00764395" w:rsidP="00764395">
            <w:pPr>
              <w:spacing w:after="0" w:line="240" w:lineRule="auto"/>
              <w:jc w:val="center"/>
              <w:rPr>
                <w:rFonts w:ascii="Garamond" w:eastAsia="Times New Roman" w:hAnsi="Garamond" w:cs="Arial"/>
                <w:color w:val="000000"/>
                <w:sz w:val="24"/>
                <w:szCs w:val="24"/>
              </w:rPr>
            </w:pPr>
            <w:r w:rsidRPr="007C49B0">
              <w:rPr>
                <w:rFonts w:ascii="Garamond" w:eastAsia="Times New Roman" w:hAnsi="Garamond" w:cs="Arial"/>
                <w:color w:val="000000"/>
                <w:sz w:val="24"/>
                <w:szCs w:val="24"/>
              </w:rPr>
              <w:t>0</w:t>
            </w:r>
          </w:p>
        </w:tc>
      </w:tr>
      <w:tr w:rsidR="00764395" w:rsidRPr="007C49B0" w14:paraId="4E26C6C0" w14:textId="77777777" w:rsidTr="00764395">
        <w:trPr>
          <w:trHeight w:val="460"/>
        </w:trPr>
        <w:tc>
          <w:tcPr>
            <w:tcW w:w="7200" w:type="dxa"/>
            <w:tcBorders>
              <w:top w:val="nil"/>
              <w:left w:val="nil"/>
              <w:bottom w:val="single" w:sz="4" w:space="0" w:color="5B9BD5"/>
              <w:right w:val="nil"/>
            </w:tcBorders>
            <w:shd w:val="clear" w:color="auto" w:fill="auto"/>
            <w:vAlign w:val="center"/>
            <w:hideMark/>
          </w:tcPr>
          <w:p w14:paraId="6168412D" w14:textId="77777777" w:rsidR="00764395" w:rsidRPr="007C49B0" w:rsidRDefault="00764395" w:rsidP="00764395">
            <w:pPr>
              <w:spacing w:after="0" w:line="240" w:lineRule="auto"/>
              <w:ind w:firstLineChars="200" w:firstLine="480"/>
              <w:rPr>
                <w:rFonts w:ascii="Garamond" w:eastAsia="Times New Roman" w:hAnsi="Garamond" w:cs="Arial"/>
                <w:color w:val="000000"/>
                <w:sz w:val="24"/>
                <w:szCs w:val="24"/>
              </w:rPr>
            </w:pPr>
            <w:r w:rsidRPr="007C49B0">
              <w:rPr>
                <w:rFonts w:ascii="Garamond" w:eastAsia="Times New Roman" w:hAnsi="Garamond" w:cs="Arial"/>
                <w:color w:val="000000"/>
                <w:sz w:val="24"/>
                <w:szCs w:val="24"/>
              </w:rPr>
              <w:t>Districts with TF</w:t>
            </w:r>
            <w:r w:rsidRPr="007C49B0">
              <w:rPr>
                <w:rFonts w:ascii="Garamond" w:eastAsia="Times New Roman" w:hAnsi="Garamond" w:cs="Arial"/>
                <w:color w:val="000000"/>
                <w:sz w:val="24"/>
                <w:szCs w:val="24"/>
                <w:vertAlign w:val="subscript"/>
              </w:rPr>
              <w:t>1-9</w:t>
            </w:r>
            <w:r w:rsidRPr="007C49B0">
              <w:rPr>
                <w:rFonts w:ascii="Garamond" w:eastAsia="Times New Roman" w:hAnsi="Garamond" w:cs="Arial"/>
                <w:color w:val="000000"/>
                <w:sz w:val="24"/>
                <w:szCs w:val="24"/>
              </w:rPr>
              <w:t xml:space="preserve"> ≥ 30% (Impact)</w:t>
            </w:r>
          </w:p>
        </w:tc>
        <w:tc>
          <w:tcPr>
            <w:tcW w:w="1620" w:type="dxa"/>
            <w:tcBorders>
              <w:top w:val="nil"/>
              <w:left w:val="nil"/>
              <w:bottom w:val="single" w:sz="4" w:space="0" w:color="5B9BD5"/>
              <w:right w:val="nil"/>
            </w:tcBorders>
            <w:shd w:val="clear" w:color="auto" w:fill="auto"/>
            <w:vAlign w:val="center"/>
            <w:hideMark/>
          </w:tcPr>
          <w:p w14:paraId="77994631" w14:textId="77777777" w:rsidR="00764395" w:rsidRPr="007C49B0" w:rsidRDefault="00764395" w:rsidP="00764395">
            <w:pPr>
              <w:spacing w:after="0" w:line="240" w:lineRule="auto"/>
              <w:jc w:val="center"/>
              <w:rPr>
                <w:rFonts w:ascii="Garamond" w:eastAsia="Times New Roman" w:hAnsi="Garamond" w:cs="Arial"/>
                <w:color w:val="000000"/>
                <w:sz w:val="24"/>
                <w:szCs w:val="24"/>
              </w:rPr>
            </w:pPr>
            <w:r w:rsidRPr="007C49B0">
              <w:rPr>
                <w:rFonts w:ascii="Garamond" w:eastAsia="Times New Roman" w:hAnsi="Garamond" w:cs="Arial"/>
                <w:color w:val="000000"/>
                <w:sz w:val="24"/>
                <w:szCs w:val="24"/>
              </w:rPr>
              <w:t>0</w:t>
            </w:r>
          </w:p>
        </w:tc>
      </w:tr>
      <w:tr w:rsidR="00764395" w:rsidRPr="007C49B0" w14:paraId="75B46D89" w14:textId="77777777" w:rsidTr="00764395">
        <w:trPr>
          <w:trHeight w:val="460"/>
        </w:trPr>
        <w:tc>
          <w:tcPr>
            <w:tcW w:w="7200" w:type="dxa"/>
            <w:tcBorders>
              <w:top w:val="nil"/>
              <w:left w:val="nil"/>
              <w:bottom w:val="single" w:sz="4" w:space="0" w:color="5B9BD5"/>
              <w:right w:val="nil"/>
            </w:tcBorders>
            <w:shd w:val="clear" w:color="auto" w:fill="auto"/>
            <w:vAlign w:val="center"/>
            <w:hideMark/>
          </w:tcPr>
          <w:p w14:paraId="40A3A4D1" w14:textId="77777777" w:rsidR="00764395" w:rsidRPr="007C49B0" w:rsidRDefault="00764395" w:rsidP="00764395">
            <w:pPr>
              <w:spacing w:after="0" w:line="240" w:lineRule="auto"/>
              <w:ind w:firstLineChars="200" w:firstLine="480"/>
              <w:rPr>
                <w:rFonts w:ascii="Garamond" w:eastAsia="Times New Roman" w:hAnsi="Garamond" w:cs="Arial"/>
                <w:color w:val="000000"/>
                <w:sz w:val="24"/>
                <w:szCs w:val="24"/>
              </w:rPr>
            </w:pPr>
            <w:r w:rsidRPr="007C49B0">
              <w:rPr>
                <w:rFonts w:ascii="Garamond" w:eastAsia="Times New Roman" w:hAnsi="Garamond" w:cs="Arial"/>
                <w:color w:val="000000"/>
                <w:sz w:val="24"/>
                <w:szCs w:val="24"/>
              </w:rPr>
              <w:t>Districts with TF</w:t>
            </w:r>
            <w:r w:rsidRPr="007C49B0">
              <w:rPr>
                <w:rFonts w:ascii="Garamond" w:eastAsia="Times New Roman" w:hAnsi="Garamond" w:cs="Arial"/>
                <w:color w:val="000000"/>
                <w:sz w:val="24"/>
                <w:szCs w:val="24"/>
                <w:vertAlign w:val="subscript"/>
              </w:rPr>
              <w:t>1-9</w:t>
            </w:r>
            <w:r w:rsidRPr="007C49B0">
              <w:rPr>
                <w:rFonts w:ascii="Garamond" w:eastAsia="Times New Roman" w:hAnsi="Garamond" w:cs="Arial"/>
                <w:color w:val="000000"/>
                <w:sz w:val="24"/>
                <w:szCs w:val="24"/>
              </w:rPr>
              <w:t xml:space="preserve"> 10-29.9% (Impact)</w:t>
            </w:r>
          </w:p>
        </w:tc>
        <w:tc>
          <w:tcPr>
            <w:tcW w:w="1620" w:type="dxa"/>
            <w:tcBorders>
              <w:top w:val="nil"/>
              <w:left w:val="nil"/>
              <w:bottom w:val="single" w:sz="4" w:space="0" w:color="5B9BD5"/>
              <w:right w:val="nil"/>
            </w:tcBorders>
            <w:shd w:val="clear" w:color="auto" w:fill="auto"/>
            <w:vAlign w:val="center"/>
            <w:hideMark/>
          </w:tcPr>
          <w:p w14:paraId="60F6C36F" w14:textId="77777777" w:rsidR="00764395" w:rsidRPr="007C49B0" w:rsidRDefault="00764395" w:rsidP="00764395">
            <w:pPr>
              <w:spacing w:after="0" w:line="240" w:lineRule="auto"/>
              <w:jc w:val="center"/>
              <w:rPr>
                <w:rFonts w:ascii="Garamond" w:eastAsia="Times New Roman" w:hAnsi="Garamond" w:cs="Arial"/>
                <w:color w:val="000000"/>
                <w:sz w:val="24"/>
                <w:szCs w:val="24"/>
              </w:rPr>
            </w:pPr>
            <w:r w:rsidRPr="007C49B0">
              <w:rPr>
                <w:rFonts w:ascii="Garamond" w:eastAsia="Times New Roman" w:hAnsi="Garamond" w:cs="Arial"/>
                <w:color w:val="000000"/>
                <w:sz w:val="24"/>
                <w:szCs w:val="24"/>
              </w:rPr>
              <w:t>0</w:t>
            </w:r>
          </w:p>
        </w:tc>
      </w:tr>
      <w:tr w:rsidR="00764395" w:rsidRPr="007C49B0" w14:paraId="103DB28A" w14:textId="77777777" w:rsidTr="00764395">
        <w:trPr>
          <w:trHeight w:val="460"/>
        </w:trPr>
        <w:tc>
          <w:tcPr>
            <w:tcW w:w="7200" w:type="dxa"/>
            <w:tcBorders>
              <w:top w:val="nil"/>
              <w:left w:val="nil"/>
              <w:bottom w:val="single" w:sz="4" w:space="0" w:color="5B9BD5"/>
              <w:right w:val="nil"/>
            </w:tcBorders>
            <w:shd w:val="clear" w:color="auto" w:fill="auto"/>
            <w:vAlign w:val="center"/>
            <w:hideMark/>
          </w:tcPr>
          <w:p w14:paraId="25DB1669" w14:textId="77777777" w:rsidR="00764395" w:rsidRPr="007C49B0" w:rsidRDefault="00764395" w:rsidP="00764395">
            <w:pPr>
              <w:spacing w:after="0" w:line="240" w:lineRule="auto"/>
              <w:ind w:firstLineChars="200" w:firstLine="480"/>
              <w:rPr>
                <w:rFonts w:ascii="Garamond" w:eastAsia="Times New Roman" w:hAnsi="Garamond" w:cs="Arial"/>
                <w:color w:val="000000"/>
                <w:sz w:val="24"/>
                <w:szCs w:val="24"/>
              </w:rPr>
            </w:pPr>
            <w:r w:rsidRPr="007C49B0">
              <w:rPr>
                <w:rFonts w:ascii="Garamond" w:eastAsia="Times New Roman" w:hAnsi="Garamond" w:cs="Arial"/>
                <w:color w:val="000000"/>
                <w:sz w:val="24"/>
                <w:szCs w:val="24"/>
              </w:rPr>
              <w:t>Districts with TF</w:t>
            </w:r>
            <w:r w:rsidRPr="007C49B0">
              <w:rPr>
                <w:rFonts w:ascii="Garamond" w:eastAsia="Times New Roman" w:hAnsi="Garamond" w:cs="Arial"/>
                <w:color w:val="000000"/>
                <w:sz w:val="24"/>
                <w:szCs w:val="24"/>
                <w:vertAlign w:val="subscript"/>
              </w:rPr>
              <w:t>1-9</w:t>
            </w:r>
            <w:r w:rsidRPr="007C49B0">
              <w:rPr>
                <w:rFonts w:ascii="Garamond" w:eastAsia="Times New Roman" w:hAnsi="Garamond" w:cs="Arial"/>
                <w:color w:val="000000"/>
                <w:sz w:val="24"/>
                <w:szCs w:val="24"/>
              </w:rPr>
              <w:t xml:space="preserve"> 5 – 9.9% (Impact )</w:t>
            </w:r>
          </w:p>
        </w:tc>
        <w:tc>
          <w:tcPr>
            <w:tcW w:w="1620" w:type="dxa"/>
            <w:tcBorders>
              <w:top w:val="nil"/>
              <w:left w:val="nil"/>
              <w:bottom w:val="single" w:sz="4" w:space="0" w:color="5B9BD5"/>
              <w:right w:val="nil"/>
            </w:tcBorders>
            <w:shd w:val="clear" w:color="auto" w:fill="auto"/>
            <w:vAlign w:val="center"/>
            <w:hideMark/>
          </w:tcPr>
          <w:p w14:paraId="60F77483" w14:textId="77777777" w:rsidR="00764395" w:rsidRPr="007C49B0" w:rsidRDefault="00764395" w:rsidP="00764395">
            <w:pPr>
              <w:spacing w:after="0" w:line="240" w:lineRule="auto"/>
              <w:jc w:val="center"/>
              <w:rPr>
                <w:rFonts w:ascii="Garamond" w:eastAsia="Times New Roman" w:hAnsi="Garamond" w:cs="Arial"/>
                <w:color w:val="000000"/>
                <w:sz w:val="24"/>
                <w:szCs w:val="24"/>
              </w:rPr>
            </w:pPr>
            <w:r w:rsidRPr="007C49B0">
              <w:rPr>
                <w:rFonts w:ascii="Garamond" w:eastAsia="Times New Roman" w:hAnsi="Garamond" w:cs="Arial"/>
                <w:color w:val="000000"/>
                <w:sz w:val="24"/>
                <w:szCs w:val="24"/>
              </w:rPr>
              <w:t>0</w:t>
            </w:r>
          </w:p>
        </w:tc>
      </w:tr>
      <w:tr w:rsidR="00764395" w:rsidRPr="007C49B0" w14:paraId="249D2C75" w14:textId="77777777" w:rsidTr="00764395">
        <w:trPr>
          <w:trHeight w:val="460"/>
        </w:trPr>
        <w:tc>
          <w:tcPr>
            <w:tcW w:w="7200" w:type="dxa"/>
            <w:tcBorders>
              <w:top w:val="nil"/>
              <w:left w:val="nil"/>
              <w:bottom w:val="single" w:sz="4" w:space="0" w:color="5B9BD5"/>
              <w:right w:val="nil"/>
            </w:tcBorders>
            <w:shd w:val="clear" w:color="auto" w:fill="auto"/>
            <w:vAlign w:val="center"/>
            <w:hideMark/>
          </w:tcPr>
          <w:p w14:paraId="29F70FA8" w14:textId="77777777" w:rsidR="00764395" w:rsidRPr="007C49B0" w:rsidRDefault="00764395" w:rsidP="00764395">
            <w:pPr>
              <w:spacing w:after="0" w:line="240" w:lineRule="auto"/>
              <w:ind w:firstLineChars="200" w:firstLine="480"/>
              <w:rPr>
                <w:rFonts w:ascii="Garamond" w:eastAsia="Times New Roman" w:hAnsi="Garamond" w:cs="Arial"/>
                <w:color w:val="000000"/>
                <w:sz w:val="24"/>
                <w:szCs w:val="24"/>
              </w:rPr>
            </w:pPr>
            <w:r w:rsidRPr="007C49B0">
              <w:rPr>
                <w:rFonts w:ascii="Garamond" w:eastAsia="Times New Roman" w:hAnsi="Garamond" w:cs="Arial"/>
                <w:color w:val="000000"/>
                <w:sz w:val="24"/>
                <w:szCs w:val="24"/>
              </w:rPr>
              <w:t>Districts with TF</w:t>
            </w:r>
            <w:r w:rsidRPr="007C49B0">
              <w:rPr>
                <w:rFonts w:ascii="Garamond" w:eastAsia="Times New Roman" w:hAnsi="Garamond" w:cs="Arial"/>
                <w:color w:val="000000"/>
                <w:sz w:val="24"/>
                <w:szCs w:val="24"/>
                <w:vertAlign w:val="subscript"/>
              </w:rPr>
              <w:t>1-9</w:t>
            </w:r>
            <w:r w:rsidRPr="007C49B0">
              <w:rPr>
                <w:rFonts w:ascii="Garamond" w:eastAsia="Times New Roman" w:hAnsi="Garamond" w:cs="Arial"/>
                <w:color w:val="000000"/>
                <w:sz w:val="24"/>
                <w:szCs w:val="24"/>
              </w:rPr>
              <w:t xml:space="preserve"> ≥ 30% ( Surveillance)</w:t>
            </w:r>
          </w:p>
        </w:tc>
        <w:tc>
          <w:tcPr>
            <w:tcW w:w="1620" w:type="dxa"/>
            <w:tcBorders>
              <w:top w:val="nil"/>
              <w:left w:val="nil"/>
              <w:bottom w:val="single" w:sz="4" w:space="0" w:color="5B9BD5"/>
              <w:right w:val="nil"/>
            </w:tcBorders>
            <w:shd w:val="clear" w:color="auto" w:fill="auto"/>
            <w:vAlign w:val="center"/>
            <w:hideMark/>
          </w:tcPr>
          <w:p w14:paraId="06206A5D" w14:textId="77777777" w:rsidR="00764395" w:rsidRPr="007C49B0" w:rsidRDefault="00764395" w:rsidP="00764395">
            <w:pPr>
              <w:spacing w:after="0" w:line="240" w:lineRule="auto"/>
              <w:jc w:val="center"/>
              <w:rPr>
                <w:rFonts w:ascii="Garamond" w:eastAsia="Times New Roman" w:hAnsi="Garamond" w:cs="Arial"/>
                <w:color w:val="000000"/>
                <w:sz w:val="24"/>
                <w:szCs w:val="24"/>
              </w:rPr>
            </w:pPr>
            <w:r w:rsidRPr="007C49B0">
              <w:rPr>
                <w:rFonts w:ascii="Garamond" w:eastAsia="Times New Roman" w:hAnsi="Garamond" w:cs="Arial"/>
                <w:color w:val="000000"/>
                <w:sz w:val="24"/>
                <w:szCs w:val="24"/>
              </w:rPr>
              <w:t>0</w:t>
            </w:r>
          </w:p>
        </w:tc>
      </w:tr>
      <w:tr w:rsidR="00764395" w:rsidRPr="007C49B0" w14:paraId="6932615F" w14:textId="77777777" w:rsidTr="00764395">
        <w:trPr>
          <w:trHeight w:val="460"/>
        </w:trPr>
        <w:tc>
          <w:tcPr>
            <w:tcW w:w="7200" w:type="dxa"/>
            <w:tcBorders>
              <w:top w:val="nil"/>
              <w:left w:val="nil"/>
              <w:bottom w:val="single" w:sz="4" w:space="0" w:color="5B9BD5"/>
              <w:right w:val="nil"/>
            </w:tcBorders>
            <w:shd w:val="clear" w:color="auto" w:fill="auto"/>
            <w:vAlign w:val="center"/>
            <w:hideMark/>
          </w:tcPr>
          <w:p w14:paraId="3CBF4099" w14:textId="77777777" w:rsidR="00764395" w:rsidRPr="007C49B0" w:rsidRDefault="00764395" w:rsidP="00764395">
            <w:pPr>
              <w:spacing w:after="0" w:line="240" w:lineRule="auto"/>
              <w:ind w:firstLineChars="200" w:firstLine="480"/>
              <w:rPr>
                <w:rFonts w:ascii="Garamond" w:eastAsia="Times New Roman" w:hAnsi="Garamond" w:cs="Arial"/>
                <w:color w:val="000000"/>
                <w:sz w:val="24"/>
                <w:szCs w:val="24"/>
              </w:rPr>
            </w:pPr>
            <w:r w:rsidRPr="007C49B0">
              <w:rPr>
                <w:rFonts w:ascii="Garamond" w:eastAsia="Times New Roman" w:hAnsi="Garamond" w:cs="Arial"/>
                <w:color w:val="000000"/>
                <w:sz w:val="24"/>
                <w:szCs w:val="24"/>
              </w:rPr>
              <w:t>Districts with TF</w:t>
            </w:r>
            <w:r w:rsidRPr="007C49B0">
              <w:rPr>
                <w:rFonts w:ascii="Garamond" w:eastAsia="Times New Roman" w:hAnsi="Garamond" w:cs="Arial"/>
                <w:color w:val="000000"/>
                <w:sz w:val="24"/>
                <w:szCs w:val="24"/>
                <w:vertAlign w:val="subscript"/>
              </w:rPr>
              <w:t>1-9</w:t>
            </w:r>
            <w:r w:rsidRPr="007C49B0">
              <w:rPr>
                <w:rFonts w:ascii="Garamond" w:eastAsia="Times New Roman" w:hAnsi="Garamond" w:cs="Arial"/>
                <w:color w:val="000000"/>
                <w:sz w:val="24"/>
                <w:szCs w:val="24"/>
              </w:rPr>
              <w:t xml:space="preserve"> 10-29.9% (Surveillance)</w:t>
            </w:r>
          </w:p>
        </w:tc>
        <w:tc>
          <w:tcPr>
            <w:tcW w:w="1620" w:type="dxa"/>
            <w:tcBorders>
              <w:top w:val="nil"/>
              <w:left w:val="nil"/>
              <w:bottom w:val="single" w:sz="4" w:space="0" w:color="5B9BD5"/>
              <w:right w:val="nil"/>
            </w:tcBorders>
            <w:shd w:val="clear" w:color="auto" w:fill="auto"/>
            <w:vAlign w:val="center"/>
            <w:hideMark/>
          </w:tcPr>
          <w:p w14:paraId="101DFAFC" w14:textId="77777777" w:rsidR="00764395" w:rsidRPr="007C49B0" w:rsidRDefault="00764395" w:rsidP="00764395">
            <w:pPr>
              <w:spacing w:after="0" w:line="240" w:lineRule="auto"/>
              <w:jc w:val="center"/>
              <w:rPr>
                <w:rFonts w:ascii="Garamond" w:eastAsia="Times New Roman" w:hAnsi="Garamond" w:cs="Arial"/>
                <w:color w:val="000000"/>
                <w:sz w:val="24"/>
                <w:szCs w:val="24"/>
              </w:rPr>
            </w:pPr>
            <w:r w:rsidRPr="007C49B0">
              <w:rPr>
                <w:rFonts w:ascii="Garamond" w:eastAsia="Times New Roman" w:hAnsi="Garamond" w:cs="Arial"/>
                <w:color w:val="000000"/>
                <w:sz w:val="24"/>
                <w:szCs w:val="24"/>
              </w:rPr>
              <w:t>1</w:t>
            </w:r>
          </w:p>
        </w:tc>
      </w:tr>
      <w:tr w:rsidR="00764395" w:rsidRPr="007C49B0" w14:paraId="55092A9E" w14:textId="77777777" w:rsidTr="00764395">
        <w:trPr>
          <w:trHeight w:val="460"/>
        </w:trPr>
        <w:tc>
          <w:tcPr>
            <w:tcW w:w="7200" w:type="dxa"/>
            <w:tcBorders>
              <w:top w:val="nil"/>
              <w:left w:val="nil"/>
              <w:bottom w:val="single" w:sz="4" w:space="0" w:color="5B9BD5"/>
              <w:right w:val="nil"/>
            </w:tcBorders>
            <w:shd w:val="clear" w:color="auto" w:fill="auto"/>
            <w:vAlign w:val="center"/>
            <w:hideMark/>
          </w:tcPr>
          <w:p w14:paraId="4CCE72D2" w14:textId="77777777" w:rsidR="00764395" w:rsidRPr="007C49B0" w:rsidRDefault="00764395" w:rsidP="00764395">
            <w:pPr>
              <w:spacing w:after="0" w:line="240" w:lineRule="auto"/>
              <w:ind w:firstLineChars="200" w:firstLine="480"/>
              <w:rPr>
                <w:rFonts w:ascii="Garamond" w:eastAsia="Times New Roman" w:hAnsi="Garamond" w:cs="Arial"/>
                <w:color w:val="000000"/>
                <w:sz w:val="24"/>
                <w:szCs w:val="24"/>
              </w:rPr>
            </w:pPr>
            <w:r w:rsidRPr="007C49B0">
              <w:rPr>
                <w:rFonts w:ascii="Garamond" w:eastAsia="Times New Roman" w:hAnsi="Garamond" w:cs="Arial"/>
                <w:color w:val="000000"/>
                <w:sz w:val="24"/>
                <w:szCs w:val="24"/>
              </w:rPr>
              <w:t>Districts with TF</w:t>
            </w:r>
            <w:r w:rsidRPr="007C49B0">
              <w:rPr>
                <w:rFonts w:ascii="Garamond" w:eastAsia="Times New Roman" w:hAnsi="Garamond" w:cs="Arial"/>
                <w:color w:val="000000"/>
                <w:sz w:val="24"/>
                <w:szCs w:val="24"/>
                <w:vertAlign w:val="subscript"/>
              </w:rPr>
              <w:t>1-9</w:t>
            </w:r>
            <w:r w:rsidRPr="007C49B0">
              <w:rPr>
                <w:rFonts w:ascii="Garamond" w:eastAsia="Times New Roman" w:hAnsi="Garamond" w:cs="Arial"/>
                <w:color w:val="000000"/>
                <w:sz w:val="24"/>
                <w:szCs w:val="24"/>
              </w:rPr>
              <w:t xml:space="preserve"> 5 – 9.9% (Surveillance)</w:t>
            </w:r>
          </w:p>
        </w:tc>
        <w:tc>
          <w:tcPr>
            <w:tcW w:w="1620" w:type="dxa"/>
            <w:tcBorders>
              <w:top w:val="nil"/>
              <w:left w:val="nil"/>
              <w:bottom w:val="single" w:sz="4" w:space="0" w:color="5B9BD5"/>
              <w:right w:val="nil"/>
            </w:tcBorders>
            <w:shd w:val="clear" w:color="auto" w:fill="auto"/>
            <w:vAlign w:val="center"/>
            <w:hideMark/>
          </w:tcPr>
          <w:p w14:paraId="2717BF0D" w14:textId="77777777" w:rsidR="00764395" w:rsidRPr="007C49B0" w:rsidRDefault="00764395" w:rsidP="00764395">
            <w:pPr>
              <w:spacing w:after="0" w:line="240" w:lineRule="auto"/>
              <w:jc w:val="center"/>
              <w:rPr>
                <w:rFonts w:ascii="Garamond" w:eastAsia="Times New Roman" w:hAnsi="Garamond" w:cs="Arial"/>
                <w:color w:val="000000"/>
                <w:sz w:val="24"/>
                <w:szCs w:val="24"/>
              </w:rPr>
            </w:pPr>
            <w:r w:rsidRPr="007C49B0">
              <w:rPr>
                <w:rFonts w:ascii="Garamond" w:eastAsia="Times New Roman" w:hAnsi="Garamond" w:cs="Arial"/>
                <w:color w:val="000000"/>
                <w:sz w:val="24"/>
                <w:szCs w:val="24"/>
              </w:rPr>
              <w:t>0</w:t>
            </w:r>
          </w:p>
        </w:tc>
      </w:tr>
      <w:tr w:rsidR="00764395" w:rsidRPr="007C49B0" w14:paraId="4686FC08" w14:textId="77777777" w:rsidTr="00764395">
        <w:trPr>
          <w:trHeight w:val="460"/>
        </w:trPr>
        <w:tc>
          <w:tcPr>
            <w:tcW w:w="7200" w:type="dxa"/>
            <w:tcBorders>
              <w:top w:val="nil"/>
              <w:left w:val="nil"/>
              <w:bottom w:val="single" w:sz="8" w:space="0" w:color="5B9BD5"/>
              <w:right w:val="nil"/>
            </w:tcBorders>
            <w:shd w:val="clear" w:color="auto" w:fill="auto"/>
            <w:vAlign w:val="center"/>
            <w:hideMark/>
          </w:tcPr>
          <w:p w14:paraId="5BB4C185" w14:textId="77777777" w:rsidR="00764395" w:rsidRPr="007C49B0" w:rsidRDefault="00764395" w:rsidP="00764395">
            <w:pPr>
              <w:spacing w:after="0" w:line="240" w:lineRule="auto"/>
              <w:ind w:firstLineChars="200" w:firstLine="480"/>
              <w:rPr>
                <w:rFonts w:ascii="Garamond" w:eastAsia="Times New Roman" w:hAnsi="Garamond" w:cs="Arial"/>
                <w:color w:val="000000"/>
                <w:sz w:val="24"/>
                <w:szCs w:val="24"/>
              </w:rPr>
            </w:pPr>
            <w:r w:rsidRPr="007C49B0">
              <w:rPr>
                <w:rFonts w:ascii="Garamond" w:eastAsia="Times New Roman" w:hAnsi="Garamond" w:cs="Arial"/>
                <w:color w:val="000000"/>
                <w:sz w:val="24"/>
                <w:szCs w:val="24"/>
              </w:rPr>
              <w:t>Districts with TF</w:t>
            </w:r>
            <w:r w:rsidRPr="007C49B0">
              <w:rPr>
                <w:rFonts w:ascii="Garamond" w:eastAsia="Times New Roman" w:hAnsi="Garamond" w:cs="Arial"/>
                <w:color w:val="000000"/>
                <w:sz w:val="24"/>
                <w:szCs w:val="24"/>
                <w:vertAlign w:val="subscript"/>
              </w:rPr>
              <w:t>1-9</w:t>
            </w:r>
            <w:r w:rsidRPr="007C49B0">
              <w:rPr>
                <w:rFonts w:ascii="Garamond" w:eastAsia="Times New Roman" w:hAnsi="Garamond" w:cs="Arial"/>
                <w:color w:val="000000"/>
                <w:sz w:val="24"/>
                <w:szCs w:val="24"/>
              </w:rPr>
              <w:t xml:space="preserve"> &lt; 5%</w:t>
            </w:r>
          </w:p>
        </w:tc>
        <w:tc>
          <w:tcPr>
            <w:tcW w:w="1620" w:type="dxa"/>
            <w:tcBorders>
              <w:top w:val="nil"/>
              <w:left w:val="nil"/>
              <w:bottom w:val="single" w:sz="8" w:space="0" w:color="5B9BD5"/>
              <w:right w:val="nil"/>
            </w:tcBorders>
            <w:shd w:val="clear" w:color="auto" w:fill="auto"/>
            <w:vAlign w:val="center"/>
            <w:hideMark/>
          </w:tcPr>
          <w:p w14:paraId="4070E827" w14:textId="77777777" w:rsidR="00764395" w:rsidRPr="007C49B0" w:rsidRDefault="00764395" w:rsidP="00764395">
            <w:pPr>
              <w:spacing w:after="0" w:line="240" w:lineRule="auto"/>
              <w:jc w:val="center"/>
              <w:rPr>
                <w:rFonts w:ascii="Garamond" w:eastAsia="Times New Roman" w:hAnsi="Garamond" w:cs="Arial"/>
                <w:color w:val="000000"/>
                <w:sz w:val="24"/>
                <w:szCs w:val="24"/>
              </w:rPr>
            </w:pPr>
            <w:r w:rsidRPr="007C49B0">
              <w:rPr>
                <w:rFonts w:ascii="Garamond" w:eastAsia="Times New Roman" w:hAnsi="Garamond" w:cs="Arial"/>
                <w:color w:val="000000"/>
                <w:sz w:val="24"/>
                <w:szCs w:val="24"/>
              </w:rPr>
              <w:t>57</w:t>
            </w:r>
          </w:p>
        </w:tc>
      </w:tr>
    </w:tbl>
    <w:p w14:paraId="5EE536DA" w14:textId="0708A5A3" w:rsidR="00E50950" w:rsidRDefault="00E50950" w:rsidP="00E50950">
      <w:pPr>
        <w:rPr>
          <w:rFonts w:ascii="Arial" w:hAnsi="Arial" w:cs="Arial"/>
          <w:sz w:val="20"/>
          <w:szCs w:val="20"/>
        </w:rPr>
      </w:pPr>
    </w:p>
    <w:p w14:paraId="03366A02" w14:textId="77777777" w:rsidR="003A185E" w:rsidRPr="00D93664" w:rsidRDefault="003A185E" w:rsidP="003A185E">
      <w:pPr>
        <w:rPr>
          <w:rFonts w:ascii="Garamond" w:hAnsi="Garamond" w:cs="Arial"/>
          <w:b/>
          <w:i/>
          <w:iCs/>
          <w:sz w:val="24"/>
          <w:szCs w:val="24"/>
          <w:u w:val="single"/>
        </w:rPr>
      </w:pPr>
      <w:r w:rsidRPr="00D93664">
        <w:rPr>
          <w:rFonts w:ascii="Garamond" w:hAnsi="Garamond" w:cs="Arial"/>
          <w:b/>
          <w:i/>
          <w:iCs/>
          <w:sz w:val="24"/>
          <w:szCs w:val="24"/>
          <w:u w:val="single"/>
        </w:rPr>
        <w:t>Trachomatous Trichiasis</w:t>
      </w:r>
    </w:p>
    <w:p w14:paraId="598D7AEF" w14:textId="77777777" w:rsidR="003A185E" w:rsidRPr="00D93664" w:rsidRDefault="003A185E" w:rsidP="003A185E">
      <w:pPr>
        <w:jc w:val="both"/>
        <w:rPr>
          <w:rFonts w:ascii="Garamond" w:hAnsi="Garamond" w:cs="Arial"/>
          <w:sz w:val="24"/>
          <w:szCs w:val="24"/>
          <w:lang w:val="en-GB"/>
        </w:rPr>
      </w:pPr>
      <w:r w:rsidRPr="00D93664">
        <w:rPr>
          <w:rFonts w:ascii="Garamond" w:hAnsi="Garamond" w:cs="Arial"/>
          <w:sz w:val="24"/>
          <w:szCs w:val="24"/>
          <w:lang w:val="en-GB"/>
        </w:rPr>
        <w:t>30 sub-zobas are endemic for Trichiasis with a range of prevalence between 0.1% and 6.8%. 9,9,8 and 4 from Debub, Gash-Barka, Anseba and NRS respectively.16,524 TT backlog (2006,2014,2017 and 2018 surveys).</w:t>
      </w:r>
    </w:p>
    <w:p w14:paraId="21EA92E6" w14:textId="77777777" w:rsidR="003A185E" w:rsidRDefault="003A185E" w:rsidP="00E50950">
      <w:pPr>
        <w:rPr>
          <w:rFonts w:ascii="Arial" w:hAnsi="Arial" w:cs="Arial"/>
          <w:sz w:val="20"/>
          <w:szCs w:val="20"/>
        </w:rPr>
        <w:sectPr w:rsidR="003A185E" w:rsidSect="00210999">
          <w:pgSz w:w="11906" w:h="16838"/>
          <w:pgMar w:top="1440" w:right="1440" w:bottom="1440" w:left="1440" w:header="708" w:footer="708" w:gutter="0"/>
          <w:cols w:space="708"/>
          <w:docGrid w:linePitch="360"/>
        </w:sectPr>
      </w:pPr>
    </w:p>
    <w:p w14:paraId="7310F436" w14:textId="690B9C14" w:rsidR="004654E7" w:rsidRDefault="004654E7" w:rsidP="00450404">
      <w:pPr>
        <w:pStyle w:val="ListofTables"/>
      </w:pPr>
      <w:bookmarkStart w:id="103" w:name="_Toc98838396"/>
      <w:bookmarkStart w:id="104" w:name="_Toc99277371"/>
      <w:r w:rsidRPr="004654E7">
        <w:lastRenderedPageBreak/>
        <w:t>Table 1</w:t>
      </w:r>
      <w:r w:rsidR="009C68FC">
        <w:t>6</w:t>
      </w:r>
      <w:r w:rsidRPr="004654E7">
        <w:t>: Results of baseline and impact survey for TT.</w:t>
      </w:r>
      <w:bookmarkEnd w:id="103"/>
      <w:bookmarkEnd w:id="104"/>
    </w:p>
    <w:tbl>
      <w:tblPr>
        <w:tblW w:w="9059" w:type="dxa"/>
        <w:tblLook w:val="04A0" w:firstRow="1" w:lastRow="0" w:firstColumn="1" w:lastColumn="0" w:noHBand="0" w:noVBand="1"/>
      </w:tblPr>
      <w:tblGrid>
        <w:gridCol w:w="1440"/>
        <w:gridCol w:w="990"/>
        <w:gridCol w:w="900"/>
        <w:gridCol w:w="900"/>
        <w:gridCol w:w="900"/>
        <w:gridCol w:w="900"/>
        <w:gridCol w:w="827"/>
        <w:gridCol w:w="1100"/>
        <w:gridCol w:w="1102"/>
      </w:tblGrid>
      <w:tr w:rsidR="0063340B" w:rsidRPr="0063340B" w14:paraId="4398DCA9" w14:textId="77777777" w:rsidTr="0063340B">
        <w:trPr>
          <w:trHeight w:val="510"/>
        </w:trPr>
        <w:tc>
          <w:tcPr>
            <w:tcW w:w="1440" w:type="dxa"/>
            <w:vMerge w:val="restart"/>
            <w:tcBorders>
              <w:top w:val="single" w:sz="8" w:space="0" w:color="5B9BD5"/>
              <w:left w:val="nil"/>
              <w:bottom w:val="single" w:sz="8" w:space="0" w:color="5B9BD5"/>
              <w:right w:val="nil"/>
            </w:tcBorders>
            <w:shd w:val="clear" w:color="000000" w:fill="FFFFFF"/>
            <w:vAlign w:val="center"/>
            <w:hideMark/>
          </w:tcPr>
          <w:p w14:paraId="22D7914D" w14:textId="77777777" w:rsidR="0063340B" w:rsidRPr="0063340B" w:rsidRDefault="0063340B" w:rsidP="0063340B">
            <w:pPr>
              <w:spacing w:after="0" w:line="240" w:lineRule="auto"/>
              <w:rPr>
                <w:rFonts w:ascii="Garamond" w:eastAsia="Times New Roman" w:hAnsi="Garamond" w:cs="Calibri"/>
                <w:b/>
                <w:bCs/>
                <w:color w:val="4472C4"/>
                <w:sz w:val="20"/>
                <w:szCs w:val="20"/>
              </w:rPr>
            </w:pPr>
            <w:r w:rsidRPr="0063340B">
              <w:rPr>
                <w:rFonts w:ascii="Garamond" w:eastAsia="Times New Roman" w:hAnsi="Garamond" w:cs="Calibri"/>
                <w:b/>
                <w:bCs/>
                <w:color w:val="4472C4"/>
                <w:sz w:val="20"/>
                <w:szCs w:val="20"/>
              </w:rPr>
              <w:t>Sub-zone</w:t>
            </w:r>
          </w:p>
        </w:tc>
        <w:tc>
          <w:tcPr>
            <w:tcW w:w="1890" w:type="dxa"/>
            <w:gridSpan w:val="2"/>
            <w:tcBorders>
              <w:top w:val="single" w:sz="8" w:space="0" w:color="5B9BD5"/>
              <w:left w:val="single" w:sz="8" w:space="0" w:color="5B9BD5"/>
              <w:bottom w:val="nil"/>
              <w:right w:val="single" w:sz="8" w:space="0" w:color="5B9BD5"/>
            </w:tcBorders>
            <w:shd w:val="clear" w:color="000000" w:fill="FFFFFF"/>
            <w:vAlign w:val="center"/>
            <w:hideMark/>
          </w:tcPr>
          <w:p w14:paraId="42EE08B8" w14:textId="77777777" w:rsidR="0063340B" w:rsidRPr="0063340B" w:rsidRDefault="0063340B" w:rsidP="0063340B">
            <w:pPr>
              <w:spacing w:after="0" w:line="240" w:lineRule="auto"/>
              <w:jc w:val="center"/>
              <w:rPr>
                <w:rFonts w:ascii="Garamond" w:eastAsia="Times New Roman" w:hAnsi="Garamond" w:cs="Calibri"/>
                <w:b/>
                <w:bCs/>
                <w:color w:val="4472C4"/>
                <w:sz w:val="20"/>
                <w:szCs w:val="20"/>
              </w:rPr>
            </w:pPr>
            <w:r w:rsidRPr="0063340B">
              <w:rPr>
                <w:rFonts w:ascii="Garamond" w:eastAsia="Times New Roman" w:hAnsi="Garamond" w:cs="Calibri"/>
                <w:b/>
                <w:bCs/>
                <w:color w:val="4472C4"/>
                <w:sz w:val="20"/>
                <w:szCs w:val="20"/>
              </w:rPr>
              <w:t>Baseline Survey</w:t>
            </w:r>
          </w:p>
        </w:tc>
        <w:tc>
          <w:tcPr>
            <w:tcW w:w="1800" w:type="dxa"/>
            <w:gridSpan w:val="2"/>
            <w:tcBorders>
              <w:top w:val="single" w:sz="8" w:space="0" w:color="5B9BD5"/>
              <w:left w:val="nil"/>
              <w:bottom w:val="nil"/>
              <w:right w:val="nil"/>
            </w:tcBorders>
            <w:shd w:val="clear" w:color="000000" w:fill="FFFFFF"/>
            <w:vAlign w:val="center"/>
            <w:hideMark/>
          </w:tcPr>
          <w:p w14:paraId="40D15B34" w14:textId="77777777" w:rsidR="0063340B" w:rsidRPr="0063340B" w:rsidRDefault="0063340B" w:rsidP="0063340B">
            <w:pPr>
              <w:spacing w:after="0" w:line="240" w:lineRule="auto"/>
              <w:jc w:val="center"/>
              <w:rPr>
                <w:rFonts w:ascii="Garamond" w:eastAsia="Times New Roman" w:hAnsi="Garamond" w:cs="Calibri"/>
                <w:b/>
                <w:bCs/>
                <w:color w:val="4472C4"/>
                <w:sz w:val="20"/>
                <w:szCs w:val="20"/>
              </w:rPr>
            </w:pPr>
            <w:r w:rsidRPr="0063340B">
              <w:rPr>
                <w:rFonts w:ascii="Garamond" w:eastAsia="Times New Roman" w:hAnsi="Garamond" w:cs="Calibri"/>
                <w:b/>
                <w:bCs/>
                <w:color w:val="4472C4"/>
                <w:sz w:val="20"/>
                <w:szCs w:val="20"/>
              </w:rPr>
              <w:t>Impact survey 1</w:t>
            </w:r>
          </w:p>
        </w:tc>
        <w:tc>
          <w:tcPr>
            <w:tcW w:w="1727" w:type="dxa"/>
            <w:gridSpan w:val="2"/>
            <w:tcBorders>
              <w:top w:val="single" w:sz="8" w:space="0" w:color="5B9BD5"/>
              <w:left w:val="single" w:sz="8" w:space="0" w:color="5B9BD5"/>
              <w:bottom w:val="nil"/>
              <w:right w:val="single" w:sz="8" w:space="0" w:color="5B9BD5"/>
            </w:tcBorders>
            <w:shd w:val="clear" w:color="000000" w:fill="FFFFFF"/>
            <w:vAlign w:val="center"/>
            <w:hideMark/>
          </w:tcPr>
          <w:p w14:paraId="3AA4A3FF" w14:textId="77777777" w:rsidR="0063340B" w:rsidRPr="0063340B" w:rsidRDefault="0063340B" w:rsidP="0063340B">
            <w:pPr>
              <w:spacing w:after="0" w:line="240" w:lineRule="auto"/>
              <w:jc w:val="center"/>
              <w:rPr>
                <w:rFonts w:ascii="Garamond" w:eastAsia="Times New Roman" w:hAnsi="Garamond" w:cs="Calibri"/>
                <w:b/>
                <w:bCs/>
                <w:color w:val="4472C4"/>
                <w:sz w:val="20"/>
                <w:szCs w:val="20"/>
              </w:rPr>
            </w:pPr>
            <w:r w:rsidRPr="0063340B">
              <w:rPr>
                <w:rFonts w:ascii="Garamond" w:eastAsia="Times New Roman" w:hAnsi="Garamond" w:cs="Calibri"/>
                <w:b/>
                <w:bCs/>
                <w:color w:val="4472C4"/>
                <w:sz w:val="20"/>
                <w:szCs w:val="20"/>
              </w:rPr>
              <w:t>Impact survey 2</w:t>
            </w:r>
          </w:p>
        </w:tc>
        <w:tc>
          <w:tcPr>
            <w:tcW w:w="2202" w:type="dxa"/>
            <w:gridSpan w:val="2"/>
            <w:tcBorders>
              <w:top w:val="single" w:sz="8" w:space="0" w:color="5B9BD5"/>
              <w:left w:val="nil"/>
              <w:bottom w:val="nil"/>
              <w:right w:val="nil"/>
            </w:tcBorders>
            <w:shd w:val="clear" w:color="000000" w:fill="FFFFFF"/>
            <w:vAlign w:val="center"/>
            <w:hideMark/>
          </w:tcPr>
          <w:p w14:paraId="593439C3" w14:textId="77777777" w:rsidR="0063340B" w:rsidRPr="0063340B" w:rsidRDefault="0063340B" w:rsidP="0063340B">
            <w:pPr>
              <w:spacing w:after="0" w:line="240" w:lineRule="auto"/>
              <w:jc w:val="center"/>
              <w:rPr>
                <w:rFonts w:ascii="Garamond" w:eastAsia="Times New Roman" w:hAnsi="Garamond" w:cs="Calibri"/>
                <w:b/>
                <w:bCs/>
                <w:color w:val="4472C4"/>
                <w:sz w:val="20"/>
                <w:szCs w:val="20"/>
              </w:rPr>
            </w:pPr>
            <w:r w:rsidRPr="0063340B">
              <w:rPr>
                <w:rFonts w:ascii="Garamond" w:eastAsia="Times New Roman" w:hAnsi="Garamond" w:cs="Calibri"/>
                <w:b/>
                <w:bCs/>
                <w:color w:val="4472C4"/>
                <w:sz w:val="20"/>
                <w:szCs w:val="20"/>
              </w:rPr>
              <w:t>Surveillance Survey</w:t>
            </w:r>
          </w:p>
        </w:tc>
      </w:tr>
      <w:tr w:rsidR="0063340B" w:rsidRPr="0063340B" w14:paraId="6D50B512" w14:textId="77777777" w:rsidTr="0063340B">
        <w:trPr>
          <w:trHeight w:val="300"/>
        </w:trPr>
        <w:tc>
          <w:tcPr>
            <w:tcW w:w="1440" w:type="dxa"/>
            <w:vMerge/>
            <w:tcBorders>
              <w:top w:val="single" w:sz="8" w:space="0" w:color="5B9BD5"/>
              <w:left w:val="nil"/>
              <w:bottom w:val="single" w:sz="8" w:space="0" w:color="5B9BD5"/>
              <w:right w:val="nil"/>
            </w:tcBorders>
            <w:vAlign w:val="center"/>
            <w:hideMark/>
          </w:tcPr>
          <w:p w14:paraId="5A560BAC" w14:textId="77777777" w:rsidR="0063340B" w:rsidRPr="0063340B" w:rsidRDefault="0063340B" w:rsidP="0063340B">
            <w:pPr>
              <w:spacing w:after="0" w:line="240" w:lineRule="auto"/>
              <w:rPr>
                <w:rFonts w:ascii="Garamond" w:eastAsia="Times New Roman" w:hAnsi="Garamond" w:cs="Calibri"/>
                <w:b/>
                <w:bCs/>
                <w:color w:val="4472C4"/>
                <w:sz w:val="20"/>
                <w:szCs w:val="20"/>
              </w:rPr>
            </w:pPr>
          </w:p>
        </w:tc>
        <w:tc>
          <w:tcPr>
            <w:tcW w:w="990" w:type="dxa"/>
            <w:tcBorders>
              <w:top w:val="nil"/>
              <w:left w:val="single" w:sz="8" w:space="0" w:color="5B9BD5"/>
              <w:bottom w:val="single" w:sz="8" w:space="0" w:color="5B9BD5"/>
              <w:right w:val="nil"/>
            </w:tcBorders>
            <w:shd w:val="clear" w:color="000000" w:fill="FFFFFF"/>
            <w:vAlign w:val="center"/>
            <w:hideMark/>
          </w:tcPr>
          <w:p w14:paraId="320A9BE1" w14:textId="77777777" w:rsidR="0063340B" w:rsidRPr="0063340B" w:rsidRDefault="0063340B" w:rsidP="0063340B">
            <w:pPr>
              <w:spacing w:after="0" w:line="240" w:lineRule="auto"/>
              <w:jc w:val="center"/>
              <w:rPr>
                <w:rFonts w:ascii="Garamond" w:eastAsia="Times New Roman" w:hAnsi="Garamond" w:cs="Calibri"/>
                <w:b/>
                <w:bCs/>
                <w:color w:val="4472C4"/>
                <w:sz w:val="20"/>
                <w:szCs w:val="20"/>
              </w:rPr>
            </w:pPr>
            <w:r w:rsidRPr="0063340B">
              <w:rPr>
                <w:rFonts w:ascii="Garamond" w:eastAsia="Times New Roman" w:hAnsi="Garamond" w:cs="Calibri"/>
                <w:b/>
                <w:bCs/>
                <w:color w:val="4472C4"/>
                <w:sz w:val="20"/>
                <w:szCs w:val="20"/>
              </w:rPr>
              <w:t>TT%</w:t>
            </w:r>
          </w:p>
        </w:tc>
        <w:tc>
          <w:tcPr>
            <w:tcW w:w="900" w:type="dxa"/>
            <w:tcBorders>
              <w:top w:val="nil"/>
              <w:left w:val="nil"/>
              <w:bottom w:val="single" w:sz="8" w:space="0" w:color="5B9BD5"/>
              <w:right w:val="single" w:sz="8" w:space="0" w:color="5B9BD5"/>
            </w:tcBorders>
            <w:shd w:val="clear" w:color="000000" w:fill="FFFFFF"/>
            <w:vAlign w:val="center"/>
            <w:hideMark/>
          </w:tcPr>
          <w:p w14:paraId="5C0ACAC6" w14:textId="77777777" w:rsidR="0063340B" w:rsidRPr="0063340B" w:rsidRDefault="0063340B" w:rsidP="0063340B">
            <w:pPr>
              <w:spacing w:after="0" w:line="240" w:lineRule="auto"/>
              <w:jc w:val="center"/>
              <w:rPr>
                <w:rFonts w:ascii="Garamond" w:eastAsia="Times New Roman" w:hAnsi="Garamond" w:cs="Calibri"/>
                <w:b/>
                <w:bCs/>
                <w:color w:val="4472C4"/>
                <w:sz w:val="20"/>
                <w:szCs w:val="20"/>
              </w:rPr>
            </w:pPr>
            <w:r w:rsidRPr="0063340B">
              <w:rPr>
                <w:rFonts w:ascii="Garamond" w:eastAsia="Times New Roman" w:hAnsi="Garamond" w:cs="Calibri"/>
                <w:b/>
                <w:bCs/>
                <w:color w:val="4472C4"/>
                <w:sz w:val="20"/>
                <w:szCs w:val="20"/>
              </w:rPr>
              <w:t>Year</w:t>
            </w:r>
          </w:p>
        </w:tc>
        <w:tc>
          <w:tcPr>
            <w:tcW w:w="900" w:type="dxa"/>
            <w:tcBorders>
              <w:top w:val="nil"/>
              <w:left w:val="nil"/>
              <w:bottom w:val="single" w:sz="8" w:space="0" w:color="5B9BD5"/>
              <w:right w:val="nil"/>
            </w:tcBorders>
            <w:shd w:val="clear" w:color="000000" w:fill="FFFFFF"/>
            <w:vAlign w:val="center"/>
            <w:hideMark/>
          </w:tcPr>
          <w:p w14:paraId="2511E513" w14:textId="77777777" w:rsidR="0063340B" w:rsidRPr="0063340B" w:rsidRDefault="0063340B" w:rsidP="0063340B">
            <w:pPr>
              <w:spacing w:after="0" w:line="240" w:lineRule="auto"/>
              <w:jc w:val="center"/>
              <w:rPr>
                <w:rFonts w:ascii="Garamond" w:eastAsia="Times New Roman" w:hAnsi="Garamond" w:cs="Calibri"/>
                <w:b/>
                <w:bCs/>
                <w:color w:val="4472C4"/>
                <w:sz w:val="20"/>
                <w:szCs w:val="20"/>
              </w:rPr>
            </w:pPr>
            <w:r w:rsidRPr="0063340B">
              <w:rPr>
                <w:rFonts w:ascii="Garamond" w:eastAsia="Times New Roman" w:hAnsi="Garamond" w:cs="Calibri"/>
                <w:b/>
                <w:bCs/>
                <w:color w:val="4472C4"/>
                <w:sz w:val="20"/>
                <w:szCs w:val="20"/>
              </w:rPr>
              <w:t>TT%</w:t>
            </w:r>
          </w:p>
        </w:tc>
        <w:tc>
          <w:tcPr>
            <w:tcW w:w="900" w:type="dxa"/>
            <w:tcBorders>
              <w:top w:val="nil"/>
              <w:left w:val="nil"/>
              <w:bottom w:val="single" w:sz="8" w:space="0" w:color="5B9BD5"/>
              <w:right w:val="nil"/>
            </w:tcBorders>
            <w:shd w:val="clear" w:color="000000" w:fill="FFFFFF"/>
            <w:vAlign w:val="center"/>
            <w:hideMark/>
          </w:tcPr>
          <w:p w14:paraId="3A8DC6E5" w14:textId="77777777" w:rsidR="0063340B" w:rsidRPr="0063340B" w:rsidRDefault="0063340B" w:rsidP="0063340B">
            <w:pPr>
              <w:spacing w:after="0" w:line="240" w:lineRule="auto"/>
              <w:jc w:val="center"/>
              <w:rPr>
                <w:rFonts w:ascii="Garamond" w:eastAsia="Times New Roman" w:hAnsi="Garamond" w:cs="Calibri"/>
                <w:b/>
                <w:bCs/>
                <w:color w:val="4472C4"/>
                <w:sz w:val="20"/>
                <w:szCs w:val="20"/>
              </w:rPr>
            </w:pPr>
            <w:r w:rsidRPr="0063340B">
              <w:rPr>
                <w:rFonts w:ascii="Garamond" w:eastAsia="Times New Roman" w:hAnsi="Garamond" w:cs="Calibri"/>
                <w:b/>
                <w:bCs/>
                <w:color w:val="4472C4"/>
                <w:sz w:val="20"/>
                <w:szCs w:val="20"/>
              </w:rPr>
              <w:t>Year</w:t>
            </w:r>
          </w:p>
        </w:tc>
        <w:tc>
          <w:tcPr>
            <w:tcW w:w="900" w:type="dxa"/>
            <w:tcBorders>
              <w:top w:val="nil"/>
              <w:left w:val="single" w:sz="8" w:space="0" w:color="5B9BD5"/>
              <w:bottom w:val="single" w:sz="8" w:space="0" w:color="5B9BD5"/>
              <w:right w:val="nil"/>
            </w:tcBorders>
            <w:shd w:val="clear" w:color="000000" w:fill="FFFFFF"/>
            <w:vAlign w:val="center"/>
            <w:hideMark/>
          </w:tcPr>
          <w:p w14:paraId="6C14137C" w14:textId="77777777" w:rsidR="0063340B" w:rsidRPr="0063340B" w:rsidRDefault="0063340B" w:rsidP="0063340B">
            <w:pPr>
              <w:spacing w:after="0" w:line="240" w:lineRule="auto"/>
              <w:jc w:val="center"/>
              <w:rPr>
                <w:rFonts w:ascii="Garamond" w:eastAsia="Times New Roman" w:hAnsi="Garamond" w:cs="Calibri"/>
                <w:b/>
                <w:bCs/>
                <w:color w:val="4472C4"/>
                <w:sz w:val="20"/>
                <w:szCs w:val="20"/>
              </w:rPr>
            </w:pPr>
            <w:r w:rsidRPr="0063340B">
              <w:rPr>
                <w:rFonts w:ascii="Garamond" w:eastAsia="Times New Roman" w:hAnsi="Garamond" w:cs="Calibri"/>
                <w:b/>
                <w:bCs/>
                <w:color w:val="4472C4"/>
                <w:sz w:val="20"/>
                <w:szCs w:val="20"/>
              </w:rPr>
              <w:t>TT%</w:t>
            </w:r>
          </w:p>
        </w:tc>
        <w:tc>
          <w:tcPr>
            <w:tcW w:w="827" w:type="dxa"/>
            <w:tcBorders>
              <w:top w:val="nil"/>
              <w:left w:val="nil"/>
              <w:bottom w:val="single" w:sz="8" w:space="0" w:color="5B9BD5"/>
              <w:right w:val="single" w:sz="8" w:space="0" w:color="5B9BD5"/>
            </w:tcBorders>
            <w:shd w:val="clear" w:color="000000" w:fill="FFFFFF"/>
            <w:vAlign w:val="center"/>
            <w:hideMark/>
          </w:tcPr>
          <w:p w14:paraId="593C6326" w14:textId="77777777" w:rsidR="0063340B" w:rsidRPr="0063340B" w:rsidRDefault="0063340B" w:rsidP="0063340B">
            <w:pPr>
              <w:spacing w:after="0" w:line="240" w:lineRule="auto"/>
              <w:jc w:val="center"/>
              <w:rPr>
                <w:rFonts w:ascii="Garamond" w:eastAsia="Times New Roman" w:hAnsi="Garamond" w:cs="Calibri"/>
                <w:b/>
                <w:bCs/>
                <w:color w:val="4472C4"/>
                <w:sz w:val="20"/>
                <w:szCs w:val="20"/>
              </w:rPr>
            </w:pPr>
            <w:r w:rsidRPr="0063340B">
              <w:rPr>
                <w:rFonts w:ascii="Garamond" w:eastAsia="Times New Roman" w:hAnsi="Garamond" w:cs="Calibri"/>
                <w:b/>
                <w:bCs/>
                <w:color w:val="4472C4"/>
                <w:sz w:val="20"/>
                <w:szCs w:val="20"/>
              </w:rPr>
              <w:t>Year</w:t>
            </w:r>
          </w:p>
        </w:tc>
        <w:tc>
          <w:tcPr>
            <w:tcW w:w="1100" w:type="dxa"/>
            <w:tcBorders>
              <w:top w:val="nil"/>
              <w:left w:val="nil"/>
              <w:bottom w:val="single" w:sz="8" w:space="0" w:color="5B9BD5"/>
              <w:right w:val="nil"/>
            </w:tcBorders>
            <w:shd w:val="clear" w:color="000000" w:fill="FFFFFF"/>
            <w:vAlign w:val="center"/>
            <w:hideMark/>
          </w:tcPr>
          <w:p w14:paraId="7CB4803E" w14:textId="77777777" w:rsidR="0063340B" w:rsidRPr="0063340B" w:rsidRDefault="0063340B" w:rsidP="0063340B">
            <w:pPr>
              <w:spacing w:after="0" w:line="240" w:lineRule="auto"/>
              <w:jc w:val="center"/>
              <w:rPr>
                <w:rFonts w:ascii="Garamond" w:eastAsia="Times New Roman" w:hAnsi="Garamond" w:cs="Calibri"/>
                <w:b/>
                <w:bCs/>
                <w:color w:val="4472C4"/>
                <w:sz w:val="20"/>
                <w:szCs w:val="20"/>
              </w:rPr>
            </w:pPr>
            <w:r w:rsidRPr="0063340B">
              <w:rPr>
                <w:rFonts w:ascii="Garamond" w:eastAsia="Times New Roman" w:hAnsi="Garamond" w:cs="Calibri"/>
                <w:b/>
                <w:bCs/>
                <w:color w:val="4472C4"/>
                <w:sz w:val="20"/>
                <w:szCs w:val="20"/>
              </w:rPr>
              <w:t>TT%</w:t>
            </w:r>
          </w:p>
        </w:tc>
        <w:tc>
          <w:tcPr>
            <w:tcW w:w="1100" w:type="dxa"/>
            <w:tcBorders>
              <w:top w:val="nil"/>
              <w:left w:val="nil"/>
              <w:bottom w:val="single" w:sz="8" w:space="0" w:color="5B9BD5"/>
              <w:right w:val="nil"/>
            </w:tcBorders>
            <w:shd w:val="clear" w:color="000000" w:fill="FFFFFF"/>
            <w:vAlign w:val="center"/>
            <w:hideMark/>
          </w:tcPr>
          <w:p w14:paraId="33A8C9C1" w14:textId="77777777" w:rsidR="0063340B" w:rsidRPr="0063340B" w:rsidRDefault="0063340B" w:rsidP="0063340B">
            <w:pPr>
              <w:spacing w:after="0" w:line="240" w:lineRule="auto"/>
              <w:jc w:val="center"/>
              <w:rPr>
                <w:rFonts w:ascii="Garamond" w:eastAsia="Times New Roman" w:hAnsi="Garamond" w:cs="Calibri"/>
                <w:b/>
                <w:bCs/>
                <w:color w:val="4472C4"/>
                <w:sz w:val="20"/>
                <w:szCs w:val="20"/>
              </w:rPr>
            </w:pPr>
            <w:r w:rsidRPr="0063340B">
              <w:rPr>
                <w:rFonts w:ascii="Garamond" w:eastAsia="Times New Roman" w:hAnsi="Garamond" w:cs="Calibri"/>
                <w:b/>
                <w:bCs/>
                <w:color w:val="4472C4"/>
                <w:sz w:val="20"/>
                <w:szCs w:val="20"/>
              </w:rPr>
              <w:t>Year</w:t>
            </w:r>
          </w:p>
        </w:tc>
      </w:tr>
      <w:tr w:rsidR="0063340B" w:rsidRPr="0063340B" w14:paraId="4A746AB7" w14:textId="77777777" w:rsidTr="0063340B">
        <w:trPr>
          <w:trHeight w:val="300"/>
        </w:trPr>
        <w:tc>
          <w:tcPr>
            <w:tcW w:w="1440" w:type="dxa"/>
            <w:tcBorders>
              <w:top w:val="nil"/>
              <w:left w:val="nil"/>
              <w:bottom w:val="single" w:sz="4" w:space="0" w:color="5B9BD5"/>
              <w:right w:val="nil"/>
            </w:tcBorders>
            <w:shd w:val="clear" w:color="000000" w:fill="FFFFFF"/>
            <w:vAlign w:val="center"/>
            <w:hideMark/>
          </w:tcPr>
          <w:p w14:paraId="4C3F6A13" w14:textId="77777777" w:rsidR="0063340B" w:rsidRPr="0063340B" w:rsidRDefault="0063340B" w:rsidP="0063340B">
            <w:pPr>
              <w:spacing w:after="0" w:line="240" w:lineRule="auto"/>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Adi-Qula</w:t>
            </w:r>
          </w:p>
        </w:tc>
        <w:tc>
          <w:tcPr>
            <w:tcW w:w="990" w:type="dxa"/>
            <w:tcBorders>
              <w:top w:val="nil"/>
              <w:left w:val="single" w:sz="8" w:space="0" w:color="5B9BD5"/>
              <w:bottom w:val="single" w:sz="4" w:space="0" w:color="5B9BD5"/>
              <w:right w:val="nil"/>
            </w:tcBorders>
            <w:shd w:val="clear" w:color="000000" w:fill="FFFFFF"/>
            <w:vAlign w:val="center"/>
            <w:hideMark/>
          </w:tcPr>
          <w:p w14:paraId="37D54287"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3.1</w:t>
            </w:r>
          </w:p>
        </w:tc>
        <w:tc>
          <w:tcPr>
            <w:tcW w:w="900" w:type="dxa"/>
            <w:tcBorders>
              <w:top w:val="nil"/>
              <w:left w:val="nil"/>
              <w:bottom w:val="single" w:sz="4" w:space="0" w:color="5B9BD5"/>
              <w:right w:val="single" w:sz="8" w:space="0" w:color="5B9BD5"/>
            </w:tcBorders>
            <w:shd w:val="clear" w:color="000000" w:fill="FFFFFF"/>
            <w:vAlign w:val="center"/>
            <w:hideMark/>
          </w:tcPr>
          <w:p w14:paraId="0B6616E7"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2006</w:t>
            </w:r>
          </w:p>
        </w:tc>
        <w:tc>
          <w:tcPr>
            <w:tcW w:w="900" w:type="dxa"/>
            <w:tcBorders>
              <w:top w:val="nil"/>
              <w:left w:val="nil"/>
              <w:bottom w:val="single" w:sz="4" w:space="0" w:color="5B9BD5"/>
              <w:right w:val="nil"/>
            </w:tcBorders>
            <w:shd w:val="clear" w:color="000000" w:fill="FFFFFF"/>
            <w:vAlign w:val="center"/>
            <w:hideMark/>
          </w:tcPr>
          <w:p w14:paraId="668957EF"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0.8</w:t>
            </w:r>
          </w:p>
        </w:tc>
        <w:tc>
          <w:tcPr>
            <w:tcW w:w="900" w:type="dxa"/>
            <w:tcBorders>
              <w:top w:val="nil"/>
              <w:left w:val="nil"/>
              <w:bottom w:val="single" w:sz="4" w:space="0" w:color="5B9BD5"/>
              <w:right w:val="nil"/>
            </w:tcBorders>
            <w:shd w:val="clear" w:color="000000" w:fill="FFFFFF"/>
            <w:vAlign w:val="center"/>
            <w:hideMark/>
          </w:tcPr>
          <w:p w14:paraId="3DFF589F"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2014</w:t>
            </w:r>
          </w:p>
        </w:tc>
        <w:tc>
          <w:tcPr>
            <w:tcW w:w="900" w:type="dxa"/>
            <w:tcBorders>
              <w:top w:val="nil"/>
              <w:left w:val="single" w:sz="8" w:space="0" w:color="5B9BD5"/>
              <w:bottom w:val="single" w:sz="4" w:space="0" w:color="5B9BD5"/>
              <w:right w:val="nil"/>
            </w:tcBorders>
            <w:shd w:val="clear" w:color="000000" w:fill="FFFFFF"/>
            <w:vAlign w:val="center"/>
            <w:hideMark/>
          </w:tcPr>
          <w:p w14:paraId="07F79BB7"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w:t>
            </w:r>
          </w:p>
        </w:tc>
        <w:tc>
          <w:tcPr>
            <w:tcW w:w="827" w:type="dxa"/>
            <w:tcBorders>
              <w:top w:val="nil"/>
              <w:left w:val="nil"/>
              <w:bottom w:val="single" w:sz="4" w:space="0" w:color="5B9BD5"/>
              <w:right w:val="single" w:sz="8" w:space="0" w:color="5B9BD5"/>
            </w:tcBorders>
            <w:shd w:val="clear" w:color="000000" w:fill="FFFFFF"/>
            <w:hideMark/>
          </w:tcPr>
          <w:p w14:paraId="411D67B0"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 </w:t>
            </w:r>
          </w:p>
        </w:tc>
        <w:tc>
          <w:tcPr>
            <w:tcW w:w="1100" w:type="dxa"/>
            <w:tcBorders>
              <w:top w:val="nil"/>
              <w:left w:val="nil"/>
              <w:bottom w:val="single" w:sz="4" w:space="0" w:color="5B9BD5"/>
              <w:right w:val="nil"/>
            </w:tcBorders>
            <w:shd w:val="clear" w:color="000000" w:fill="FFFFFF"/>
            <w:vAlign w:val="center"/>
            <w:hideMark/>
          </w:tcPr>
          <w:p w14:paraId="201FAB39"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0.2</w:t>
            </w:r>
          </w:p>
        </w:tc>
        <w:tc>
          <w:tcPr>
            <w:tcW w:w="1100" w:type="dxa"/>
            <w:tcBorders>
              <w:top w:val="nil"/>
              <w:left w:val="nil"/>
              <w:bottom w:val="single" w:sz="4" w:space="0" w:color="5B9BD5"/>
              <w:right w:val="nil"/>
            </w:tcBorders>
            <w:shd w:val="clear" w:color="000000" w:fill="FFFFFF"/>
            <w:vAlign w:val="center"/>
            <w:hideMark/>
          </w:tcPr>
          <w:p w14:paraId="79F86CD7"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2018</w:t>
            </w:r>
          </w:p>
        </w:tc>
      </w:tr>
      <w:tr w:rsidR="0063340B" w:rsidRPr="0063340B" w14:paraId="141961EF" w14:textId="77777777" w:rsidTr="0063340B">
        <w:trPr>
          <w:trHeight w:val="300"/>
        </w:trPr>
        <w:tc>
          <w:tcPr>
            <w:tcW w:w="1440" w:type="dxa"/>
            <w:tcBorders>
              <w:top w:val="nil"/>
              <w:left w:val="nil"/>
              <w:bottom w:val="single" w:sz="4" w:space="0" w:color="5B9BD5"/>
              <w:right w:val="nil"/>
            </w:tcBorders>
            <w:shd w:val="clear" w:color="000000" w:fill="FFFFFF"/>
            <w:vAlign w:val="center"/>
            <w:hideMark/>
          </w:tcPr>
          <w:p w14:paraId="6F2EDCFF" w14:textId="77777777" w:rsidR="0063340B" w:rsidRPr="0063340B" w:rsidRDefault="0063340B" w:rsidP="0063340B">
            <w:pPr>
              <w:spacing w:after="0" w:line="240" w:lineRule="auto"/>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Areza</w:t>
            </w:r>
          </w:p>
        </w:tc>
        <w:tc>
          <w:tcPr>
            <w:tcW w:w="990" w:type="dxa"/>
            <w:tcBorders>
              <w:top w:val="nil"/>
              <w:left w:val="single" w:sz="8" w:space="0" w:color="5B9BD5"/>
              <w:bottom w:val="single" w:sz="4" w:space="0" w:color="5B9BD5"/>
              <w:right w:val="nil"/>
            </w:tcBorders>
            <w:shd w:val="clear" w:color="000000" w:fill="FFFFFF"/>
            <w:vAlign w:val="center"/>
            <w:hideMark/>
          </w:tcPr>
          <w:p w14:paraId="73E11FC4"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2.8</w:t>
            </w:r>
          </w:p>
        </w:tc>
        <w:tc>
          <w:tcPr>
            <w:tcW w:w="900" w:type="dxa"/>
            <w:tcBorders>
              <w:top w:val="nil"/>
              <w:left w:val="nil"/>
              <w:bottom w:val="single" w:sz="4" w:space="0" w:color="5B9BD5"/>
              <w:right w:val="single" w:sz="8" w:space="0" w:color="5B9BD5"/>
            </w:tcBorders>
            <w:shd w:val="clear" w:color="000000" w:fill="FFFFFF"/>
            <w:vAlign w:val="center"/>
            <w:hideMark/>
          </w:tcPr>
          <w:p w14:paraId="1E8C893B"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2006</w:t>
            </w:r>
          </w:p>
        </w:tc>
        <w:tc>
          <w:tcPr>
            <w:tcW w:w="900" w:type="dxa"/>
            <w:tcBorders>
              <w:top w:val="nil"/>
              <w:left w:val="nil"/>
              <w:bottom w:val="single" w:sz="4" w:space="0" w:color="5B9BD5"/>
              <w:right w:val="nil"/>
            </w:tcBorders>
            <w:shd w:val="clear" w:color="000000" w:fill="FFFFFF"/>
            <w:vAlign w:val="center"/>
            <w:hideMark/>
          </w:tcPr>
          <w:p w14:paraId="10796CFC"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0.7</w:t>
            </w:r>
          </w:p>
        </w:tc>
        <w:tc>
          <w:tcPr>
            <w:tcW w:w="900" w:type="dxa"/>
            <w:tcBorders>
              <w:top w:val="nil"/>
              <w:left w:val="nil"/>
              <w:bottom w:val="single" w:sz="4" w:space="0" w:color="5B9BD5"/>
              <w:right w:val="nil"/>
            </w:tcBorders>
            <w:shd w:val="clear" w:color="000000" w:fill="FFFFFF"/>
            <w:vAlign w:val="center"/>
            <w:hideMark/>
          </w:tcPr>
          <w:p w14:paraId="1D56BD24"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2014</w:t>
            </w:r>
          </w:p>
        </w:tc>
        <w:tc>
          <w:tcPr>
            <w:tcW w:w="900" w:type="dxa"/>
            <w:tcBorders>
              <w:top w:val="nil"/>
              <w:left w:val="single" w:sz="8" w:space="0" w:color="5B9BD5"/>
              <w:bottom w:val="single" w:sz="4" w:space="0" w:color="5B9BD5"/>
              <w:right w:val="nil"/>
            </w:tcBorders>
            <w:shd w:val="clear" w:color="000000" w:fill="FFFFFF"/>
            <w:vAlign w:val="center"/>
            <w:hideMark/>
          </w:tcPr>
          <w:p w14:paraId="23A2CD65"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0.04</w:t>
            </w:r>
          </w:p>
        </w:tc>
        <w:tc>
          <w:tcPr>
            <w:tcW w:w="827" w:type="dxa"/>
            <w:tcBorders>
              <w:top w:val="nil"/>
              <w:left w:val="nil"/>
              <w:bottom w:val="single" w:sz="4" w:space="0" w:color="5B9BD5"/>
              <w:right w:val="single" w:sz="8" w:space="0" w:color="5B9BD5"/>
            </w:tcBorders>
            <w:shd w:val="clear" w:color="000000" w:fill="FFFFFF"/>
            <w:vAlign w:val="center"/>
            <w:hideMark/>
          </w:tcPr>
          <w:p w14:paraId="37AE61D3"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2017</w:t>
            </w:r>
          </w:p>
        </w:tc>
        <w:tc>
          <w:tcPr>
            <w:tcW w:w="1100" w:type="dxa"/>
            <w:tcBorders>
              <w:top w:val="nil"/>
              <w:left w:val="nil"/>
              <w:bottom w:val="single" w:sz="4" w:space="0" w:color="5B9BD5"/>
              <w:right w:val="nil"/>
            </w:tcBorders>
            <w:shd w:val="clear" w:color="000000" w:fill="FFFFFF"/>
            <w:vAlign w:val="center"/>
            <w:hideMark/>
          </w:tcPr>
          <w:p w14:paraId="37EBB617"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0.2</w:t>
            </w:r>
          </w:p>
        </w:tc>
        <w:tc>
          <w:tcPr>
            <w:tcW w:w="1100" w:type="dxa"/>
            <w:tcBorders>
              <w:top w:val="nil"/>
              <w:left w:val="nil"/>
              <w:bottom w:val="single" w:sz="4" w:space="0" w:color="5B9BD5"/>
              <w:right w:val="nil"/>
            </w:tcBorders>
            <w:shd w:val="clear" w:color="000000" w:fill="FFFFFF"/>
            <w:vAlign w:val="center"/>
            <w:hideMark/>
          </w:tcPr>
          <w:p w14:paraId="68B57369"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2019</w:t>
            </w:r>
          </w:p>
        </w:tc>
      </w:tr>
      <w:tr w:rsidR="0063340B" w:rsidRPr="0063340B" w14:paraId="2676E4CE" w14:textId="77777777" w:rsidTr="0063340B">
        <w:trPr>
          <w:trHeight w:val="300"/>
        </w:trPr>
        <w:tc>
          <w:tcPr>
            <w:tcW w:w="1440" w:type="dxa"/>
            <w:tcBorders>
              <w:top w:val="nil"/>
              <w:left w:val="nil"/>
              <w:bottom w:val="single" w:sz="4" w:space="0" w:color="5B9BD5"/>
              <w:right w:val="nil"/>
            </w:tcBorders>
            <w:shd w:val="clear" w:color="000000" w:fill="FFFFFF"/>
            <w:vAlign w:val="center"/>
            <w:hideMark/>
          </w:tcPr>
          <w:p w14:paraId="2CCEB8AF" w14:textId="77777777" w:rsidR="0063340B" w:rsidRPr="0063340B" w:rsidRDefault="0063340B" w:rsidP="0063340B">
            <w:pPr>
              <w:spacing w:after="0" w:line="240" w:lineRule="auto"/>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Dubarwa</w:t>
            </w:r>
          </w:p>
        </w:tc>
        <w:tc>
          <w:tcPr>
            <w:tcW w:w="990" w:type="dxa"/>
            <w:tcBorders>
              <w:top w:val="nil"/>
              <w:left w:val="single" w:sz="8" w:space="0" w:color="5B9BD5"/>
              <w:bottom w:val="single" w:sz="4" w:space="0" w:color="5B9BD5"/>
              <w:right w:val="nil"/>
            </w:tcBorders>
            <w:shd w:val="clear" w:color="000000" w:fill="FFFFFF"/>
            <w:vAlign w:val="center"/>
            <w:hideMark/>
          </w:tcPr>
          <w:p w14:paraId="118FE785"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2.2</w:t>
            </w:r>
          </w:p>
        </w:tc>
        <w:tc>
          <w:tcPr>
            <w:tcW w:w="900" w:type="dxa"/>
            <w:tcBorders>
              <w:top w:val="nil"/>
              <w:left w:val="nil"/>
              <w:bottom w:val="single" w:sz="4" w:space="0" w:color="5B9BD5"/>
              <w:right w:val="single" w:sz="8" w:space="0" w:color="5B9BD5"/>
            </w:tcBorders>
            <w:shd w:val="clear" w:color="000000" w:fill="FFFFFF"/>
            <w:vAlign w:val="center"/>
            <w:hideMark/>
          </w:tcPr>
          <w:p w14:paraId="58B199E7"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2006</w:t>
            </w:r>
          </w:p>
        </w:tc>
        <w:tc>
          <w:tcPr>
            <w:tcW w:w="900" w:type="dxa"/>
            <w:tcBorders>
              <w:top w:val="nil"/>
              <w:left w:val="nil"/>
              <w:bottom w:val="single" w:sz="4" w:space="0" w:color="5B9BD5"/>
              <w:right w:val="nil"/>
            </w:tcBorders>
            <w:shd w:val="clear" w:color="000000" w:fill="FFFFFF"/>
            <w:vAlign w:val="center"/>
            <w:hideMark/>
          </w:tcPr>
          <w:p w14:paraId="306A22CA"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0.7</w:t>
            </w:r>
          </w:p>
        </w:tc>
        <w:tc>
          <w:tcPr>
            <w:tcW w:w="900" w:type="dxa"/>
            <w:tcBorders>
              <w:top w:val="nil"/>
              <w:left w:val="nil"/>
              <w:bottom w:val="single" w:sz="4" w:space="0" w:color="5B9BD5"/>
              <w:right w:val="nil"/>
            </w:tcBorders>
            <w:shd w:val="clear" w:color="000000" w:fill="FFFFFF"/>
            <w:vAlign w:val="center"/>
            <w:hideMark/>
          </w:tcPr>
          <w:p w14:paraId="72C55A20"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2014</w:t>
            </w:r>
          </w:p>
        </w:tc>
        <w:tc>
          <w:tcPr>
            <w:tcW w:w="900" w:type="dxa"/>
            <w:tcBorders>
              <w:top w:val="nil"/>
              <w:left w:val="single" w:sz="8" w:space="0" w:color="5B9BD5"/>
              <w:bottom w:val="single" w:sz="4" w:space="0" w:color="5B9BD5"/>
              <w:right w:val="nil"/>
            </w:tcBorders>
            <w:shd w:val="clear" w:color="000000" w:fill="FFFFFF"/>
            <w:vAlign w:val="center"/>
            <w:hideMark/>
          </w:tcPr>
          <w:p w14:paraId="181F670D"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0.19</w:t>
            </w:r>
          </w:p>
        </w:tc>
        <w:tc>
          <w:tcPr>
            <w:tcW w:w="827" w:type="dxa"/>
            <w:tcBorders>
              <w:top w:val="nil"/>
              <w:left w:val="nil"/>
              <w:bottom w:val="single" w:sz="4" w:space="0" w:color="5B9BD5"/>
              <w:right w:val="single" w:sz="8" w:space="0" w:color="5B9BD5"/>
            </w:tcBorders>
            <w:shd w:val="clear" w:color="000000" w:fill="FFFFFF"/>
            <w:vAlign w:val="center"/>
            <w:hideMark/>
          </w:tcPr>
          <w:p w14:paraId="07C12715"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2017</w:t>
            </w:r>
          </w:p>
        </w:tc>
        <w:tc>
          <w:tcPr>
            <w:tcW w:w="1100" w:type="dxa"/>
            <w:tcBorders>
              <w:top w:val="nil"/>
              <w:left w:val="nil"/>
              <w:bottom w:val="single" w:sz="4" w:space="0" w:color="5B9BD5"/>
              <w:right w:val="nil"/>
            </w:tcBorders>
            <w:shd w:val="clear" w:color="000000" w:fill="FFFFFF"/>
            <w:vAlign w:val="center"/>
            <w:hideMark/>
          </w:tcPr>
          <w:p w14:paraId="1804FD70"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0.1</w:t>
            </w:r>
          </w:p>
        </w:tc>
        <w:tc>
          <w:tcPr>
            <w:tcW w:w="1100" w:type="dxa"/>
            <w:tcBorders>
              <w:top w:val="nil"/>
              <w:left w:val="nil"/>
              <w:bottom w:val="single" w:sz="4" w:space="0" w:color="5B9BD5"/>
              <w:right w:val="nil"/>
            </w:tcBorders>
            <w:shd w:val="clear" w:color="000000" w:fill="FFFFFF"/>
            <w:vAlign w:val="center"/>
            <w:hideMark/>
          </w:tcPr>
          <w:p w14:paraId="127B7CFE"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2019</w:t>
            </w:r>
          </w:p>
        </w:tc>
      </w:tr>
      <w:tr w:rsidR="0063340B" w:rsidRPr="0063340B" w14:paraId="6F1C1E76" w14:textId="77777777" w:rsidTr="0063340B">
        <w:trPr>
          <w:trHeight w:val="300"/>
        </w:trPr>
        <w:tc>
          <w:tcPr>
            <w:tcW w:w="1440" w:type="dxa"/>
            <w:tcBorders>
              <w:top w:val="nil"/>
              <w:left w:val="nil"/>
              <w:bottom w:val="single" w:sz="4" w:space="0" w:color="5B9BD5"/>
              <w:right w:val="nil"/>
            </w:tcBorders>
            <w:shd w:val="clear" w:color="000000" w:fill="FFFFFF"/>
            <w:vAlign w:val="center"/>
            <w:hideMark/>
          </w:tcPr>
          <w:p w14:paraId="3A348615" w14:textId="77777777" w:rsidR="0063340B" w:rsidRPr="0063340B" w:rsidRDefault="0063340B" w:rsidP="0063340B">
            <w:pPr>
              <w:spacing w:after="0" w:line="240" w:lineRule="auto"/>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Emni-Haili</w:t>
            </w:r>
          </w:p>
        </w:tc>
        <w:tc>
          <w:tcPr>
            <w:tcW w:w="990" w:type="dxa"/>
            <w:tcBorders>
              <w:top w:val="nil"/>
              <w:left w:val="single" w:sz="8" w:space="0" w:color="5B9BD5"/>
              <w:bottom w:val="single" w:sz="4" w:space="0" w:color="5B9BD5"/>
              <w:right w:val="nil"/>
            </w:tcBorders>
            <w:shd w:val="clear" w:color="000000" w:fill="FFFFFF"/>
            <w:vAlign w:val="center"/>
            <w:hideMark/>
          </w:tcPr>
          <w:p w14:paraId="0C08A5E7"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0.8</w:t>
            </w:r>
          </w:p>
        </w:tc>
        <w:tc>
          <w:tcPr>
            <w:tcW w:w="900" w:type="dxa"/>
            <w:tcBorders>
              <w:top w:val="nil"/>
              <w:left w:val="nil"/>
              <w:bottom w:val="single" w:sz="4" w:space="0" w:color="5B9BD5"/>
              <w:right w:val="single" w:sz="8" w:space="0" w:color="5B9BD5"/>
            </w:tcBorders>
            <w:shd w:val="clear" w:color="000000" w:fill="FFFFFF"/>
            <w:vAlign w:val="center"/>
            <w:hideMark/>
          </w:tcPr>
          <w:p w14:paraId="42D15354"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2006</w:t>
            </w:r>
          </w:p>
        </w:tc>
        <w:tc>
          <w:tcPr>
            <w:tcW w:w="900" w:type="dxa"/>
            <w:tcBorders>
              <w:top w:val="nil"/>
              <w:left w:val="nil"/>
              <w:bottom w:val="single" w:sz="4" w:space="0" w:color="5B9BD5"/>
              <w:right w:val="nil"/>
            </w:tcBorders>
            <w:shd w:val="clear" w:color="000000" w:fill="FFFFFF"/>
            <w:vAlign w:val="center"/>
            <w:hideMark/>
          </w:tcPr>
          <w:p w14:paraId="73769122"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0.7</w:t>
            </w:r>
          </w:p>
        </w:tc>
        <w:tc>
          <w:tcPr>
            <w:tcW w:w="900" w:type="dxa"/>
            <w:tcBorders>
              <w:top w:val="nil"/>
              <w:left w:val="nil"/>
              <w:bottom w:val="single" w:sz="4" w:space="0" w:color="5B9BD5"/>
              <w:right w:val="nil"/>
            </w:tcBorders>
            <w:shd w:val="clear" w:color="000000" w:fill="FFFFFF"/>
            <w:vAlign w:val="center"/>
            <w:hideMark/>
          </w:tcPr>
          <w:p w14:paraId="26AABA77"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2014</w:t>
            </w:r>
          </w:p>
        </w:tc>
        <w:tc>
          <w:tcPr>
            <w:tcW w:w="900" w:type="dxa"/>
            <w:tcBorders>
              <w:top w:val="nil"/>
              <w:left w:val="single" w:sz="8" w:space="0" w:color="5B9BD5"/>
              <w:bottom w:val="single" w:sz="4" w:space="0" w:color="5B9BD5"/>
              <w:right w:val="nil"/>
            </w:tcBorders>
            <w:shd w:val="clear" w:color="000000" w:fill="FFFFFF"/>
            <w:vAlign w:val="center"/>
            <w:hideMark/>
          </w:tcPr>
          <w:p w14:paraId="7EC03D78"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0.49</w:t>
            </w:r>
          </w:p>
        </w:tc>
        <w:tc>
          <w:tcPr>
            <w:tcW w:w="827" w:type="dxa"/>
            <w:tcBorders>
              <w:top w:val="nil"/>
              <w:left w:val="nil"/>
              <w:bottom w:val="single" w:sz="4" w:space="0" w:color="5B9BD5"/>
              <w:right w:val="single" w:sz="8" w:space="0" w:color="5B9BD5"/>
            </w:tcBorders>
            <w:shd w:val="clear" w:color="000000" w:fill="FFFFFF"/>
            <w:vAlign w:val="center"/>
            <w:hideMark/>
          </w:tcPr>
          <w:p w14:paraId="3003276B"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2017</w:t>
            </w:r>
          </w:p>
        </w:tc>
        <w:tc>
          <w:tcPr>
            <w:tcW w:w="1100" w:type="dxa"/>
            <w:tcBorders>
              <w:top w:val="nil"/>
              <w:left w:val="nil"/>
              <w:bottom w:val="single" w:sz="4" w:space="0" w:color="5B9BD5"/>
              <w:right w:val="nil"/>
            </w:tcBorders>
            <w:shd w:val="clear" w:color="000000" w:fill="FFFFFF"/>
            <w:vAlign w:val="center"/>
            <w:hideMark/>
          </w:tcPr>
          <w:p w14:paraId="040C1369"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0.8</w:t>
            </w:r>
          </w:p>
        </w:tc>
        <w:tc>
          <w:tcPr>
            <w:tcW w:w="1100" w:type="dxa"/>
            <w:tcBorders>
              <w:top w:val="nil"/>
              <w:left w:val="nil"/>
              <w:bottom w:val="single" w:sz="4" w:space="0" w:color="5B9BD5"/>
              <w:right w:val="nil"/>
            </w:tcBorders>
            <w:shd w:val="clear" w:color="000000" w:fill="FFFFFF"/>
            <w:vAlign w:val="center"/>
            <w:hideMark/>
          </w:tcPr>
          <w:p w14:paraId="5E5146F5"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2019</w:t>
            </w:r>
          </w:p>
        </w:tc>
      </w:tr>
      <w:tr w:rsidR="0063340B" w:rsidRPr="0063340B" w14:paraId="2150D4EE" w14:textId="77777777" w:rsidTr="0063340B">
        <w:trPr>
          <w:trHeight w:val="300"/>
        </w:trPr>
        <w:tc>
          <w:tcPr>
            <w:tcW w:w="1440" w:type="dxa"/>
            <w:tcBorders>
              <w:top w:val="nil"/>
              <w:left w:val="nil"/>
              <w:bottom w:val="single" w:sz="4" w:space="0" w:color="5B9BD5"/>
              <w:right w:val="nil"/>
            </w:tcBorders>
            <w:shd w:val="clear" w:color="000000" w:fill="FFFFFF"/>
            <w:vAlign w:val="center"/>
            <w:hideMark/>
          </w:tcPr>
          <w:p w14:paraId="24C97F91" w14:textId="77777777" w:rsidR="0063340B" w:rsidRPr="0063340B" w:rsidRDefault="0063340B" w:rsidP="0063340B">
            <w:pPr>
              <w:spacing w:after="0" w:line="240" w:lineRule="auto"/>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Mai-Mine</w:t>
            </w:r>
          </w:p>
        </w:tc>
        <w:tc>
          <w:tcPr>
            <w:tcW w:w="990" w:type="dxa"/>
            <w:tcBorders>
              <w:top w:val="nil"/>
              <w:left w:val="single" w:sz="8" w:space="0" w:color="5B9BD5"/>
              <w:bottom w:val="single" w:sz="4" w:space="0" w:color="5B9BD5"/>
              <w:right w:val="nil"/>
            </w:tcBorders>
            <w:shd w:val="clear" w:color="000000" w:fill="FFFFFF"/>
            <w:vAlign w:val="center"/>
            <w:hideMark/>
          </w:tcPr>
          <w:p w14:paraId="612FAA53"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3.8</w:t>
            </w:r>
          </w:p>
        </w:tc>
        <w:tc>
          <w:tcPr>
            <w:tcW w:w="900" w:type="dxa"/>
            <w:tcBorders>
              <w:top w:val="nil"/>
              <w:left w:val="nil"/>
              <w:bottom w:val="single" w:sz="4" w:space="0" w:color="5B9BD5"/>
              <w:right w:val="single" w:sz="8" w:space="0" w:color="5B9BD5"/>
            </w:tcBorders>
            <w:shd w:val="clear" w:color="000000" w:fill="FFFFFF"/>
            <w:vAlign w:val="center"/>
            <w:hideMark/>
          </w:tcPr>
          <w:p w14:paraId="7CA62B62"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2006</w:t>
            </w:r>
          </w:p>
        </w:tc>
        <w:tc>
          <w:tcPr>
            <w:tcW w:w="900" w:type="dxa"/>
            <w:tcBorders>
              <w:top w:val="nil"/>
              <w:left w:val="nil"/>
              <w:bottom w:val="single" w:sz="4" w:space="0" w:color="5B9BD5"/>
              <w:right w:val="nil"/>
            </w:tcBorders>
            <w:shd w:val="clear" w:color="000000" w:fill="FFFFFF"/>
            <w:vAlign w:val="center"/>
            <w:hideMark/>
          </w:tcPr>
          <w:p w14:paraId="0DDB4AC3"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0.65</w:t>
            </w:r>
          </w:p>
        </w:tc>
        <w:tc>
          <w:tcPr>
            <w:tcW w:w="900" w:type="dxa"/>
            <w:tcBorders>
              <w:top w:val="nil"/>
              <w:left w:val="nil"/>
              <w:bottom w:val="single" w:sz="4" w:space="0" w:color="5B9BD5"/>
              <w:right w:val="nil"/>
            </w:tcBorders>
            <w:shd w:val="clear" w:color="000000" w:fill="FFFFFF"/>
            <w:vAlign w:val="center"/>
            <w:hideMark/>
          </w:tcPr>
          <w:p w14:paraId="30CFCD91"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2014</w:t>
            </w:r>
          </w:p>
        </w:tc>
        <w:tc>
          <w:tcPr>
            <w:tcW w:w="900" w:type="dxa"/>
            <w:tcBorders>
              <w:top w:val="nil"/>
              <w:left w:val="single" w:sz="8" w:space="0" w:color="5B9BD5"/>
              <w:bottom w:val="single" w:sz="4" w:space="0" w:color="5B9BD5"/>
              <w:right w:val="nil"/>
            </w:tcBorders>
            <w:shd w:val="clear" w:color="000000" w:fill="FFFFFF"/>
            <w:vAlign w:val="center"/>
            <w:hideMark/>
          </w:tcPr>
          <w:p w14:paraId="2F0E0C64"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w:t>
            </w:r>
          </w:p>
        </w:tc>
        <w:tc>
          <w:tcPr>
            <w:tcW w:w="827" w:type="dxa"/>
            <w:tcBorders>
              <w:top w:val="nil"/>
              <w:left w:val="nil"/>
              <w:bottom w:val="single" w:sz="4" w:space="0" w:color="5B9BD5"/>
              <w:right w:val="single" w:sz="8" w:space="0" w:color="5B9BD5"/>
            </w:tcBorders>
            <w:shd w:val="clear" w:color="000000" w:fill="FFFFFF"/>
            <w:vAlign w:val="center"/>
            <w:hideMark/>
          </w:tcPr>
          <w:p w14:paraId="48FE3491"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2017</w:t>
            </w:r>
          </w:p>
        </w:tc>
        <w:tc>
          <w:tcPr>
            <w:tcW w:w="1100" w:type="dxa"/>
            <w:tcBorders>
              <w:top w:val="nil"/>
              <w:left w:val="nil"/>
              <w:bottom w:val="single" w:sz="4" w:space="0" w:color="5B9BD5"/>
              <w:right w:val="nil"/>
            </w:tcBorders>
            <w:shd w:val="clear" w:color="000000" w:fill="FFFFFF"/>
            <w:vAlign w:val="center"/>
            <w:hideMark/>
          </w:tcPr>
          <w:p w14:paraId="5B336927"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0.6</w:t>
            </w:r>
          </w:p>
        </w:tc>
        <w:tc>
          <w:tcPr>
            <w:tcW w:w="1100" w:type="dxa"/>
            <w:tcBorders>
              <w:top w:val="nil"/>
              <w:left w:val="nil"/>
              <w:bottom w:val="single" w:sz="4" w:space="0" w:color="5B9BD5"/>
              <w:right w:val="nil"/>
            </w:tcBorders>
            <w:shd w:val="clear" w:color="000000" w:fill="FFFFFF"/>
            <w:vAlign w:val="center"/>
            <w:hideMark/>
          </w:tcPr>
          <w:p w14:paraId="5E55EC23"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2019</w:t>
            </w:r>
          </w:p>
        </w:tc>
      </w:tr>
      <w:tr w:rsidR="0063340B" w:rsidRPr="0063340B" w14:paraId="794EFC8A" w14:textId="77777777" w:rsidTr="0063340B">
        <w:trPr>
          <w:trHeight w:val="300"/>
        </w:trPr>
        <w:tc>
          <w:tcPr>
            <w:tcW w:w="1440" w:type="dxa"/>
            <w:tcBorders>
              <w:top w:val="nil"/>
              <w:left w:val="nil"/>
              <w:bottom w:val="single" w:sz="4" w:space="0" w:color="5B9BD5"/>
              <w:right w:val="nil"/>
            </w:tcBorders>
            <w:shd w:val="clear" w:color="000000" w:fill="FFFFFF"/>
            <w:vAlign w:val="center"/>
            <w:hideMark/>
          </w:tcPr>
          <w:p w14:paraId="35057C9D" w14:textId="77777777" w:rsidR="0063340B" w:rsidRPr="0063340B" w:rsidRDefault="0063340B" w:rsidP="0063340B">
            <w:pPr>
              <w:spacing w:after="0" w:line="240" w:lineRule="auto"/>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Mendefera</w:t>
            </w:r>
          </w:p>
        </w:tc>
        <w:tc>
          <w:tcPr>
            <w:tcW w:w="990" w:type="dxa"/>
            <w:tcBorders>
              <w:top w:val="nil"/>
              <w:left w:val="single" w:sz="8" w:space="0" w:color="5B9BD5"/>
              <w:bottom w:val="single" w:sz="4" w:space="0" w:color="5B9BD5"/>
              <w:right w:val="nil"/>
            </w:tcBorders>
            <w:shd w:val="clear" w:color="000000" w:fill="FFFFFF"/>
            <w:vAlign w:val="center"/>
            <w:hideMark/>
          </w:tcPr>
          <w:p w14:paraId="2E8A57D2"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w:t>
            </w:r>
          </w:p>
        </w:tc>
        <w:tc>
          <w:tcPr>
            <w:tcW w:w="900" w:type="dxa"/>
            <w:tcBorders>
              <w:top w:val="nil"/>
              <w:left w:val="nil"/>
              <w:bottom w:val="single" w:sz="4" w:space="0" w:color="5B9BD5"/>
              <w:right w:val="single" w:sz="8" w:space="0" w:color="5B9BD5"/>
            </w:tcBorders>
            <w:shd w:val="clear" w:color="000000" w:fill="FFFFFF"/>
            <w:vAlign w:val="center"/>
            <w:hideMark/>
          </w:tcPr>
          <w:p w14:paraId="0C57E364"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2006</w:t>
            </w:r>
          </w:p>
        </w:tc>
        <w:tc>
          <w:tcPr>
            <w:tcW w:w="900" w:type="dxa"/>
            <w:tcBorders>
              <w:top w:val="nil"/>
              <w:left w:val="nil"/>
              <w:bottom w:val="single" w:sz="4" w:space="0" w:color="5B9BD5"/>
              <w:right w:val="nil"/>
            </w:tcBorders>
            <w:shd w:val="clear" w:color="000000" w:fill="FFFFFF"/>
            <w:vAlign w:val="center"/>
            <w:hideMark/>
          </w:tcPr>
          <w:p w14:paraId="22BB2D79"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1.1</w:t>
            </w:r>
          </w:p>
        </w:tc>
        <w:tc>
          <w:tcPr>
            <w:tcW w:w="900" w:type="dxa"/>
            <w:tcBorders>
              <w:top w:val="nil"/>
              <w:left w:val="nil"/>
              <w:bottom w:val="single" w:sz="4" w:space="0" w:color="5B9BD5"/>
              <w:right w:val="nil"/>
            </w:tcBorders>
            <w:shd w:val="clear" w:color="000000" w:fill="FFFFFF"/>
            <w:vAlign w:val="center"/>
            <w:hideMark/>
          </w:tcPr>
          <w:p w14:paraId="01CC5300"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2014</w:t>
            </w:r>
          </w:p>
        </w:tc>
        <w:tc>
          <w:tcPr>
            <w:tcW w:w="900" w:type="dxa"/>
            <w:tcBorders>
              <w:top w:val="nil"/>
              <w:left w:val="single" w:sz="8" w:space="0" w:color="5B9BD5"/>
              <w:bottom w:val="single" w:sz="4" w:space="0" w:color="5B9BD5"/>
              <w:right w:val="nil"/>
            </w:tcBorders>
            <w:shd w:val="clear" w:color="000000" w:fill="FFFFFF"/>
            <w:vAlign w:val="center"/>
            <w:hideMark/>
          </w:tcPr>
          <w:p w14:paraId="1698EAE3"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0.5</w:t>
            </w:r>
          </w:p>
        </w:tc>
        <w:tc>
          <w:tcPr>
            <w:tcW w:w="827" w:type="dxa"/>
            <w:tcBorders>
              <w:top w:val="nil"/>
              <w:left w:val="nil"/>
              <w:bottom w:val="single" w:sz="4" w:space="0" w:color="5B9BD5"/>
              <w:right w:val="single" w:sz="8" w:space="0" w:color="5B9BD5"/>
            </w:tcBorders>
            <w:shd w:val="clear" w:color="000000" w:fill="FFFFFF"/>
            <w:vAlign w:val="center"/>
            <w:hideMark/>
          </w:tcPr>
          <w:p w14:paraId="0377CFAD"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2017</w:t>
            </w:r>
          </w:p>
        </w:tc>
        <w:tc>
          <w:tcPr>
            <w:tcW w:w="1100" w:type="dxa"/>
            <w:tcBorders>
              <w:top w:val="nil"/>
              <w:left w:val="nil"/>
              <w:bottom w:val="single" w:sz="4" w:space="0" w:color="5B9BD5"/>
              <w:right w:val="nil"/>
            </w:tcBorders>
            <w:shd w:val="clear" w:color="000000" w:fill="FFFFFF"/>
            <w:vAlign w:val="center"/>
            <w:hideMark/>
          </w:tcPr>
          <w:p w14:paraId="2666D5B9"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0.1</w:t>
            </w:r>
          </w:p>
        </w:tc>
        <w:tc>
          <w:tcPr>
            <w:tcW w:w="1100" w:type="dxa"/>
            <w:tcBorders>
              <w:top w:val="nil"/>
              <w:left w:val="nil"/>
              <w:bottom w:val="single" w:sz="4" w:space="0" w:color="5B9BD5"/>
              <w:right w:val="nil"/>
            </w:tcBorders>
            <w:shd w:val="clear" w:color="000000" w:fill="FFFFFF"/>
            <w:vAlign w:val="center"/>
            <w:hideMark/>
          </w:tcPr>
          <w:p w14:paraId="5221E4AF"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2019</w:t>
            </w:r>
          </w:p>
        </w:tc>
      </w:tr>
      <w:tr w:rsidR="0063340B" w:rsidRPr="0063340B" w14:paraId="5F29DF0B" w14:textId="77777777" w:rsidTr="0063340B">
        <w:trPr>
          <w:trHeight w:val="300"/>
        </w:trPr>
        <w:tc>
          <w:tcPr>
            <w:tcW w:w="1440" w:type="dxa"/>
            <w:tcBorders>
              <w:top w:val="nil"/>
              <w:left w:val="nil"/>
              <w:bottom w:val="single" w:sz="4" w:space="0" w:color="5B9BD5"/>
              <w:right w:val="nil"/>
            </w:tcBorders>
            <w:shd w:val="clear" w:color="000000" w:fill="FFFFFF"/>
            <w:vAlign w:val="center"/>
            <w:hideMark/>
          </w:tcPr>
          <w:p w14:paraId="663B3AB5" w14:textId="77777777" w:rsidR="0063340B" w:rsidRPr="0063340B" w:rsidRDefault="0063340B" w:rsidP="0063340B">
            <w:pPr>
              <w:spacing w:after="0" w:line="240" w:lineRule="auto"/>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Nakfa</w:t>
            </w:r>
          </w:p>
        </w:tc>
        <w:tc>
          <w:tcPr>
            <w:tcW w:w="990" w:type="dxa"/>
            <w:tcBorders>
              <w:top w:val="nil"/>
              <w:left w:val="single" w:sz="8" w:space="0" w:color="5B9BD5"/>
              <w:bottom w:val="single" w:sz="4" w:space="0" w:color="5B9BD5"/>
              <w:right w:val="nil"/>
            </w:tcBorders>
            <w:shd w:val="clear" w:color="000000" w:fill="FFFFFF"/>
            <w:vAlign w:val="center"/>
            <w:hideMark/>
          </w:tcPr>
          <w:p w14:paraId="09482645"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w:t>
            </w:r>
          </w:p>
        </w:tc>
        <w:tc>
          <w:tcPr>
            <w:tcW w:w="900" w:type="dxa"/>
            <w:tcBorders>
              <w:top w:val="nil"/>
              <w:left w:val="nil"/>
              <w:bottom w:val="single" w:sz="4" w:space="0" w:color="5B9BD5"/>
              <w:right w:val="single" w:sz="8" w:space="0" w:color="5B9BD5"/>
            </w:tcBorders>
            <w:shd w:val="clear" w:color="000000" w:fill="FFFFFF"/>
            <w:vAlign w:val="center"/>
            <w:hideMark/>
          </w:tcPr>
          <w:p w14:paraId="2FF0E9DA"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2006</w:t>
            </w:r>
          </w:p>
        </w:tc>
        <w:tc>
          <w:tcPr>
            <w:tcW w:w="900" w:type="dxa"/>
            <w:tcBorders>
              <w:top w:val="nil"/>
              <w:left w:val="nil"/>
              <w:bottom w:val="single" w:sz="4" w:space="0" w:color="5B9BD5"/>
              <w:right w:val="nil"/>
            </w:tcBorders>
            <w:shd w:val="clear" w:color="000000" w:fill="FFFFFF"/>
            <w:vAlign w:val="center"/>
            <w:hideMark/>
          </w:tcPr>
          <w:p w14:paraId="4848204B"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0.1</w:t>
            </w:r>
          </w:p>
        </w:tc>
        <w:tc>
          <w:tcPr>
            <w:tcW w:w="900" w:type="dxa"/>
            <w:tcBorders>
              <w:top w:val="nil"/>
              <w:left w:val="nil"/>
              <w:bottom w:val="single" w:sz="4" w:space="0" w:color="5B9BD5"/>
              <w:right w:val="nil"/>
            </w:tcBorders>
            <w:shd w:val="clear" w:color="000000" w:fill="FFFFFF"/>
            <w:vAlign w:val="center"/>
            <w:hideMark/>
          </w:tcPr>
          <w:p w14:paraId="120BBDC2"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2014</w:t>
            </w:r>
          </w:p>
        </w:tc>
        <w:tc>
          <w:tcPr>
            <w:tcW w:w="900" w:type="dxa"/>
            <w:tcBorders>
              <w:top w:val="nil"/>
              <w:left w:val="single" w:sz="8" w:space="0" w:color="5B9BD5"/>
              <w:bottom w:val="single" w:sz="4" w:space="0" w:color="5B9BD5"/>
              <w:right w:val="nil"/>
            </w:tcBorders>
            <w:shd w:val="clear" w:color="000000" w:fill="FFFFFF"/>
            <w:vAlign w:val="center"/>
            <w:hideMark/>
          </w:tcPr>
          <w:p w14:paraId="677B6D27"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w:t>
            </w:r>
          </w:p>
        </w:tc>
        <w:tc>
          <w:tcPr>
            <w:tcW w:w="827" w:type="dxa"/>
            <w:tcBorders>
              <w:top w:val="nil"/>
              <w:left w:val="nil"/>
              <w:bottom w:val="single" w:sz="4" w:space="0" w:color="5B9BD5"/>
              <w:right w:val="single" w:sz="8" w:space="0" w:color="5B9BD5"/>
            </w:tcBorders>
            <w:shd w:val="clear" w:color="000000" w:fill="FFFFFF"/>
            <w:vAlign w:val="center"/>
            <w:hideMark/>
          </w:tcPr>
          <w:p w14:paraId="05175B6C"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2017</w:t>
            </w:r>
          </w:p>
        </w:tc>
        <w:tc>
          <w:tcPr>
            <w:tcW w:w="1100" w:type="dxa"/>
            <w:tcBorders>
              <w:top w:val="nil"/>
              <w:left w:val="nil"/>
              <w:bottom w:val="single" w:sz="4" w:space="0" w:color="5B9BD5"/>
              <w:right w:val="nil"/>
            </w:tcBorders>
            <w:shd w:val="clear" w:color="000000" w:fill="FFFFFF"/>
            <w:vAlign w:val="center"/>
            <w:hideMark/>
          </w:tcPr>
          <w:p w14:paraId="6C1AE113"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w:t>
            </w:r>
          </w:p>
        </w:tc>
        <w:tc>
          <w:tcPr>
            <w:tcW w:w="1100" w:type="dxa"/>
            <w:tcBorders>
              <w:top w:val="nil"/>
              <w:left w:val="nil"/>
              <w:bottom w:val="single" w:sz="4" w:space="0" w:color="5B9BD5"/>
              <w:right w:val="nil"/>
            </w:tcBorders>
            <w:shd w:val="clear" w:color="000000" w:fill="FFFFFF"/>
            <w:vAlign w:val="center"/>
            <w:hideMark/>
          </w:tcPr>
          <w:p w14:paraId="5E39817F"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2018</w:t>
            </w:r>
          </w:p>
        </w:tc>
      </w:tr>
      <w:tr w:rsidR="0063340B" w:rsidRPr="0063340B" w14:paraId="7BABE638" w14:textId="77777777" w:rsidTr="0063340B">
        <w:trPr>
          <w:trHeight w:val="300"/>
        </w:trPr>
        <w:tc>
          <w:tcPr>
            <w:tcW w:w="1440" w:type="dxa"/>
            <w:tcBorders>
              <w:top w:val="nil"/>
              <w:left w:val="nil"/>
              <w:bottom w:val="single" w:sz="8" w:space="0" w:color="5B9BD5"/>
              <w:right w:val="nil"/>
            </w:tcBorders>
            <w:shd w:val="clear" w:color="000000" w:fill="FFFFFF"/>
            <w:vAlign w:val="center"/>
            <w:hideMark/>
          </w:tcPr>
          <w:p w14:paraId="645E9724" w14:textId="77777777" w:rsidR="0063340B" w:rsidRPr="0063340B" w:rsidRDefault="0063340B" w:rsidP="0063340B">
            <w:pPr>
              <w:spacing w:after="0" w:line="240" w:lineRule="auto"/>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Senafe</w:t>
            </w:r>
          </w:p>
        </w:tc>
        <w:tc>
          <w:tcPr>
            <w:tcW w:w="990" w:type="dxa"/>
            <w:tcBorders>
              <w:top w:val="nil"/>
              <w:left w:val="single" w:sz="8" w:space="0" w:color="5B9BD5"/>
              <w:bottom w:val="single" w:sz="8" w:space="0" w:color="5B9BD5"/>
              <w:right w:val="nil"/>
            </w:tcBorders>
            <w:shd w:val="clear" w:color="000000" w:fill="FFFFFF"/>
            <w:vAlign w:val="center"/>
            <w:hideMark/>
          </w:tcPr>
          <w:p w14:paraId="1BD91A5F"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3.4</w:t>
            </w:r>
          </w:p>
        </w:tc>
        <w:tc>
          <w:tcPr>
            <w:tcW w:w="900" w:type="dxa"/>
            <w:tcBorders>
              <w:top w:val="nil"/>
              <w:left w:val="nil"/>
              <w:bottom w:val="single" w:sz="8" w:space="0" w:color="5B9BD5"/>
              <w:right w:val="single" w:sz="8" w:space="0" w:color="5B9BD5"/>
            </w:tcBorders>
            <w:shd w:val="clear" w:color="000000" w:fill="FFFFFF"/>
            <w:vAlign w:val="center"/>
            <w:hideMark/>
          </w:tcPr>
          <w:p w14:paraId="72D55D44"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2006</w:t>
            </w:r>
          </w:p>
        </w:tc>
        <w:tc>
          <w:tcPr>
            <w:tcW w:w="900" w:type="dxa"/>
            <w:tcBorders>
              <w:top w:val="nil"/>
              <w:left w:val="nil"/>
              <w:bottom w:val="single" w:sz="8" w:space="0" w:color="5B9BD5"/>
              <w:right w:val="nil"/>
            </w:tcBorders>
            <w:shd w:val="clear" w:color="000000" w:fill="FFFFFF"/>
            <w:vAlign w:val="center"/>
            <w:hideMark/>
          </w:tcPr>
          <w:p w14:paraId="7E67E0BA"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1.1</w:t>
            </w:r>
          </w:p>
        </w:tc>
        <w:tc>
          <w:tcPr>
            <w:tcW w:w="900" w:type="dxa"/>
            <w:tcBorders>
              <w:top w:val="nil"/>
              <w:left w:val="nil"/>
              <w:bottom w:val="single" w:sz="8" w:space="0" w:color="5B9BD5"/>
              <w:right w:val="nil"/>
            </w:tcBorders>
            <w:shd w:val="clear" w:color="000000" w:fill="FFFFFF"/>
            <w:vAlign w:val="center"/>
            <w:hideMark/>
          </w:tcPr>
          <w:p w14:paraId="7225367B"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2014</w:t>
            </w:r>
          </w:p>
        </w:tc>
        <w:tc>
          <w:tcPr>
            <w:tcW w:w="900" w:type="dxa"/>
            <w:tcBorders>
              <w:top w:val="nil"/>
              <w:left w:val="single" w:sz="8" w:space="0" w:color="5B9BD5"/>
              <w:bottom w:val="single" w:sz="8" w:space="0" w:color="5B9BD5"/>
              <w:right w:val="nil"/>
            </w:tcBorders>
            <w:shd w:val="clear" w:color="000000" w:fill="FFFFFF"/>
            <w:vAlign w:val="center"/>
            <w:hideMark/>
          </w:tcPr>
          <w:p w14:paraId="18A7F0B7"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w:t>
            </w:r>
          </w:p>
        </w:tc>
        <w:tc>
          <w:tcPr>
            <w:tcW w:w="827" w:type="dxa"/>
            <w:tcBorders>
              <w:top w:val="nil"/>
              <w:left w:val="nil"/>
              <w:bottom w:val="single" w:sz="8" w:space="0" w:color="5B9BD5"/>
              <w:right w:val="single" w:sz="8" w:space="0" w:color="5B9BD5"/>
            </w:tcBorders>
            <w:shd w:val="clear" w:color="000000" w:fill="FFFFFF"/>
            <w:vAlign w:val="center"/>
            <w:hideMark/>
          </w:tcPr>
          <w:p w14:paraId="7DCA62D6"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2017</w:t>
            </w:r>
          </w:p>
        </w:tc>
        <w:tc>
          <w:tcPr>
            <w:tcW w:w="1100" w:type="dxa"/>
            <w:tcBorders>
              <w:top w:val="nil"/>
              <w:left w:val="nil"/>
              <w:bottom w:val="single" w:sz="8" w:space="0" w:color="5B9BD5"/>
              <w:right w:val="nil"/>
            </w:tcBorders>
            <w:shd w:val="clear" w:color="000000" w:fill="FFFFFF"/>
            <w:vAlign w:val="center"/>
            <w:hideMark/>
          </w:tcPr>
          <w:p w14:paraId="583E9B16"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0.3</w:t>
            </w:r>
          </w:p>
        </w:tc>
        <w:tc>
          <w:tcPr>
            <w:tcW w:w="1100" w:type="dxa"/>
            <w:tcBorders>
              <w:top w:val="nil"/>
              <w:left w:val="nil"/>
              <w:bottom w:val="single" w:sz="8" w:space="0" w:color="5B9BD5"/>
              <w:right w:val="nil"/>
            </w:tcBorders>
            <w:shd w:val="clear" w:color="000000" w:fill="FFFFFF"/>
            <w:vAlign w:val="center"/>
            <w:hideMark/>
          </w:tcPr>
          <w:p w14:paraId="74D071D5" w14:textId="77777777" w:rsidR="0063340B" w:rsidRPr="0063340B" w:rsidRDefault="0063340B" w:rsidP="0063340B">
            <w:pPr>
              <w:spacing w:after="0" w:line="240" w:lineRule="auto"/>
              <w:jc w:val="center"/>
              <w:rPr>
                <w:rFonts w:ascii="Garamond" w:eastAsia="Times New Roman" w:hAnsi="Garamond" w:cs="Calibri"/>
                <w:color w:val="000000"/>
                <w:sz w:val="20"/>
                <w:szCs w:val="20"/>
              </w:rPr>
            </w:pPr>
            <w:r w:rsidRPr="0063340B">
              <w:rPr>
                <w:rFonts w:ascii="Garamond" w:eastAsia="Times New Roman" w:hAnsi="Garamond" w:cs="Calibri"/>
                <w:color w:val="000000"/>
                <w:sz w:val="20"/>
                <w:szCs w:val="20"/>
              </w:rPr>
              <w:t>2018</w:t>
            </w:r>
          </w:p>
        </w:tc>
      </w:tr>
    </w:tbl>
    <w:p w14:paraId="157EBEAD" w14:textId="241FCD43" w:rsidR="004654E7" w:rsidRPr="004654E7" w:rsidRDefault="004654E7" w:rsidP="004654E7">
      <w:pPr>
        <w:rPr>
          <w:rFonts w:ascii="Arial" w:hAnsi="Arial" w:cs="Arial"/>
          <w:sz w:val="20"/>
          <w:szCs w:val="20"/>
          <w:lang w:val="en-GB"/>
        </w:rPr>
      </w:pPr>
    </w:p>
    <w:p w14:paraId="719C65C5" w14:textId="77777777" w:rsidR="004654E7" w:rsidRPr="00D93664" w:rsidRDefault="004654E7" w:rsidP="00D93664">
      <w:pPr>
        <w:jc w:val="both"/>
        <w:rPr>
          <w:rFonts w:ascii="Garamond" w:hAnsi="Garamond" w:cs="Arial"/>
          <w:b/>
          <w:i/>
          <w:iCs/>
          <w:sz w:val="24"/>
          <w:szCs w:val="24"/>
          <w:u w:val="single"/>
        </w:rPr>
      </w:pPr>
      <w:r w:rsidRPr="00D93664">
        <w:rPr>
          <w:rFonts w:ascii="Garamond" w:hAnsi="Garamond" w:cs="Arial"/>
          <w:b/>
          <w:i/>
          <w:iCs/>
          <w:sz w:val="24"/>
          <w:szCs w:val="24"/>
          <w:u w:val="single"/>
        </w:rPr>
        <w:t>TT Surgery</w:t>
      </w:r>
    </w:p>
    <w:p w14:paraId="17F93DAA" w14:textId="77777777" w:rsidR="004654E7" w:rsidRPr="00D93664" w:rsidRDefault="004654E7" w:rsidP="00D93664">
      <w:pPr>
        <w:jc w:val="both"/>
        <w:rPr>
          <w:rFonts w:ascii="Garamond" w:hAnsi="Garamond" w:cs="Arial"/>
          <w:sz w:val="24"/>
          <w:szCs w:val="24"/>
          <w:lang w:val="en-GB"/>
        </w:rPr>
      </w:pPr>
      <w:r w:rsidRPr="00D93664">
        <w:rPr>
          <w:rFonts w:ascii="Garamond" w:hAnsi="Garamond" w:cs="Arial"/>
          <w:sz w:val="24"/>
          <w:szCs w:val="24"/>
          <w:lang w:val="en-GB"/>
        </w:rPr>
        <w:t>As per the result of the surveys conducted, the prevalence of TT in Eritrea is very low (see table 13), however surgery is being done by trained TT surgeons at the health facilities in the endemic localities. The TT service is available at sub-zoba level especially in the endemic areas.</w:t>
      </w:r>
    </w:p>
    <w:p w14:paraId="4FBF696A" w14:textId="77777777" w:rsidR="004654E7" w:rsidRPr="00D93664" w:rsidRDefault="004654E7" w:rsidP="00D93664">
      <w:pPr>
        <w:jc w:val="both"/>
        <w:rPr>
          <w:rFonts w:ascii="Garamond" w:hAnsi="Garamond" w:cs="Arial"/>
          <w:sz w:val="24"/>
          <w:szCs w:val="24"/>
          <w:lang w:val="en-GB"/>
        </w:rPr>
      </w:pPr>
      <w:r w:rsidRPr="00D93664">
        <w:rPr>
          <w:rFonts w:ascii="Garamond" w:hAnsi="Garamond" w:cs="Arial"/>
          <w:b/>
          <w:bCs/>
          <w:sz w:val="24"/>
          <w:szCs w:val="24"/>
          <w:lang w:val="en-GB"/>
        </w:rPr>
        <w:t>Gaps and challenges for trachoma programme</w:t>
      </w:r>
      <w:r w:rsidRPr="00D93664">
        <w:rPr>
          <w:rFonts w:ascii="Garamond" w:hAnsi="Garamond" w:cs="Arial"/>
          <w:sz w:val="24"/>
          <w:szCs w:val="24"/>
          <w:lang w:val="en-GB"/>
        </w:rPr>
        <w:t xml:space="preserve">: Inadequate level of collaboration with the Prevention of Blindness unit and lack of data (TF data by sub-zoba lebel ,MDA coverage by IU, etc.) </w:t>
      </w:r>
    </w:p>
    <w:p w14:paraId="7D3BEC5C" w14:textId="2412BACB" w:rsidR="004654E7" w:rsidRPr="00D93664" w:rsidRDefault="2DDFC4D1" w:rsidP="00D93664">
      <w:pPr>
        <w:jc w:val="both"/>
        <w:rPr>
          <w:rFonts w:ascii="Garamond" w:hAnsi="Garamond" w:cs="Arial"/>
          <w:sz w:val="24"/>
          <w:szCs w:val="24"/>
          <w:lang w:val="en-GB"/>
        </w:rPr>
      </w:pPr>
      <w:commentRangeStart w:id="105"/>
      <w:r w:rsidRPr="73CF1332">
        <w:rPr>
          <w:rFonts w:ascii="Garamond" w:hAnsi="Garamond" w:cs="Arial"/>
          <w:b/>
          <w:bCs/>
          <w:sz w:val="24"/>
          <w:szCs w:val="24"/>
          <w:lang w:val="en-GB"/>
        </w:rPr>
        <w:t>Planned activities</w:t>
      </w:r>
      <w:r w:rsidRPr="73CF1332">
        <w:rPr>
          <w:rFonts w:ascii="Garamond" w:hAnsi="Garamond" w:cs="Arial"/>
          <w:sz w:val="24"/>
          <w:szCs w:val="24"/>
          <w:lang w:val="en-GB"/>
        </w:rPr>
        <w:t>: Improve collaboration, strengthen data management, Trachoma impact survey in preparation for validation of Trachoma as public Health Problem in Eritrea.</w:t>
      </w:r>
      <w:commentRangeEnd w:id="105"/>
      <w:r w:rsidR="004654E7">
        <w:commentReference w:id="105"/>
      </w:r>
    </w:p>
    <w:p w14:paraId="7DE9D859" w14:textId="40487E93" w:rsidR="00B31D9C" w:rsidRDefault="00B31D9C" w:rsidP="00B74A2F">
      <w:pPr>
        <w:pStyle w:val="ListofFigures"/>
        <w:rPr>
          <w:lang w:val="en-GB"/>
        </w:rPr>
      </w:pPr>
      <w:bookmarkStart w:id="106" w:name="_Toc98930184"/>
      <w:bookmarkStart w:id="107" w:name="_Toc99277530"/>
      <w:r w:rsidRPr="00B31D9C">
        <w:rPr>
          <w:lang w:val="en-GB"/>
        </w:rPr>
        <w:t>Fig</w:t>
      </w:r>
      <w:r w:rsidR="003B660F">
        <w:rPr>
          <w:lang w:val="en-GB"/>
        </w:rPr>
        <w:t>ure</w:t>
      </w:r>
      <w:r w:rsidRPr="00B31D9C">
        <w:rPr>
          <w:lang w:val="en-GB"/>
        </w:rPr>
        <w:t xml:space="preserve"> </w:t>
      </w:r>
      <w:r w:rsidR="003B660F">
        <w:rPr>
          <w:lang w:val="en-GB"/>
        </w:rPr>
        <w:t>8</w:t>
      </w:r>
      <w:r w:rsidRPr="00B31D9C">
        <w:rPr>
          <w:lang w:val="en-GB"/>
        </w:rPr>
        <w:t>: Showing TF prevalence after interventions</w:t>
      </w:r>
      <w:r w:rsidR="00B74A2F" w:rsidRPr="00B31D9C">
        <w:rPr>
          <w:lang w:val="en-GB"/>
        </w:rPr>
        <w:t>,) source</w:t>
      </w:r>
      <w:r w:rsidRPr="00B31D9C">
        <w:rPr>
          <w:lang w:val="en-GB"/>
        </w:rPr>
        <w:t>: Impact survey in 2018/2019)</w:t>
      </w:r>
      <w:bookmarkEnd w:id="106"/>
      <w:bookmarkEnd w:id="107"/>
    </w:p>
    <w:p w14:paraId="440B76FE" w14:textId="0160A76B" w:rsidR="00B31D9C" w:rsidRPr="00B31D9C" w:rsidRDefault="00B31D9C" w:rsidP="00B31D9C">
      <w:pPr>
        <w:rPr>
          <w:rFonts w:ascii="Arial" w:hAnsi="Arial" w:cs="Arial"/>
          <w:sz w:val="20"/>
          <w:szCs w:val="20"/>
          <w:lang w:val="en-GB"/>
        </w:rPr>
      </w:pPr>
      <w:r>
        <w:rPr>
          <w:rFonts w:ascii="Arial" w:hAnsi="Arial" w:cs="Arial"/>
          <w:noProof/>
          <w:sz w:val="20"/>
          <w:szCs w:val="20"/>
          <w:lang w:val="en-GB"/>
        </w:rPr>
        <w:drawing>
          <wp:inline distT="0" distB="0" distL="0" distR="0" wp14:anchorId="38734960" wp14:editId="089D839E">
            <wp:extent cx="5525519" cy="34907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1929" r="2195"/>
                    <a:stretch/>
                  </pic:blipFill>
                  <pic:spPr bwMode="auto">
                    <a:xfrm>
                      <a:off x="0" y="0"/>
                      <a:ext cx="5542238" cy="3501337"/>
                    </a:xfrm>
                    <a:prstGeom prst="rect">
                      <a:avLst/>
                    </a:prstGeom>
                    <a:noFill/>
                    <a:ln>
                      <a:noFill/>
                    </a:ln>
                    <a:extLst>
                      <a:ext uri="{53640926-AAD7-44D8-BBD7-CCE9431645EC}">
                        <a14:shadowObscured xmlns:a14="http://schemas.microsoft.com/office/drawing/2010/main"/>
                      </a:ext>
                    </a:extLst>
                  </pic:spPr>
                </pic:pic>
              </a:graphicData>
            </a:graphic>
          </wp:inline>
        </w:drawing>
      </w:r>
    </w:p>
    <w:p w14:paraId="44C09FDF" w14:textId="77777777" w:rsidR="00B31D9C" w:rsidRDefault="00B31D9C" w:rsidP="004654E7">
      <w:pPr>
        <w:jc w:val="both"/>
        <w:rPr>
          <w:rFonts w:ascii="Arial" w:hAnsi="Arial" w:cs="Arial"/>
          <w:sz w:val="20"/>
          <w:szCs w:val="20"/>
          <w:lang w:val="en-GB"/>
        </w:rPr>
        <w:sectPr w:rsidR="00B31D9C" w:rsidSect="00210999">
          <w:pgSz w:w="11906" w:h="16838"/>
          <w:pgMar w:top="1440" w:right="1440" w:bottom="1440" w:left="1440" w:header="708" w:footer="708" w:gutter="0"/>
          <w:cols w:space="708"/>
          <w:docGrid w:linePitch="360"/>
        </w:sectPr>
      </w:pPr>
    </w:p>
    <w:p w14:paraId="79EF93C4" w14:textId="4DCD5742" w:rsidR="00B31D9C" w:rsidRPr="00EA443C" w:rsidRDefault="00B31D9C" w:rsidP="00EA443C">
      <w:pPr>
        <w:rPr>
          <w:rFonts w:ascii="Garamond" w:hAnsi="Garamond"/>
          <w:b/>
          <w:bCs/>
          <w:color w:val="0070C0"/>
          <w:sz w:val="28"/>
          <w:szCs w:val="28"/>
        </w:rPr>
      </w:pPr>
      <w:bookmarkStart w:id="108" w:name="_Toc98927932"/>
      <w:r w:rsidRPr="00EA443C">
        <w:rPr>
          <w:rFonts w:ascii="Garamond" w:hAnsi="Garamond"/>
          <w:b/>
          <w:bCs/>
          <w:color w:val="0070C0"/>
          <w:sz w:val="28"/>
          <w:szCs w:val="28"/>
        </w:rPr>
        <w:lastRenderedPageBreak/>
        <w:t>Lymphatic Filariasis</w:t>
      </w:r>
      <w:bookmarkEnd w:id="108"/>
    </w:p>
    <w:p w14:paraId="7704B22C" w14:textId="77777777" w:rsidR="00B31D9C" w:rsidRPr="00D93664" w:rsidRDefault="00B31D9C" w:rsidP="00B31D9C">
      <w:pPr>
        <w:jc w:val="both"/>
        <w:rPr>
          <w:rFonts w:ascii="Garamond" w:hAnsi="Garamond" w:cs="Arial"/>
          <w:sz w:val="24"/>
          <w:szCs w:val="24"/>
          <w:lang w:val="en-GB"/>
        </w:rPr>
      </w:pPr>
      <w:r w:rsidRPr="00D93664">
        <w:rPr>
          <w:rFonts w:ascii="Garamond" w:hAnsi="Garamond" w:cs="Arial"/>
          <w:sz w:val="24"/>
          <w:szCs w:val="24"/>
          <w:lang w:val="en-GB"/>
        </w:rPr>
        <w:t>Lymphatic Filariasis is a debilitating disease that is estimated to affect 856 million people in 52 countries worldwide.  It is caused by the filarial worm Wuchereria bancrofti and transmitted by mosquitoes of the genus Culex and Anopheles. Once infected the disease may not manifest for several years (up to 20 years) and causes debilitating tragic morbidity namely: -</w:t>
      </w:r>
    </w:p>
    <w:p w14:paraId="0A3446D6" w14:textId="77777777" w:rsidR="00B31D9C" w:rsidRPr="00D93664" w:rsidRDefault="00B31D9C" w:rsidP="000E41F5">
      <w:pPr>
        <w:ind w:left="720" w:hanging="720"/>
        <w:jc w:val="both"/>
        <w:rPr>
          <w:rFonts w:ascii="Garamond" w:hAnsi="Garamond" w:cs="Arial"/>
          <w:sz w:val="24"/>
          <w:szCs w:val="24"/>
          <w:lang w:val="en-GB"/>
        </w:rPr>
      </w:pPr>
      <w:r w:rsidRPr="00D93664">
        <w:rPr>
          <w:rFonts w:ascii="Garamond" w:hAnsi="Garamond" w:cs="Arial"/>
          <w:sz w:val="24"/>
          <w:szCs w:val="24"/>
          <w:lang w:val="en-GB"/>
        </w:rPr>
        <w:t>•</w:t>
      </w:r>
      <w:r w:rsidRPr="00D93664">
        <w:rPr>
          <w:rFonts w:ascii="Garamond" w:hAnsi="Garamond" w:cs="Arial"/>
          <w:sz w:val="24"/>
          <w:szCs w:val="24"/>
          <w:lang w:val="en-GB"/>
        </w:rPr>
        <w:tab/>
        <w:t>Lymphedema: swelling of the extremities; it can affect the breasts, legs and/or arms of both men and women.  Once the damage has been caused, it is not possible to fix the damaged tissue.</w:t>
      </w:r>
    </w:p>
    <w:p w14:paraId="128E352B" w14:textId="77777777" w:rsidR="00B31D9C" w:rsidRPr="00D93664" w:rsidRDefault="00B31D9C" w:rsidP="00B31D9C">
      <w:pPr>
        <w:jc w:val="both"/>
        <w:rPr>
          <w:rFonts w:ascii="Garamond" w:hAnsi="Garamond" w:cs="Arial"/>
          <w:sz w:val="24"/>
          <w:szCs w:val="24"/>
          <w:lang w:val="en-GB"/>
        </w:rPr>
      </w:pPr>
      <w:r w:rsidRPr="00D93664">
        <w:rPr>
          <w:rFonts w:ascii="Garamond" w:hAnsi="Garamond" w:cs="Arial"/>
          <w:sz w:val="24"/>
          <w:szCs w:val="24"/>
          <w:lang w:val="en-GB"/>
        </w:rPr>
        <w:t>•</w:t>
      </w:r>
      <w:r w:rsidRPr="00D93664">
        <w:rPr>
          <w:rFonts w:ascii="Garamond" w:hAnsi="Garamond" w:cs="Arial"/>
          <w:sz w:val="24"/>
          <w:szCs w:val="24"/>
          <w:lang w:val="en-GB"/>
        </w:rPr>
        <w:tab/>
        <w:t>Hydrocele (scrotal swelling): inflammation is found around the genitals</w:t>
      </w:r>
    </w:p>
    <w:p w14:paraId="749A79A6" w14:textId="686AA45D" w:rsidR="00B31D9C" w:rsidRDefault="00B31D9C" w:rsidP="00B31D9C">
      <w:pPr>
        <w:jc w:val="both"/>
        <w:rPr>
          <w:rFonts w:ascii="Arial" w:hAnsi="Arial" w:cs="Arial"/>
          <w:sz w:val="20"/>
          <w:szCs w:val="20"/>
          <w:lang w:val="en-GB"/>
        </w:rPr>
      </w:pPr>
      <w:r w:rsidRPr="00D93664">
        <w:rPr>
          <w:rFonts w:ascii="Garamond" w:hAnsi="Garamond" w:cs="Arial"/>
          <w:sz w:val="24"/>
          <w:szCs w:val="24"/>
          <w:lang w:val="en-GB"/>
        </w:rPr>
        <w:t>Between 1998-2011, a total of 142 cases of Lymphatic filariasis were reported from different health facilities in all zones of the country (source: HMIS). In 2014, a total of 69 villages were mapped for LF using the Immunochromatographic Test cards and included a total of 6,787 individuals. Table XX shows the number of people participated in the survey. The study population was any resident adult, defined as being over or equal to 15 years old and having lived in his/her village for more than 10 years. Out of these villages, only seven (7) individuals tested positive using the ICT card. The positive results were found in two villages, Abaalega village in Forto sub-zoba of Zoba Gash Barka bordering Sudan and Tio village in Araata sub-Zoba of Debubawi Keih Bahri (DKB) along the coastal area. The overall prevalence of lymphatic filariasis was 0.1% (7/6,778). All the reported positive cases were males, and the age range of the cases was between 40-65 years but only one positive cases (aged 17 years old) was found in Abbalega village</w:t>
      </w:r>
      <w:r w:rsidRPr="00B31D9C">
        <w:rPr>
          <w:rFonts w:ascii="Arial" w:hAnsi="Arial" w:cs="Arial"/>
          <w:sz w:val="20"/>
          <w:szCs w:val="20"/>
          <w:lang w:val="en-GB"/>
        </w:rPr>
        <w:t>.</w:t>
      </w:r>
    </w:p>
    <w:p w14:paraId="20087E8F" w14:textId="091DFB43" w:rsidR="000E41F5" w:rsidRPr="000E41F5" w:rsidRDefault="000E41F5" w:rsidP="00B74A2F">
      <w:pPr>
        <w:pStyle w:val="ListofFigures"/>
        <w:rPr>
          <w:lang w:val="en-GB"/>
        </w:rPr>
      </w:pPr>
      <w:bookmarkStart w:id="109" w:name="_Toc98930185"/>
      <w:bookmarkStart w:id="110" w:name="_Toc99277531"/>
      <w:r w:rsidRPr="000E41F5">
        <w:rPr>
          <w:lang w:val="en-GB"/>
        </w:rPr>
        <w:t xml:space="preserve">Figure </w:t>
      </w:r>
      <w:r w:rsidR="003B660F">
        <w:rPr>
          <w:lang w:val="en-GB"/>
        </w:rPr>
        <w:t>9</w:t>
      </w:r>
      <w:r w:rsidRPr="000E41F5">
        <w:rPr>
          <w:lang w:val="en-GB"/>
        </w:rPr>
        <w:t>: LF endemicity map in Eritrea (2014)</w:t>
      </w:r>
      <w:bookmarkEnd w:id="109"/>
      <w:bookmarkEnd w:id="110"/>
    </w:p>
    <w:p w14:paraId="17D3CF4C" w14:textId="5CD58398" w:rsidR="000E41F5" w:rsidRDefault="000E41F5" w:rsidP="000E41F5">
      <w:pPr>
        <w:jc w:val="center"/>
        <w:rPr>
          <w:rFonts w:ascii="Arial" w:hAnsi="Arial" w:cs="Arial"/>
          <w:sz w:val="20"/>
          <w:szCs w:val="20"/>
          <w:lang w:val="en-GB"/>
        </w:rPr>
      </w:pPr>
      <w:r>
        <w:rPr>
          <w:rFonts w:ascii="Arial" w:hAnsi="Arial" w:cs="Arial"/>
          <w:noProof/>
          <w:sz w:val="20"/>
          <w:szCs w:val="20"/>
          <w:lang w:val="en-GB"/>
        </w:rPr>
        <w:drawing>
          <wp:inline distT="0" distB="0" distL="0" distR="0" wp14:anchorId="5FEBD4CC" wp14:editId="1DCEF7E0">
            <wp:extent cx="4780230" cy="2520612"/>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3790" cy="2543581"/>
                    </a:xfrm>
                    <a:prstGeom prst="rect">
                      <a:avLst/>
                    </a:prstGeom>
                    <a:noFill/>
                  </pic:spPr>
                </pic:pic>
              </a:graphicData>
            </a:graphic>
          </wp:inline>
        </w:drawing>
      </w:r>
    </w:p>
    <w:p w14:paraId="326FD502" w14:textId="77777777" w:rsidR="00D93664" w:rsidRDefault="00D93664" w:rsidP="00450404">
      <w:pPr>
        <w:pStyle w:val="ListofTables"/>
      </w:pPr>
    </w:p>
    <w:p w14:paraId="75A86DD9" w14:textId="77777777" w:rsidR="00D93664" w:rsidRDefault="00D93664" w:rsidP="00450404">
      <w:pPr>
        <w:pStyle w:val="ListofTables"/>
      </w:pPr>
    </w:p>
    <w:p w14:paraId="4734A63A" w14:textId="77777777" w:rsidR="00D93664" w:rsidRDefault="00D93664" w:rsidP="00450404">
      <w:pPr>
        <w:pStyle w:val="ListofTables"/>
      </w:pPr>
    </w:p>
    <w:p w14:paraId="4429E26A" w14:textId="77777777" w:rsidR="00D93664" w:rsidRDefault="00D93664" w:rsidP="00450404">
      <w:pPr>
        <w:pStyle w:val="ListofTables"/>
      </w:pPr>
    </w:p>
    <w:p w14:paraId="45715A0D" w14:textId="77777777" w:rsidR="00D93664" w:rsidRDefault="00D93664" w:rsidP="00450404">
      <w:pPr>
        <w:pStyle w:val="ListofTables"/>
      </w:pPr>
    </w:p>
    <w:p w14:paraId="7B2863E8" w14:textId="77777777" w:rsidR="00D93664" w:rsidRDefault="00D93664" w:rsidP="00450404">
      <w:pPr>
        <w:pStyle w:val="ListofTables"/>
      </w:pPr>
    </w:p>
    <w:p w14:paraId="546FC327" w14:textId="15230B57" w:rsidR="000E41F5" w:rsidRDefault="000E41F5" w:rsidP="00450404">
      <w:pPr>
        <w:pStyle w:val="ListofTables"/>
      </w:pPr>
      <w:bookmarkStart w:id="111" w:name="_Toc98838397"/>
      <w:bookmarkStart w:id="112" w:name="_Toc99277372"/>
      <w:r w:rsidRPr="000E41F5">
        <w:lastRenderedPageBreak/>
        <w:t>Table 1</w:t>
      </w:r>
      <w:r w:rsidR="009C68FC">
        <w:t>7</w:t>
      </w:r>
      <w:r w:rsidRPr="000E41F5">
        <w:t>: Distribution of study subjection by zone and sex (National survey, 2014)</w:t>
      </w:r>
      <w:bookmarkEnd w:id="111"/>
      <w:bookmarkEnd w:id="112"/>
    </w:p>
    <w:tbl>
      <w:tblPr>
        <w:tblW w:w="8640" w:type="dxa"/>
        <w:tblLook w:val="04A0" w:firstRow="1" w:lastRow="0" w:firstColumn="1" w:lastColumn="0" w:noHBand="0" w:noVBand="1"/>
      </w:tblPr>
      <w:tblGrid>
        <w:gridCol w:w="960"/>
        <w:gridCol w:w="960"/>
        <w:gridCol w:w="960"/>
        <w:gridCol w:w="960"/>
        <w:gridCol w:w="960"/>
        <w:gridCol w:w="960"/>
        <w:gridCol w:w="960"/>
        <w:gridCol w:w="960"/>
        <w:gridCol w:w="960"/>
      </w:tblGrid>
      <w:tr w:rsidR="009C68FC" w:rsidRPr="009C68FC" w14:paraId="135F1F27" w14:textId="77777777" w:rsidTr="009C68FC">
        <w:trPr>
          <w:trHeight w:val="290"/>
        </w:trPr>
        <w:tc>
          <w:tcPr>
            <w:tcW w:w="960" w:type="dxa"/>
            <w:vMerge w:val="restart"/>
            <w:tcBorders>
              <w:top w:val="single" w:sz="8" w:space="0" w:color="5B9BD5"/>
              <w:left w:val="nil"/>
              <w:bottom w:val="single" w:sz="8" w:space="0" w:color="5B9BD5"/>
              <w:right w:val="nil"/>
            </w:tcBorders>
            <w:shd w:val="clear" w:color="auto" w:fill="auto"/>
            <w:vAlign w:val="center"/>
            <w:hideMark/>
          </w:tcPr>
          <w:p w14:paraId="6ED35D8D" w14:textId="77777777" w:rsidR="009C68FC" w:rsidRPr="009C68FC" w:rsidRDefault="009C68FC" w:rsidP="009C68FC">
            <w:pPr>
              <w:spacing w:after="0" w:line="240" w:lineRule="auto"/>
              <w:rPr>
                <w:rFonts w:ascii="Garamond" w:eastAsia="Times New Roman" w:hAnsi="Garamond" w:cs="Calibri"/>
                <w:b/>
                <w:bCs/>
                <w:color w:val="4472C4"/>
                <w:sz w:val="20"/>
                <w:szCs w:val="20"/>
              </w:rPr>
            </w:pPr>
            <w:r w:rsidRPr="009C68FC">
              <w:rPr>
                <w:rFonts w:ascii="Garamond" w:eastAsia="Times New Roman" w:hAnsi="Garamond" w:cs="Calibri"/>
                <w:b/>
                <w:bCs/>
                <w:color w:val="4472C4"/>
                <w:sz w:val="20"/>
                <w:szCs w:val="20"/>
              </w:rPr>
              <w:t>Zone</w:t>
            </w:r>
          </w:p>
        </w:tc>
        <w:tc>
          <w:tcPr>
            <w:tcW w:w="1920" w:type="dxa"/>
            <w:gridSpan w:val="2"/>
            <w:vMerge w:val="restart"/>
            <w:tcBorders>
              <w:top w:val="single" w:sz="8" w:space="0" w:color="5B9BD5"/>
              <w:left w:val="nil"/>
              <w:bottom w:val="single" w:sz="4" w:space="0" w:color="5B9BD5"/>
              <w:right w:val="nil"/>
            </w:tcBorders>
            <w:shd w:val="clear" w:color="auto" w:fill="auto"/>
            <w:vAlign w:val="center"/>
            <w:hideMark/>
          </w:tcPr>
          <w:p w14:paraId="3DB8DDB0" w14:textId="77777777" w:rsidR="009C68FC" w:rsidRPr="009C68FC" w:rsidRDefault="009C68FC" w:rsidP="009C68FC">
            <w:pPr>
              <w:spacing w:after="0" w:line="240" w:lineRule="auto"/>
              <w:jc w:val="center"/>
              <w:rPr>
                <w:rFonts w:ascii="Garamond" w:eastAsia="Times New Roman" w:hAnsi="Garamond" w:cs="Calibri"/>
                <w:b/>
                <w:bCs/>
                <w:color w:val="4472C4"/>
                <w:sz w:val="20"/>
                <w:szCs w:val="20"/>
              </w:rPr>
            </w:pPr>
            <w:r w:rsidRPr="009C68FC">
              <w:rPr>
                <w:rFonts w:ascii="Garamond" w:eastAsia="Times New Roman" w:hAnsi="Garamond" w:cs="Calibri"/>
                <w:b/>
                <w:bCs/>
                <w:color w:val="4472C4"/>
                <w:sz w:val="20"/>
                <w:szCs w:val="20"/>
              </w:rPr>
              <w:t>Sub-Zone</w:t>
            </w:r>
          </w:p>
        </w:tc>
        <w:tc>
          <w:tcPr>
            <w:tcW w:w="1920" w:type="dxa"/>
            <w:gridSpan w:val="2"/>
            <w:vMerge w:val="restart"/>
            <w:tcBorders>
              <w:top w:val="single" w:sz="8" w:space="0" w:color="5B9BD5"/>
              <w:left w:val="nil"/>
              <w:bottom w:val="single" w:sz="4" w:space="0" w:color="5B9BD5"/>
              <w:right w:val="nil"/>
            </w:tcBorders>
            <w:shd w:val="clear" w:color="auto" w:fill="auto"/>
            <w:vAlign w:val="center"/>
            <w:hideMark/>
          </w:tcPr>
          <w:p w14:paraId="781D7F54" w14:textId="77777777" w:rsidR="009C68FC" w:rsidRPr="009C68FC" w:rsidRDefault="009C68FC" w:rsidP="009C68FC">
            <w:pPr>
              <w:spacing w:after="0" w:line="240" w:lineRule="auto"/>
              <w:jc w:val="center"/>
              <w:rPr>
                <w:rFonts w:ascii="Garamond" w:eastAsia="Times New Roman" w:hAnsi="Garamond" w:cs="Calibri"/>
                <w:b/>
                <w:bCs/>
                <w:color w:val="4472C4"/>
                <w:sz w:val="20"/>
                <w:szCs w:val="20"/>
              </w:rPr>
            </w:pPr>
            <w:r w:rsidRPr="009C68FC">
              <w:rPr>
                <w:rFonts w:ascii="Garamond" w:eastAsia="Times New Roman" w:hAnsi="Garamond" w:cs="Calibri"/>
                <w:b/>
                <w:bCs/>
                <w:color w:val="4472C4"/>
                <w:sz w:val="20"/>
                <w:szCs w:val="20"/>
              </w:rPr>
              <w:t>Villages</w:t>
            </w:r>
          </w:p>
        </w:tc>
        <w:tc>
          <w:tcPr>
            <w:tcW w:w="3840" w:type="dxa"/>
            <w:gridSpan w:val="4"/>
            <w:tcBorders>
              <w:top w:val="single" w:sz="8" w:space="0" w:color="5B9BD5"/>
              <w:left w:val="single" w:sz="8" w:space="0" w:color="5B9BD5"/>
              <w:bottom w:val="single" w:sz="4" w:space="0" w:color="5B9BD5"/>
              <w:right w:val="nil"/>
            </w:tcBorders>
            <w:shd w:val="clear" w:color="auto" w:fill="auto"/>
            <w:vAlign w:val="center"/>
            <w:hideMark/>
          </w:tcPr>
          <w:p w14:paraId="1EAAA3EB" w14:textId="77777777" w:rsidR="009C68FC" w:rsidRPr="009C68FC" w:rsidRDefault="009C68FC" w:rsidP="009C68FC">
            <w:pPr>
              <w:spacing w:after="0" w:line="240" w:lineRule="auto"/>
              <w:jc w:val="center"/>
              <w:rPr>
                <w:rFonts w:ascii="Garamond" w:eastAsia="Times New Roman" w:hAnsi="Garamond" w:cs="Calibri"/>
                <w:b/>
                <w:bCs/>
                <w:color w:val="4472C4"/>
                <w:sz w:val="20"/>
                <w:szCs w:val="20"/>
              </w:rPr>
            </w:pPr>
            <w:r w:rsidRPr="009C68FC">
              <w:rPr>
                <w:rFonts w:ascii="Garamond" w:eastAsia="Times New Roman" w:hAnsi="Garamond" w:cs="Calibri"/>
                <w:b/>
                <w:bCs/>
                <w:color w:val="4472C4"/>
                <w:sz w:val="20"/>
                <w:szCs w:val="20"/>
              </w:rPr>
              <w:t>Number of study subjects</w:t>
            </w:r>
          </w:p>
        </w:tc>
      </w:tr>
      <w:tr w:rsidR="009C68FC" w:rsidRPr="009C68FC" w14:paraId="0E6FA0E1" w14:textId="77777777" w:rsidTr="009C68FC">
        <w:trPr>
          <w:trHeight w:val="290"/>
        </w:trPr>
        <w:tc>
          <w:tcPr>
            <w:tcW w:w="960" w:type="dxa"/>
            <w:vMerge/>
            <w:tcBorders>
              <w:top w:val="single" w:sz="8" w:space="0" w:color="5B9BD5"/>
              <w:left w:val="nil"/>
              <w:bottom w:val="single" w:sz="8" w:space="0" w:color="5B9BD5"/>
              <w:right w:val="nil"/>
            </w:tcBorders>
            <w:vAlign w:val="center"/>
            <w:hideMark/>
          </w:tcPr>
          <w:p w14:paraId="433AD829" w14:textId="77777777" w:rsidR="009C68FC" w:rsidRPr="009C68FC" w:rsidRDefault="009C68FC" w:rsidP="009C68FC">
            <w:pPr>
              <w:spacing w:after="0" w:line="240" w:lineRule="auto"/>
              <w:rPr>
                <w:rFonts w:ascii="Garamond" w:eastAsia="Times New Roman" w:hAnsi="Garamond" w:cs="Calibri"/>
                <w:b/>
                <w:bCs/>
                <w:color w:val="4472C4"/>
                <w:sz w:val="20"/>
                <w:szCs w:val="20"/>
              </w:rPr>
            </w:pPr>
          </w:p>
        </w:tc>
        <w:tc>
          <w:tcPr>
            <w:tcW w:w="1920" w:type="dxa"/>
            <w:gridSpan w:val="2"/>
            <w:vMerge/>
            <w:tcBorders>
              <w:top w:val="single" w:sz="8" w:space="0" w:color="5B9BD5"/>
              <w:left w:val="nil"/>
              <w:bottom w:val="single" w:sz="4" w:space="0" w:color="5B9BD5"/>
              <w:right w:val="nil"/>
            </w:tcBorders>
            <w:vAlign w:val="center"/>
            <w:hideMark/>
          </w:tcPr>
          <w:p w14:paraId="43837130" w14:textId="77777777" w:rsidR="009C68FC" w:rsidRPr="009C68FC" w:rsidRDefault="009C68FC" w:rsidP="009C68FC">
            <w:pPr>
              <w:spacing w:after="0" w:line="240" w:lineRule="auto"/>
              <w:rPr>
                <w:rFonts w:ascii="Garamond" w:eastAsia="Times New Roman" w:hAnsi="Garamond" w:cs="Calibri"/>
                <w:b/>
                <w:bCs/>
                <w:color w:val="4472C4"/>
                <w:sz w:val="20"/>
                <w:szCs w:val="20"/>
              </w:rPr>
            </w:pPr>
          </w:p>
        </w:tc>
        <w:tc>
          <w:tcPr>
            <w:tcW w:w="1920" w:type="dxa"/>
            <w:gridSpan w:val="2"/>
            <w:vMerge/>
            <w:tcBorders>
              <w:top w:val="single" w:sz="8" w:space="0" w:color="5B9BD5"/>
              <w:left w:val="nil"/>
              <w:bottom w:val="single" w:sz="4" w:space="0" w:color="5B9BD5"/>
              <w:right w:val="nil"/>
            </w:tcBorders>
            <w:vAlign w:val="center"/>
            <w:hideMark/>
          </w:tcPr>
          <w:p w14:paraId="249A258A" w14:textId="77777777" w:rsidR="009C68FC" w:rsidRPr="009C68FC" w:rsidRDefault="009C68FC" w:rsidP="009C68FC">
            <w:pPr>
              <w:spacing w:after="0" w:line="240" w:lineRule="auto"/>
              <w:rPr>
                <w:rFonts w:ascii="Garamond" w:eastAsia="Times New Roman" w:hAnsi="Garamond" w:cs="Calibri"/>
                <w:b/>
                <w:bCs/>
                <w:color w:val="4472C4"/>
                <w:sz w:val="20"/>
                <w:szCs w:val="20"/>
              </w:rPr>
            </w:pPr>
          </w:p>
        </w:tc>
        <w:tc>
          <w:tcPr>
            <w:tcW w:w="1920" w:type="dxa"/>
            <w:gridSpan w:val="2"/>
            <w:tcBorders>
              <w:top w:val="single" w:sz="4" w:space="0" w:color="5B9BD5"/>
              <w:left w:val="single" w:sz="8" w:space="0" w:color="5B9BD5"/>
              <w:bottom w:val="single" w:sz="4" w:space="0" w:color="5B9BD5"/>
              <w:right w:val="nil"/>
            </w:tcBorders>
            <w:shd w:val="clear" w:color="auto" w:fill="auto"/>
            <w:vAlign w:val="center"/>
            <w:hideMark/>
          </w:tcPr>
          <w:p w14:paraId="489EF693" w14:textId="77777777" w:rsidR="009C68FC" w:rsidRPr="009C68FC" w:rsidRDefault="009C68FC" w:rsidP="009C68FC">
            <w:pPr>
              <w:spacing w:after="0" w:line="240" w:lineRule="auto"/>
              <w:jc w:val="center"/>
              <w:rPr>
                <w:rFonts w:ascii="Garamond" w:eastAsia="Times New Roman" w:hAnsi="Garamond" w:cs="Calibri"/>
                <w:b/>
                <w:bCs/>
                <w:color w:val="4472C4"/>
                <w:sz w:val="20"/>
                <w:szCs w:val="20"/>
              </w:rPr>
            </w:pPr>
            <w:r w:rsidRPr="009C68FC">
              <w:rPr>
                <w:rFonts w:ascii="Garamond" w:eastAsia="Times New Roman" w:hAnsi="Garamond" w:cs="Calibri"/>
                <w:b/>
                <w:bCs/>
                <w:color w:val="4472C4"/>
                <w:sz w:val="20"/>
                <w:szCs w:val="20"/>
              </w:rPr>
              <w:t>Male</w:t>
            </w:r>
          </w:p>
        </w:tc>
        <w:tc>
          <w:tcPr>
            <w:tcW w:w="1920" w:type="dxa"/>
            <w:gridSpan w:val="2"/>
            <w:tcBorders>
              <w:top w:val="single" w:sz="4" w:space="0" w:color="5B9BD5"/>
              <w:left w:val="nil"/>
              <w:bottom w:val="single" w:sz="4" w:space="0" w:color="5B9BD5"/>
              <w:right w:val="nil"/>
            </w:tcBorders>
            <w:shd w:val="clear" w:color="auto" w:fill="auto"/>
            <w:vAlign w:val="center"/>
            <w:hideMark/>
          </w:tcPr>
          <w:p w14:paraId="15663E45" w14:textId="77777777" w:rsidR="009C68FC" w:rsidRPr="009C68FC" w:rsidRDefault="009C68FC" w:rsidP="009C68FC">
            <w:pPr>
              <w:spacing w:after="0" w:line="240" w:lineRule="auto"/>
              <w:jc w:val="center"/>
              <w:rPr>
                <w:rFonts w:ascii="Garamond" w:eastAsia="Times New Roman" w:hAnsi="Garamond" w:cs="Calibri"/>
                <w:b/>
                <w:bCs/>
                <w:color w:val="4472C4"/>
                <w:sz w:val="20"/>
                <w:szCs w:val="20"/>
              </w:rPr>
            </w:pPr>
            <w:r w:rsidRPr="009C68FC">
              <w:rPr>
                <w:rFonts w:ascii="Garamond" w:eastAsia="Times New Roman" w:hAnsi="Garamond" w:cs="Calibri"/>
                <w:b/>
                <w:bCs/>
                <w:color w:val="4472C4"/>
                <w:sz w:val="20"/>
                <w:szCs w:val="20"/>
              </w:rPr>
              <w:t>Female</w:t>
            </w:r>
          </w:p>
        </w:tc>
      </w:tr>
      <w:tr w:rsidR="009C68FC" w:rsidRPr="009C68FC" w14:paraId="06029D24" w14:textId="77777777" w:rsidTr="009C68FC">
        <w:trPr>
          <w:trHeight w:val="300"/>
        </w:trPr>
        <w:tc>
          <w:tcPr>
            <w:tcW w:w="960" w:type="dxa"/>
            <w:vMerge/>
            <w:tcBorders>
              <w:top w:val="single" w:sz="8" w:space="0" w:color="5B9BD5"/>
              <w:left w:val="nil"/>
              <w:bottom w:val="single" w:sz="8" w:space="0" w:color="5B9BD5"/>
              <w:right w:val="nil"/>
            </w:tcBorders>
            <w:vAlign w:val="center"/>
            <w:hideMark/>
          </w:tcPr>
          <w:p w14:paraId="6B7B99F9" w14:textId="77777777" w:rsidR="009C68FC" w:rsidRPr="009C68FC" w:rsidRDefault="009C68FC" w:rsidP="009C68FC">
            <w:pPr>
              <w:spacing w:after="0" w:line="240" w:lineRule="auto"/>
              <w:rPr>
                <w:rFonts w:ascii="Garamond" w:eastAsia="Times New Roman" w:hAnsi="Garamond" w:cs="Calibri"/>
                <w:b/>
                <w:bCs/>
                <w:color w:val="4472C4"/>
                <w:sz w:val="20"/>
                <w:szCs w:val="20"/>
              </w:rPr>
            </w:pPr>
          </w:p>
        </w:tc>
        <w:tc>
          <w:tcPr>
            <w:tcW w:w="960" w:type="dxa"/>
            <w:tcBorders>
              <w:top w:val="nil"/>
              <w:left w:val="nil"/>
              <w:bottom w:val="single" w:sz="8" w:space="0" w:color="5B9BD5"/>
              <w:right w:val="nil"/>
            </w:tcBorders>
            <w:shd w:val="clear" w:color="auto" w:fill="auto"/>
            <w:vAlign w:val="center"/>
            <w:hideMark/>
          </w:tcPr>
          <w:p w14:paraId="7FCED52C" w14:textId="77777777" w:rsidR="009C68FC" w:rsidRPr="009C68FC" w:rsidRDefault="009C68FC" w:rsidP="009C68FC">
            <w:pPr>
              <w:spacing w:after="0" w:line="240" w:lineRule="auto"/>
              <w:jc w:val="center"/>
              <w:rPr>
                <w:rFonts w:ascii="Garamond" w:eastAsia="Times New Roman" w:hAnsi="Garamond" w:cs="Calibri"/>
                <w:b/>
                <w:bCs/>
                <w:color w:val="4472C4"/>
                <w:sz w:val="20"/>
                <w:szCs w:val="20"/>
              </w:rPr>
            </w:pPr>
            <w:r w:rsidRPr="009C68FC">
              <w:rPr>
                <w:rFonts w:ascii="Garamond" w:eastAsia="Times New Roman" w:hAnsi="Garamond" w:cs="Calibri"/>
                <w:b/>
                <w:bCs/>
                <w:color w:val="4472C4"/>
                <w:sz w:val="20"/>
                <w:szCs w:val="20"/>
              </w:rPr>
              <w:t>Number</w:t>
            </w:r>
          </w:p>
        </w:tc>
        <w:tc>
          <w:tcPr>
            <w:tcW w:w="960" w:type="dxa"/>
            <w:tcBorders>
              <w:top w:val="nil"/>
              <w:left w:val="nil"/>
              <w:bottom w:val="single" w:sz="8" w:space="0" w:color="5B9BD5"/>
              <w:right w:val="nil"/>
            </w:tcBorders>
            <w:shd w:val="clear" w:color="auto" w:fill="auto"/>
            <w:vAlign w:val="center"/>
            <w:hideMark/>
          </w:tcPr>
          <w:p w14:paraId="3CD4F298" w14:textId="77777777" w:rsidR="009C68FC" w:rsidRPr="009C68FC" w:rsidRDefault="009C68FC" w:rsidP="009C68FC">
            <w:pPr>
              <w:spacing w:after="0" w:line="240" w:lineRule="auto"/>
              <w:jc w:val="center"/>
              <w:rPr>
                <w:rFonts w:ascii="Garamond" w:eastAsia="Times New Roman" w:hAnsi="Garamond" w:cs="Calibri"/>
                <w:b/>
                <w:bCs/>
                <w:color w:val="4472C4"/>
                <w:sz w:val="20"/>
                <w:szCs w:val="20"/>
              </w:rPr>
            </w:pPr>
            <w:r w:rsidRPr="009C68FC">
              <w:rPr>
                <w:rFonts w:ascii="Garamond" w:eastAsia="Times New Roman" w:hAnsi="Garamond" w:cs="Calibri"/>
                <w:b/>
                <w:bCs/>
                <w:color w:val="4472C4"/>
                <w:sz w:val="20"/>
                <w:szCs w:val="20"/>
              </w:rPr>
              <w:t>%</w:t>
            </w:r>
          </w:p>
        </w:tc>
        <w:tc>
          <w:tcPr>
            <w:tcW w:w="960" w:type="dxa"/>
            <w:tcBorders>
              <w:top w:val="nil"/>
              <w:left w:val="nil"/>
              <w:bottom w:val="single" w:sz="8" w:space="0" w:color="5B9BD5"/>
              <w:right w:val="nil"/>
            </w:tcBorders>
            <w:shd w:val="clear" w:color="auto" w:fill="auto"/>
            <w:vAlign w:val="center"/>
            <w:hideMark/>
          </w:tcPr>
          <w:p w14:paraId="506B8390" w14:textId="77777777" w:rsidR="009C68FC" w:rsidRPr="009C68FC" w:rsidRDefault="009C68FC" w:rsidP="009C68FC">
            <w:pPr>
              <w:spacing w:after="0" w:line="240" w:lineRule="auto"/>
              <w:jc w:val="center"/>
              <w:rPr>
                <w:rFonts w:ascii="Garamond" w:eastAsia="Times New Roman" w:hAnsi="Garamond" w:cs="Calibri"/>
                <w:b/>
                <w:bCs/>
                <w:color w:val="4472C4"/>
                <w:sz w:val="20"/>
                <w:szCs w:val="20"/>
              </w:rPr>
            </w:pPr>
            <w:r w:rsidRPr="009C68FC">
              <w:rPr>
                <w:rFonts w:ascii="Garamond" w:eastAsia="Times New Roman" w:hAnsi="Garamond" w:cs="Calibri"/>
                <w:b/>
                <w:bCs/>
                <w:color w:val="4472C4"/>
                <w:sz w:val="20"/>
                <w:szCs w:val="20"/>
              </w:rPr>
              <w:t>Number</w:t>
            </w:r>
          </w:p>
        </w:tc>
        <w:tc>
          <w:tcPr>
            <w:tcW w:w="960" w:type="dxa"/>
            <w:tcBorders>
              <w:top w:val="nil"/>
              <w:left w:val="nil"/>
              <w:bottom w:val="single" w:sz="8" w:space="0" w:color="5B9BD5"/>
              <w:right w:val="nil"/>
            </w:tcBorders>
            <w:shd w:val="clear" w:color="auto" w:fill="auto"/>
            <w:vAlign w:val="center"/>
            <w:hideMark/>
          </w:tcPr>
          <w:p w14:paraId="47A31D0E" w14:textId="77777777" w:rsidR="009C68FC" w:rsidRPr="009C68FC" w:rsidRDefault="009C68FC" w:rsidP="009C68FC">
            <w:pPr>
              <w:spacing w:after="0" w:line="240" w:lineRule="auto"/>
              <w:jc w:val="center"/>
              <w:rPr>
                <w:rFonts w:ascii="Garamond" w:eastAsia="Times New Roman" w:hAnsi="Garamond" w:cs="Calibri"/>
                <w:b/>
                <w:bCs/>
                <w:color w:val="4472C4"/>
                <w:sz w:val="20"/>
                <w:szCs w:val="20"/>
              </w:rPr>
            </w:pPr>
            <w:r w:rsidRPr="009C68FC">
              <w:rPr>
                <w:rFonts w:ascii="Garamond" w:eastAsia="Times New Roman" w:hAnsi="Garamond" w:cs="Calibri"/>
                <w:b/>
                <w:bCs/>
                <w:color w:val="4472C4"/>
                <w:sz w:val="20"/>
                <w:szCs w:val="20"/>
              </w:rPr>
              <w:t>%</w:t>
            </w:r>
          </w:p>
        </w:tc>
        <w:tc>
          <w:tcPr>
            <w:tcW w:w="960" w:type="dxa"/>
            <w:tcBorders>
              <w:top w:val="nil"/>
              <w:left w:val="single" w:sz="8" w:space="0" w:color="5B9BD5"/>
              <w:bottom w:val="single" w:sz="8" w:space="0" w:color="5B9BD5"/>
              <w:right w:val="nil"/>
            </w:tcBorders>
            <w:shd w:val="clear" w:color="auto" w:fill="auto"/>
            <w:vAlign w:val="center"/>
            <w:hideMark/>
          </w:tcPr>
          <w:p w14:paraId="579E7195" w14:textId="77777777" w:rsidR="009C68FC" w:rsidRPr="009C68FC" w:rsidRDefault="009C68FC" w:rsidP="009C68FC">
            <w:pPr>
              <w:spacing w:after="0" w:line="240" w:lineRule="auto"/>
              <w:jc w:val="center"/>
              <w:rPr>
                <w:rFonts w:ascii="Garamond" w:eastAsia="Times New Roman" w:hAnsi="Garamond" w:cs="Calibri"/>
                <w:b/>
                <w:bCs/>
                <w:color w:val="4472C4"/>
                <w:sz w:val="20"/>
                <w:szCs w:val="20"/>
              </w:rPr>
            </w:pPr>
            <w:r w:rsidRPr="009C68FC">
              <w:rPr>
                <w:rFonts w:ascii="Garamond" w:eastAsia="Times New Roman" w:hAnsi="Garamond" w:cs="Calibri"/>
                <w:b/>
                <w:bCs/>
                <w:color w:val="4472C4"/>
                <w:sz w:val="20"/>
                <w:szCs w:val="20"/>
              </w:rPr>
              <w:t>Number</w:t>
            </w:r>
          </w:p>
        </w:tc>
        <w:tc>
          <w:tcPr>
            <w:tcW w:w="960" w:type="dxa"/>
            <w:tcBorders>
              <w:top w:val="nil"/>
              <w:left w:val="nil"/>
              <w:bottom w:val="single" w:sz="8" w:space="0" w:color="5B9BD5"/>
              <w:right w:val="nil"/>
            </w:tcBorders>
            <w:shd w:val="clear" w:color="auto" w:fill="auto"/>
            <w:vAlign w:val="center"/>
            <w:hideMark/>
          </w:tcPr>
          <w:p w14:paraId="7478569D" w14:textId="77777777" w:rsidR="009C68FC" w:rsidRPr="009C68FC" w:rsidRDefault="009C68FC" w:rsidP="009C68FC">
            <w:pPr>
              <w:spacing w:after="0" w:line="240" w:lineRule="auto"/>
              <w:jc w:val="center"/>
              <w:rPr>
                <w:rFonts w:ascii="Garamond" w:eastAsia="Times New Roman" w:hAnsi="Garamond" w:cs="Calibri"/>
                <w:b/>
                <w:bCs/>
                <w:color w:val="4472C4"/>
                <w:sz w:val="20"/>
                <w:szCs w:val="20"/>
              </w:rPr>
            </w:pPr>
            <w:r w:rsidRPr="009C68FC">
              <w:rPr>
                <w:rFonts w:ascii="Garamond" w:eastAsia="Times New Roman" w:hAnsi="Garamond" w:cs="Calibri"/>
                <w:b/>
                <w:bCs/>
                <w:color w:val="4472C4"/>
                <w:sz w:val="20"/>
                <w:szCs w:val="20"/>
              </w:rPr>
              <w:t>%</w:t>
            </w:r>
          </w:p>
        </w:tc>
        <w:tc>
          <w:tcPr>
            <w:tcW w:w="960" w:type="dxa"/>
            <w:tcBorders>
              <w:top w:val="nil"/>
              <w:left w:val="nil"/>
              <w:bottom w:val="single" w:sz="8" w:space="0" w:color="5B9BD5"/>
              <w:right w:val="nil"/>
            </w:tcBorders>
            <w:shd w:val="clear" w:color="auto" w:fill="auto"/>
            <w:vAlign w:val="center"/>
            <w:hideMark/>
          </w:tcPr>
          <w:p w14:paraId="479FBE0B" w14:textId="77777777" w:rsidR="009C68FC" w:rsidRPr="009C68FC" w:rsidRDefault="009C68FC" w:rsidP="009C68FC">
            <w:pPr>
              <w:spacing w:after="0" w:line="240" w:lineRule="auto"/>
              <w:jc w:val="center"/>
              <w:rPr>
                <w:rFonts w:ascii="Garamond" w:eastAsia="Times New Roman" w:hAnsi="Garamond" w:cs="Calibri"/>
                <w:b/>
                <w:bCs/>
                <w:color w:val="4472C4"/>
                <w:sz w:val="20"/>
                <w:szCs w:val="20"/>
              </w:rPr>
            </w:pPr>
            <w:r w:rsidRPr="009C68FC">
              <w:rPr>
                <w:rFonts w:ascii="Garamond" w:eastAsia="Times New Roman" w:hAnsi="Garamond" w:cs="Calibri"/>
                <w:b/>
                <w:bCs/>
                <w:color w:val="4472C4"/>
                <w:sz w:val="20"/>
                <w:szCs w:val="20"/>
              </w:rPr>
              <w:t>Number</w:t>
            </w:r>
          </w:p>
        </w:tc>
        <w:tc>
          <w:tcPr>
            <w:tcW w:w="960" w:type="dxa"/>
            <w:tcBorders>
              <w:top w:val="nil"/>
              <w:left w:val="nil"/>
              <w:bottom w:val="single" w:sz="8" w:space="0" w:color="5B9BD5"/>
              <w:right w:val="nil"/>
            </w:tcBorders>
            <w:shd w:val="clear" w:color="auto" w:fill="auto"/>
            <w:vAlign w:val="center"/>
            <w:hideMark/>
          </w:tcPr>
          <w:p w14:paraId="564A9352" w14:textId="77777777" w:rsidR="009C68FC" w:rsidRPr="009C68FC" w:rsidRDefault="009C68FC" w:rsidP="009C68FC">
            <w:pPr>
              <w:spacing w:after="0" w:line="240" w:lineRule="auto"/>
              <w:jc w:val="center"/>
              <w:rPr>
                <w:rFonts w:ascii="Garamond" w:eastAsia="Times New Roman" w:hAnsi="Garamond" w:cs="Calibri"/>
                <w:b/>
                <w:bCs/>
                <w:color w:val="4472C4"/>
                <w:sz w:val="20"/>
                <w:szCs w:val="20"/>
              </w:rPr>
            </w:pPr>
            <w:r w:rsidRPr="009C68FC">
              <w:rPr>
                <w:rFonts w:ascii="Garamond" w:eastAsia="Times New Roman" w:hAnsi="Garamond" w:cs="Calibri"/>
                <w:b/>
                <w:bCs/>
                <w:color w:val="4472C4"/>
                <w:sz w:val="20"/>
                <w:szCs w:val="20"/>
              </w:rPr>
              <w:t>%</w:t>
            </w:r>
          </w:p>
        </w:tc>
      </w:tr>
      <w:tr w:rsidR="009C68FC" w:rsidRPr="009C68FC" w14:paraId="07347735" w14:textId="77777777" w:rsidTr="009C68FC">
        <w:trPr>
          <w:trHeight w:val="290"/>
        </w:trPr>
        <w:tc>
          <w:tcPr>
            <w:tcW w:w="960" w:type="dxa"/>
            <w:tcBorders>
              <w:top w:val="nil"/>
              <w:left w:val="nil"/>
              <w:bottom w:val="single" w:sz="4" w:space="0" w:color="5B9BD5"/>
              <w:right w:val="nil"/>
            </w:tcBorders>
            <w:shd w:val="clear" w:color="auto" w:fill="auto"/>
            <w:vAlign w:val="center"/>
            <w:hideMark/>
          </w:tcPr>
          <w:p w14:paraId="2D531438" w14:textId="77777777" w:rsidR="009C68FC" w:rsidRPr="009C68FC" w:rsidRDefault="009C68FC" w:rsidP="009C68FC">
            <w:pPr>
              <w:spacing w:after="0" w:line="240" w:lineRule="auto"/>
              <w:jc w:val="both"/>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Maekel</w:t>
            </w:r>
          </w:p>
        </w:tc>
        <w:tc>
          <w:tcPr>
            <w:tcW w:w="960" w:type="dxa"/>
            <w:tcBorders>
              <w:top w:val="nil"/>
              <w:left w:val="nil"/>
              <w:bottom w:val="single" w:sz="4" w:space="0" w:color="5B9BD5"/>
              <w:right w:val="nil"/>
            </w:tcBorders>
            <w:shd w:val="clear" w:color="auto" w:fill="auto"/>
            <w:vAlign w:val="center"/>
            <w:hideMark/>
          </w:tcPr>
          <w:p w14:paraId="673B6D47"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w:t>
            </w:r>
          </w:p>
        </w:tc>
        <w:tc>
          <w:tcPr>
            <w:tcW w:w="960" w:type="dxa"/>
            <w:tcBorders>
              <w:top w:val="nil"/>
              <w:left w:val="nil"/>
              <w:bottom w:val="single" w:sz="4" w:space="0" w:color="5B9BD5"/>
              <w:right w:val="nil"/>
            </w:tcBorders>
            <w:shd w:val="clear" w:color="auto" w:fill="auto"/>
            <w:vAlign w:val="center"/>
            <w:hideMark/>
          </w:tcPr>
          <w:p w14:paraId="6DDC1AD3"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2</w:t>
            </w:r>
          </w:p>
        </w:tc>
        <w:tc>
          <w:tcPr>
            <w:tcW w:w="960" w:type="dxa"/>
            <w:tcBorders>
              <w:top w:val="nil"/>
              <w:left w:val="nil"/>
              <w:bottom w:val="single" w:sz="4" w:space="0" w:color="5B9BD5"/>
              <w:right w:val="nil"/>
            </w:tcBorders>
            <w:shd w:val="clear" w:color="auto" w:fill="auto"/>
            <w:vAlign w:val="center"/>
            <w:hideMark/>
          </w:tcPr>
          <w:p w14:paraId="2FFE0F48"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w:t>
            </w:r>
          </w:p>
        </w:tc>
        <w:tc>
          <w:tcPr>
            <w:tcW w:w="960" w:type="dxa"/>
            <w:tcBorders>
              <w:top w:val="nil"/>
              <w:left w:val="nil"/>
              <w:bottom w:val="single" w:sz="4" w:space="0" w:color="5B9BD5"/>
              <w:right w:val="nil"/>
            </w:tcBorders>
            <w:shd w:val="clear" w:color="auto" w:fill="auto"/>
            <w:vAlign w:val="center"/>
            <w:hideMark/>
          </w:tcPr>
          <w:p w14:paraId="409D1619"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2</w:t>
            </w:r>
          </w:p>
        </w:tc>
        <w:tc>
          <w:tcPr>
            <w:tcW w:w="960" w:type="dxa"/>
            <w:tcBorders>
              <w:top w:val="nil"/>
              <w:left w:val="single" w:sz="8" w:space="0" w:color="5B9BD5"/>
              <w:bottom w:val="single" w:sz="4" w:space="0" w:color="5B9BD5"/>
              <w:right w:val="nil"/>
            </w:tcBorders>
            <w:shd w:val="clear" w:color="auto" w:fill="auto"/>
            <w:vAlign w:val="center"/>
            <w:hideMark/>
          </w:tcPr>
          <w:p w14:paraId="656587DC"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48</w:t>
            </w:r>
          </w:p>
        </w:tc>
        <w:tc>
          <w:tcPr>
            <w:tcW w:w="960" w:type="dxa"/>
            <w:tcBorders>
              <w:top w:val="nil"/>
              <w:left w:val="nil"/>
              <w:bottom w:val="single" w:sz="4" w:space="0" w:color="5B9BD5"/>
              <w:right w:val="nil"/>
            </w:tcBorders>
            <w:shd w:val="clear" w:color="auto" w:fill="auto"/>
            <w:vAlign w:val="center"/>
            <w:hideMark/>
          </w:tcPr>
          <w:p w14:paraId="0319E768"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w:t>
            </w:r>
          </w:p>
        </w:tc>
        <w:tc>
          <w:tcPr>
            <w:tcW w:w="960" w:type="dxa"/>
            <w:tcBorders>
              <w:top w:val="nil"/>
              <w:left w:val="nil"/>
              <w:bottom w:val="single" w:sz="4" w:space="0" w:color="5B9BD5"/>
              <w:right w:val="nil"/>
            </w:tcBorders>
            <w:shd w:val="clear" w:color="auto" w:fill="auto"/>
            <w:vAlign w:val="center"/>
            <w:hideMark/>
          </w:tcPr>
          <w:p w14:paraId="13CF2427"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52</w:t>
            </w:r>
          </w:p>
        </w:tc>
        <w:tc>
          <w:tcPr>
            <w:tcW w:w="960" w:type="dxa"/>
            <w:tcBorders>
              <w:top w:val="nil"/>
              <w:left w:val="nil"/>
              <w:bottom w:val="single" w:sz="4" w:space="0" w:color="5B9BD5"/>
              <w:right w:val="nil"/>
            </w:tcBorders>
            <w:shd w:val="clear" w:color="auto" w:fill="auto"/>
            <w:vAlign w:val="center"/>
            <w:hideMark/>
          </w:tcPr>
          <w:p w14:paraId="0CAA9576"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2</w:t>
            </w:r>
          </w:p>
        </w:tc>
      </w:tr>
      <w:tr w:rsidR="009C68FC" w:rsidRPr="009C68FC" w14:paraId="597DCE5A" w14:textId="77777777" w:rsidTr="009C68FC">
        <w:trPr>
          <w:trHeight w:val="290"/>
        </w:trPr>
        <w:tc>
          <w:tcPr>
            <w:tcW w:w="960" w:type="dxa"/>
            <w:tcBorders>
              <w:top w:val="nil"/>
              <w:left w:val="nil"/>
              <w:bottom w:val="single" w:sz="4" w:space="0" w:color="5B9BD5"/>
              <w:right w:val="nil"/>
            </w:tcBorders>
            <w:shd w:val="clear" w:color="auto" w:fill="auto"/>
            <w:vAlign w:val="center"/>
            <w:hideMark/>
          </w:tcPr>
          <w:p w14:paraId="02CDED98" w14:textId="77777777" w:rsidR="009C68FC" w:rsidRPr="009C68FC" w:rsidRDefault="009C68FC" w:rsidP="009C68FC">
            <w:pPr>
              <w:spacing w:after="0" w:line="240" w:lineRule="auto"/>
              <w:jc w:val="both"/>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DKB</w:t>
            </w:r>
          </w:p>
        </w:tc>
        <w:tc>
          <w:tcPr>
            <w:tcW w:w="960" w:type="dxa"/>
            <w:tcBorders>
              <w:top w:val="nil"/>
              <w:left w:val="nil"/>
              <w:bottom w:val="single" w:sz="4" w:space="0" w:color="5B9BD5"/>
              <w:right w:val="nil"/>
            </w:tcBorders>
            <w:shd w:val="clear" w:color="auto" w:fill="auto"/>
            <w:vAlign w:val="center"/>
            <w:hideMark/>
          </w:tcPr>
          <w:p w14:paraId="3120A2AE"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3</w:t>
            </w:r>
          </w:p>
        </w:tc>
        <w:tc>
          <w:tcPr>
            <w:tcW w:w="960" w:type="dxa"/>
            <w:tcBorders>
              <w:top w:val="nil"/>
              <w:left w:val="nil"/>
              <w:bottom w:val="single" w:sz="4" w:space="0" w:color="5B9BD5"/>
              <w:right w:val="nil"/>
            </w:tcBorders>
            <w:shd w:val="clear" w:color="auto" w:fill="auto"/>
            <w:vAlign w:val="center"/>
            <w:hideMark/>
          </w:tcPr>
          <w:p w14:paraId="4C0DCB79"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6</w:t>
            </w:r>
          </w:p>
        </w:tc>
        <w:tc>
          <w:tcPr>
            <w:tcW w:w="960" w:type="dxa"/>
            <w:tcBorders>
              <w:top w:val="nil"/>
              <w:left w:val="nil"/>
              <w:bottom w:val="single" w:sz="4" w:space="0" w:color="5B9BD5"/>
              <w:right w:val="nil"/>
            </w:tcBorders>
            <w:shd w:val="clear" w:color="auto" w:fill="auto"/>
            <w:vAlign w:val="center"/>
            <w:hideMark/>
          </w:tcPr>
          <w:p w14:paraId="4843BEC4"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7</w:t>
            </w:r>
          </w:p>
        </w:tc>
        <w:tc>
          <w:tcPr>
            <w:tcW w:w="960" w:type="dxa"/>
            <w:tcBorders>
              <w:top w:val="nil"/>
              <w:left w:val="nil"/>
              <w:bottom w:val="single" w:sz="4" w:space="0" w:color="5B9BD5"/>
              <w:right w:val="nil"/>
            </w:tcBorders>
            <w:shd w:val="clear" w:color="auto" w:fill="auto"/>
            <w:vAlign w:val="center"/>
            <w:hideMark/>
          </w:tcPr>
          <w:p w14:paraId="69FA4EED"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10</w:t>
            </w:r>
          </w:p>
        </w:tc>
        <w:tc>
          <w:tcPr>
            <w:tcW w:w="960" w:type="dxa"/>
            <w:tcBorders>
              <w:top w:val="nil"/>
              <w:left w:val="single" w:sz="8" w:space="0" w:color="5B9BD5"/>
              <w:bottom w:val="single" w:sz="4" w:space="0" w:color="5B9BD5"/>
              <w:right w:val="nil"/>
            </w:tcBorders>
            <w:shd w:val="clear" w:color="auto" w:fill="auto"/>
            <w:vAlign w:val="center"/>
            <w:hideMark/>
          </w:tcPr>
          <w:p w14:paraId="42B2BF40"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376</w:t>
            </w:r>
          </w:p>
        </w:tc>
        <w:tc>
          <w:tcPr>
            <w:tcW w:w="960" w:type="dxa"/>
            <w:tcBorders>
              <w:top w:val="nil"/>
              <w:left w:val="nil"/>
              <w:bottom w:val="single" w:sz="4" w:space="0" w:color="5B9BD5"/>
              <w:right w:val="nil"/>
            </w:tcBorders>
            <w:shd w:val="clear" w:color="auto" w:fill="auto"/>
            <w:vAlign w:val="center"/>
            <w:hideMark/>
          </w:tcPr>
          <w:p w14:paraId="5E5FDC54"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11</w:t>
            </w:r>
          </w:p>
        </w:tc>
        <w:tc>
          <w:tcPr>
            <w:tcW w:w="960" w:type="dxa"/>
            <w:tcBorders>
              <w:top w:val="nil"/>
              <w:left w:val="nil"/>
              <w:bottom w:val="single" w:sz="4" w:space="0" w:color="5B9BD5"/>
              <w:right w:val="nil"/>
            </w:tcBorders>
            <w:shd w:val="clear" w:color="auto" w:fill="auto"/>
            <w:vAlign w:val="center"/>
            <w:hideMark/>
          </w:tcPr>
          <w:p w14:paraId="1E9479CE"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324</w:t>
            </w:r>
          </w:p>
        </w:tc>
        <w:tc>
          <w:tcPr>
            <w:tcW w:w="960" w:type="dxa"/>
            <w:tcBorders>
              <w:top w:val="nil"/>
              <w:left w:val="nil"/>
              <w:bottom w:val="single" w:sz="4" w:space="0" w:color="5B9BD5"/>
              <w:right w:val="nil"/>
            </w:tcBorders>
            <w:shd w:val="clear" w:color="auto" w:fill="auto"/>
            <w:vAlign w:val="center"/>
            <w:hideMark/>
          </w:tcPr>
          <w:p w14:paraId="41118DE8"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9</w:t>
            </w:r>
          </w:p>
        </w:tc>
      </w:tr>
      <w:tr w:rsidR="009C68FC" w:rsidRPr="009C68FC" w14:paraId="7D6345D4" w14:textId="77777777" w:rsidTr="009C68FC">
        <w:trPr>
          <w:trHeight w:val="290"/>
        </w:trPr>
        <w:tc>
          <w:tcPr>
            <w:tcW w:w="960" w:type="dxa"/>
            <w:tcBorders>
              <w:top w:val="nil"/>
              <w:left w:val="nil"/>
              <w:bottom w:val="single" w:sz="4" w:space="0" w:color="5B9BD5"/>
              <w:right w:val="nil"/>
            </w:tcBorders>
            <w:shd w:val="clear" w:color="auto" w:fill="auto"/>
            <w:vAlign w:val="center"/>
            <w:hideMark/>
          </w:tcPr>
          <w:p w14:paraId="4A624110" w14:textId="77777777" w:rsidR="009C68FC" w:rsidRPr="009C68FC" w:rsidRDefault="009C68FC" w:rsidP="009C68FC">
            <w:pPr>
              <w:spacing w:after="0" w:line="240" w:lineRule="auto"/>
              <w:jc w:val="both"/>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SKB</w:t>
            </w:r>
          </w:p>
        </w:tc>
        <w:tc>
          <w:tcPr>
            <w:tcW w:w="960" w:type="dxa"/>
            <w:tcBorders>
              <w:top w:val="nil"/>
              <w:left w:val="nil"/>
              <w:bottom w:val="single" w:sz="4" w:space="0" w:color="5B9BD5"/>
              <w:right w:val="nil"/>
            </w:tcBorders>
            <w:shd w:val="clear" w:color="auto" w:fill="auto"/>
            <w:vAlign w:val="center"/>
            <w:hideMark/>
          </w:tcPr>
          <w:p w14:paraId="3666F202"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10</w:t>
            </w:r>
          </w:p>
        </w:tc>
        <w:tc>
          <w:tcPr>
            <w:tcW w:w="960" w:type="dxa"/>
            <w:tcBorders>
              <w:top w:val="nil"/>
              <w:left w:val="nil"/>
              <w:bottom w:val="single" w:sz="4" w:space="0" w:color="5B9BD5"/>
              <w:right w:val="nil"/>
            </w:tcBorders>
            <w:shd w:val="clear" w:color="auto" w:fill="auto"/>
            <w:vAlign w:val="center"/>
            <w:hideMark/>
          </w:tcPr>
          <w:p w14:paraId="265EFF7C"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21</w:t>
            </w:r>
          </w:p>
        </w:tc>
        <w:tc>
          <w:tcPr>
            <w:tcW w:w="960" w:type="dxa"/>
            <w:tcBorders>
              <w:top w:val="nil"/>
              <w:left w:val="nil"/>
              <w:bottom w:val="single" w:sz="4" w:space="0" w:color="5B9BD5"/>
              <w:right w:val="nil"/>
            </w:tcBorders>
            <w:shd w:val="clear" w:color="auto" w:fill="auto"/>
            <w:vAlign w:val="center"/>
            <w:hideMark/>
          </w:tcPr>
          <w:p w14:paraId="257BF9D6"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15</w:t>
            </w:r>
          </w:p>
        </w:tc>
        <w:tc>
          <w:tcPr>
            <w:tcW w:w="960" w:type="dxa"/>
            <w:tcBorders>
              <w:top w:val="nil"/>
              <w:left w:val="nil"/>
              <w:bottom w:val="single" w:sz="4" w:space="0" w:color="5B9BD5"/>
              <w:right w:val="nil"/>
            </w:tcBorders>
            <w:shd w:val="clear" w:color="auto" w:fill="auto"/>
            <w:vAlign w:val="center"/>
            <w:hideMark/>
          </w:tcPr>
          <w:p w14:paraId="202C4CA7"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22</w:t>
            </w:r>
          </w:p>
        </w:tc>
        <w:tc>
          <w:tcPr>
            <w:tcW w:w="960" w:type="dxa"/>
            <w:tcBorders>
              <w:top w:val="nil"/>
              <w:left w:val="single" w:sz="8" w:space="0" w:color="5B9BD5"/>
              <w:bottom w:val="single" w:sz="4" w:space="0" w:color="5B9BD5"/>
              <w:right w:val="nil"/>
            </w:tcBorders>
            <w:shd w:val="clear" w:color="auto" w:fill="auto"/>
            <w:vAlign w:val="center"/>
            <w:hideMark/>
          </w:tcPr>
          <w:p w14:paraId="5E856833"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739</w:t>
            </w:r>
          </w:p>
        </w:tc>
        <w:tc>
          <w:tcPr>
            <w:tcW w:w="960" w:type="dxa"/>
            <w:tcBorders>
              <w:top w:val="nil"/>
              <w:left w:val="nil"/>
              <w:bottom w:val="single" w:sz="4" w:space="0" w:color="5B9BD5"/>
              <w:right w:val="nil"/>
            </w:tcBorders>
            <w:shd w:val="clear" w:color="auto" w:fill="auto"/>
            <w:vAlign w:val="center"/>
            <w:hideMark/>
          </w:tcPr>
          <w:p w14:paraId="3EFB5BF2"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22</w:t>
            </w:r>
          </w:p>
        </w:tc>
        <w:tc>
          <w:tcPr>
            <w:tcW w:w="960" w:type="dxa"/>
            <w:tcBorders>
              <w:top w:val="nil"/>
              <w:left w:val="nil"/>
              <w:bottom w:val="single" w:sz="4" w:space="0" w:color="5B9BD5"/>
              <w:right w:val="nil"/>
            </w:tcBorders>
            <w:shd w:val="clear" w:color="auto" w:fill="auto"/>
            <w:vAlign w:val="center"/>
            <w:hideMark/>
          </w:tcPr>
          <w:p w14:paraId="4C033093"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754</w:t>
            </w:r>
          </w:p>
        </w:tc>
        <w:tc>
          <w:tcPr>
            <w:tcW w:w="960" w:type="dxa"/>
            <w:tcBorders>
              <w:top w:val="nil"/>
              <w:left w:val="nil"/>
              <w:bottom w:val="single" w:sz="4" w:space="0" w:color="5B9BD5"/>
              <w:right w:val="nil"/>
            </w:tcBorders>
            <w:shd w:val="clear" w:color="auto" w:fill="auto"/>
            <w:vAlign w:val="center"/>
            <w:hideMark/>
          </w:tcPr>
          <w:p w14:paraId="316B5331"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22</w:t>
            </w:r>
          </w:p>
        </w:tc>
      </w:tr>
      <w:tr w:rsidR="009C68FC" w:rsidRPr="009C68FC" w14:paraId="1DEAF35C" w14:textId="77777777" w:rsidTr="009C68FC">
        <w:trPr>
          <w:trHeight w:val="290"/>
        </w:trPr>
        <w:tc>
          <w:tcPr>
            <w:tcW w:w="960" w:type="dxa"/>
            <w:tcBorders>
              <w:top w:val="nil"/>
              <w:left w:val="nil"/>
              <w:bottom w:val="single" w:sz="4" w:space="0" w:color="5B9BD5"/>
              <w:right w:val="nil"/>
            </w:tcBorders>
            <w:shd w:val="clear" w:color="auto" w:fill="auto"/>
            <w:vAlign w:val="center"/>
            <w:hideMark/>
          </w:tcPr>
          <w:p w14:paraId="647ADDB5" w14:textId="77777777" w:rsidR="009C68FC" w:rsidRPr="009C68FC" w:rsidRDefault="009C68FC" w:rsidP="009C68FC">
            <w:pPr>
              <w:spacing w:after="0" w:line="240" w:lineRule="auto"/>
              <w:jc w:val="both"/>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Anseba</w:t>
            </w:r>
          </w:p>
        </w:tc>
        <w:tc>
          <w:tcPr>
            <w:tcW w:w="960" w:type="dxa"/>
            <w:tcBorders>
              <w:top w:val="nil"/>
              <w:left w:val="nil"/>
              <w:bottom w:val="single" w:sz="4" w:space="0" w:color="5B9BD5"/>
              <w:right w:val="nil"/>
            </w:tcBorders>
            <w:shd w:val="clear" w:color="auto" w:fill="auto"/>
            <w:vAlign w:val="center"/>
            <w:hideMark/>
          </w:tcPr>
          <w:p w14:paraId="58986728"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9</w:t>
            </w:r>
          </w:p>
        </w:tc>
        <w:tc>
          <w:tcPr>
            <w:tcW w:w="960" w:type="dxa"/>
            <w:tcBorders>
              <w:top w:val="nil"/>
              <w:left w:val="nil"/>
              <w:bottom w:val="single" w:sz="4" w:space="0" w:color="5B9BD5"/>
              <w:right w:val="nil"/>
            </w:tcBorders>
            <w:shd w:val="clear" w:color="auto" w:fill="auto"/>
            <w:vAlign w:val="center"/>
            <w:hideMark/>
          </w:tcPr>
          <w:p w14:paraId="69BA53C7"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19</w:t>
            </w:r>
          </w:p>
        </w:tc>
        <w:tc>
          <w:tcPr>
            <w:tcW w:w="960" w:type="dxa"/>
            <w:tcBorders>
              <w:top w:val="nil"/>
              <w:left w:val="nil"/>
              <w:bottom w:val="single" w:sz="4" w:space="0" w:color="5B9BD5"/>
              <w:right w:val="nil"/>
            </w:tcBorders>
            <w:shd w:val="clear" w:color="auto" w:fill="auto"/>
            <w:vAlign w:val="center"/>
            <w:hideMark/>
          </w:tcPr>
          <w:p w14:paraId="2C2CE8DD"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12</w:t>
            </w:r>
          </w:p>
        </w:tc>
        <w:tc>
          <w:tcPr>
            <w:tcW w:w="960" w:type="dxa"/>
            <w:tcBorders>
              <w:top w:val="nil"/>
              <w:left w:val="nil"/>
              <w:bottom w:val="single" w:sz="4" w:space="0" w:color="5B9BD5"/>
              <w:right w:val="nil"/>
            </w:tcBorders>
            <w:shd w:val="clear" w:color="auto" w:fill="auto"/>
            <w:vAlign w:val="center"/>
            <w:hideMark/>
          </w:tcPr>
          <w:p w14:paraId="51EE2B85"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17</w:t>
            </w:r>
          </w:p>
        </w:tc>
        <w:tc>
          <w:tcPr>
            <w:tcW w:w="960" w:type="dxa"/>
            <w:tcBorders>
              <w:top w:val="nil"/>
              <w:left w:val="single" w:sz="8" w:space="0" w:color="5B9BD5"/>
              <w:bottom w:val="single" w:sz="4" w:space="0" w:color="5B9BD5"/>
              <w:right w:val="nil"/>
            </w:tcBorders>
            <w:shd w:val="clear" w:color="auto" w:fill="auto"/>
            <w:vAlign w:val="center"/>
            <w:hideMark/>
          </w:tcPr>
          <w:p w14:paraId="390860DD"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557</w:t>
            </w:r>
          </w:p>
        </w:tc>
        <w:tc>
          <w:tcPr>
            <w:tcW w:w="960" w:type="dxa"/>
            <w:tcBorders>
              <w:top w:val="nil"/>
              <w:left w:val="nil"/>
              <w:bottom w:val="single" w:sz="4" w:space="0" w:color="5B9BD5"/>
              <w:right w:val="nil"/>
            </w:tcBorders>
            <w:shd w:val="clear" w:color="auto" w:fill="auto"/>
            <w:vAlign w:val="center"/>
            <w:hideMark/>
          </w:tcPr>
          <w:p w14:paraId="1178C612"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17</w:t>
            </w:r>
          </w:p>
        </w:tc>
        <w:tc>
          <w:tcPr>
            <w:tcW w:w="960" w:type="dxa"/>
            <w:tcBorders>
              <w:top w:val="nil"/>
              <w:left w:val="nil"/>
              <w:bottom w:val="single" w:sz="4" w:space="0" w:color="5B9BD5"/>
              <w:right w:val="nil"/>
            </w:tcBorders>
            <w:shd w:val="clear" w:color="auto" w:fill="auto"/>
            <w:vAlign w:val="center"/>
            <w:hideMark/>
          </w:tcPr>
          <w:p w14:paraId="61535476"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632</w:t>
            </w:r>
          </w:p>
        </w:tc>
        <w:tc>
          <w:tcPr>
            <w:tcW w:w="960" w:type="dxa"/>
            <w:tcBorders>
              <w:top w:val="nil"/>
              <w:left w:val="nil"/>
              <w:bottom w:val="single" w:sz="4" w:space="0" w:color="5B9BD5"/>
              <w:right w:val="nil"/>
            </w:tcBorders>
            <w:shd w:val="clear" w:color="auto" w:fill="auto"/>
            <w:vAlign w:val="center"/>
            <w:hideMark/>
          </w:tcPr>
          <w:p w14:paraId="54DC2E59"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18</w:t>
            </w:r>
          </w:p>
        </w:tc>
      </w:tr>
      <w:tr w:rsidR="009C68FC" w:rsidRPr="009C68FC" w14:paraId="7AE94B04" w14:textId="77777777" w:rsidTr="009C68FC">
        <w:trPr>
          <w:trHeight w:val="290"/>
        </w:trPr>
        <w:tc>
          <w:tcPr>
            <w:tcW w:w="960" w:type="dxa"/>
            <w:tcBorders>
              <w:top w:val="nil"/>
              <w:left w:val="nil"/>
              <w:bottom w:val="single" w:sz="4" w:space="0" w:color="5B9BD5"/>
              <w:right w:val="nil"/>
            </w:tcBorders>
            <w:shd w:val="clear" w:color="auto" w:fill="auto"/>
            <w:vAlign w:val="center"/>
            <w:hideMark/>
          </w:tcPr>
          <w:p w14:paraId="5986E0E5" w14:textId="77777777" w:rsidR="009C68FC" w:rsidRPr="009C68FC" w:rsidRDefault="009C68FC" w:rsidP="009C68FC">
            <w:pPr>
              <w:spacing w:after="0" w:line="240" w:lineRule="auto"/>
              <w:jc w:val="both"/>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Debub</w:t>
            </w:r>
          </w:p>
        </w:tc>
        <w:tc>
          <w:tcPr>
            <w:tcW w:w="960" w:type="dxa"/>
            <w:tcBorders>
              <w:top w:val="nil"/>
              <w:left w:val="nil"/>
              <w:bottom w:val="single" w:sz="4" w:space="0" w:color="5B9BD5"/>
              <w:right w:val="nil"/>
            </w:tcBorders>
            <w:shd w:val="clear" w:color="auto" w:fill="auto"/>
            <w:vAlign w:val="center"/>
            <w:hideMark/>
          </w:tcPr>
          <w:p w14:paraId="266E8E2E"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11</w:t>
            </w:r>
          </w:p>
        </w:tc>
        <w:tc>
          <w:tcPr>
            <w:tcW w:w="960" w:type="dxa"/>
            <w:tcBorders>
              <w:top w:val="nil"/>
              <w:left w:val="nil"/>
              <w:bottom w:val="single" w:sz="4" w:space="0" w:color="5B9BD5"/>
              <w:right w:val="nil"/>
            </w:tcBorders>
            <w:shd w:val="clear" w:color="auto" w:fill="auto"/>
            <w:vAlign w:val="center"/>
            <w:hideMark/>
          </w:tcPr>
          <w:p w14:paraId="7A513E25"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23</w:t>
            </w:r>
          </w:p>
        </w:tc>
        <w:tc>
          <w:tcPr>
            <w:tcW w:w="960" w:type="dxa"/>
            <w:tcBorders>
              <w:top w:val="nil"/>
              <w:left w:val="nil"/>
              <w:bottom w:val="single" w:sz="4" w:space="0" w:color="5B9BD5"/>
              <w:right w:val="nil"/>
            </w:tcBorders>
            <w:shd w:val="clear" w:color="auto" w:fill="auto"/>
            <w:vAlign w:val="center"/>
            <w:hideMark/>
          </w:tcPr>
          <w:p w14:paraId="19C9FD91"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12</w:t>
            </w:r>
          </w:p>
        </w:tc>
        <w:tc>
          <w:tcPr>
            <w:tcW w:w="960" w:type="dxa"/>
            <w:tcBorders>
              <w:top w:val="nil"/>
              <w:left w:val="nil"/>
              <w:bottom w:val="single" w:sz="4" w:space="0" w:color="5B9BD5"/>
              <w:right w:val="nil"/>
            </w:tcBorders>
            <w:shd w:val="clear" w:color="auto" w:fill="auto"/>
            <w:vAlign w:val="center"/>
            <w:hideMark/>
          </w:tcPr>
          <w:p w14:paraId="75115B58"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17</w:t>
            </w:r>
          </w:p>
        </w:tc>
        <w:tc>
          <w:tcPr>
            <w:tcW w:w="960" w:type="dxa"/>
            <w:tcBorders>
              <w:top w:val="nil"/>
              <w:left w:val="single" w:sz="8" w:space="0" w:color="5B9BD5"/>
              <w:bottom w:val="single" w:sz="4" w:space="0" w:color="5B9BD5"/>
              <w:right w:val="nil"/>
            </w:tcBorders>
            <w:shd w:val="clear" w:color="auto" w:fill="auto"/>
            <w:vAlign w:val="center"/>
            <w:hideMark/>
          </w:tcPr>
          <w:p w14:paraId="35EA3D99"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559</w:t>
            </w:r>
          </w:p>
        </w:tc>
        <w:tc>
          <w:tcPr>
            <w:tcW w:w="960" w:type="dxa"/>
            <w:tcBorders>
              <w:top w:val="nil"/>
              <w:left w:val="nil"/>
              <w:bottom w:val="single" w:sz="4" w:space="0" w:color="5B9BD5"/>
              <w:right w:val="nil"/>
            </w:tcBorders>
            <w:shd w:val="clear" w:color="auto" w:fill="auto"/>
            <w:vAlign w:val="center"/>
            <w:hideMark/>
          </w:tcPr>
          <w:p w14:paraId="7649EF85"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17</w:t>
            </w:r>
          </w:p>
        </w:tc>
        <w:tc>
          <w:tcPr>
            <w:tcW w:w="960" w:type="dxa"/>
            <w:tcBorders>
              <w:top w:val="nil"/>
              <w:left w:val="nil"/>
              <w:bottom w:val="single" w:sz="4" w:space="0" w:color="5B9BD5"/>
              <w:right w:val="nil"/>
            </w:tcBorders>
            <w:shd w:val="clear" w:color="auto" w:fill="auto"/>
            <w:vAlign w:val="center"/>
            <w:hideMark/>
          </w:tcPr>
          <w:p w14:paraId="0D76B276"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621</w:t>
            </w:r>
          </w:p>
        </w:tc>
        <w:tc>
          <w:tcPr>
            <w:tcW w:w="960" w:type="dxa"/>
            <w:tcBorders>
              <w:top w:val="nil"/>
              <w:left w:val="nil"/>
              <w:bottom w:val="single" w:sz="4" w:space="0" w:color="5B9BD5"/>
              <w:right w:val="nil"/>
            </w:tcBorders>
            <w:shd w:val="clear" w:color="auto" w:fill="auto"/>
            <w:vAlign w:val="center"/>
            <w:hideMark/>
          </w:tcPr>
          <w:p w14:paraId="1DA91723"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18</w:t>
            </w:r>
          </w:p>
        </w:tc>
      </w:tr>
      <w:tr w:rsidR="009C68FC" w:rsidRPr="009C68FC" w14:paraId="3E3D478E" w14:textId="77777777" w:rsidTr="009C68FC">
        <w:trPr>
          <w:trHeight w:val="530"/>
        </w:trPr>
        <w:tc>
          <w:tcPr>
            <w:tcW w:w="960" w:type="dxa"/>
            <w:tcBorders>
              <w:top w:val="nil"/>
              <w:left w:val="nil"/>
              <w:bottom w:val="nil"/>
              <w:right w:val="nil"/>
            </w:tcBorders>
            <w:shd w:val="clear" w:color="auto" w:fill="auto"/>
            <w:vAlign w:val="center"/>
            <w:hideMark/>
          </w:tcPr>
          <w:p w14:paraId="62EFC639" w14:textId="77777777" w:rsidR="009C68FC" w:rsidRPr="009C68FC" w:rsidRDefault="009C68FC" w:rsidP="009C68FC">
            <w:pPr>
              <w:spacing w:after="0" w:line="240" w:lineRule="auto"/>
              <w:jc w:val="both"/>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Gash Barka</w:t>
            </w:r>
          </w:p>
        </w:tc>
        <w:tc>
          <w:tcPr>
            <w:tcW w:w="960" w:type="dxa"/>
            <w:tcBorders>
              <w:top w:val="nil"/>
              <w:left w:val="nil"/>
              <w:bottom w:val="nil"/>
              <w:right w:val="nil"/>
            </w:tcBorders>
            <w:shd w:val="clear" w:color="auto" w:fill="auto"/>
            <w:vAlign w:val="center"/>
            <w:hideMark/>
          </w:tcPr>
          <w:p w14:paraId="23945698"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14</w:t>
            </w:r>
          </w:p>
        </w:tc>
        <w:tc>
          <w:tcPr>
            <w:tcW w:w="960" w:type="dxa"/>
            <w:tcBorders>
              <w:top w:val="nil"/>
              <w:left w:val="nil"/>
              <w:bottom w:val="nil"/>
              <w:right w:val="nil"/>
            </w:tcBorders>
            <w:shd w:val="clear" w:color="auto" w:fill="auto"/>
            <w:vAlign w:val="center"/>
            <w:hideMark/>
          </w:tcPr>
          <w:p w14:paraId="0CCACF8D"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29</w:t>
            </w:r>
          </w:p>
        </w:tc>
        <w:tc>
          <w:tcPr>
            <w:tcW w:w="960" w:type="dxa"/>
            <w:tcBorders>
              <w:top w:val="nil"/>
              <w:left w:val="nil"/>
              <w:bottom w:val="nil"/>
              <w:right w:val="nil"/>
            </w:tcBorders>
            <w:shd w:val="clear" w:color="auto" w:fill="auto"/>
            <w:vAlign w:val="center"/>
            <w:hideMark/>
          </w:tcPr>
          <w:p w14:paraId="5B890EE4"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22</w:t>
            </w:r>
          </w:p>
        </w:tc>
        <w:tc>
          <w:tcPr>
            <w:tcW w:w="960" w:type="dxa"/>
            <w:tcBorders>
              <w:top w:val="nil"/>
              <w:left w:val="nil"/>
              <w:bottom w:val="nil"/>
              <w:right w:val="nil"/>
            </w:tcBorders>
            <w:shd w:val="clear" w:color="auto" w:fill="auto"/>
            <w:vAlign w:val="center"/>
            <w:hideMark/>
          </w:tcPr>
          <w:p w14:paraId="340D2349"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32</w:t>
            </w:r>
          </w:p>
        </w:tc>
        <w:tc>
          <w:tcPr>
            <w:tcW w:w="960" w:type="dxa"/>
            <w:tcBorders>
              <w:top w:val="nil"/>
              <w:left w:val="single" w:sz="8" w:space="0" w:color="5B9BD5"/>
              <w:bottom w:val="nil"/>
              <w:right w:val="nil"/>
            </w:tcBorders>
            <w:shd w:val="clear" w:color="auto" w:fill="auto"/>
            <w:vAlign w:val="center"/>
            <w:hideMark/>
          </w:tcPr>
          <w:p w14:paraId="770F74EB"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1,065</w:t>
            </w:r>
          </w:p>
        </w:tc>
        <w:tc>
          <w:tcPr>
            <w:tcW w:w="960" w:type="dxa"/>
            <w:tcBorders>
              <w:top w:val="nil"/>
              <w:left w:val="nil"/>
              <w:bottom w:val="nil"/>
              <w:right w:val="nil"/>
            </w:tcBorders>
            <w:shd w:val="clear" w:color="auto" w:fill="auto"/>
            <w:vAlign w:val="center"/>
            <w:hideMark/>
          </w:tcPr>
          <w:p w14:paraId="27054D90"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32</w:t>
            </w:r>
          </w:p>
        </w:tc>
        <w:tc>
          <w:tcPr>
            <w:tcW w:w="960" w:type="dxa"/>
            <w:tcBorders>
              <w:top w:val="nil"/>
              <w:left w:val="nil"/>
              <w:bottom w:val="nil"/>
              <w:right w:val="nil"/>
            </w:tcBorders>
            <w:shd w:val="clear" w:color="auto" w:fill="auto"/>
            <w:vAlign w:val="center"/>
            <w:hideMark/>
          </w:tcPr>
          <w:p w14:paraId="117D6043"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1,060</w:t>
            </w:r>
          </w:p>
        </w:tc>
        <w:tc>
          <w:tcPr>
            <w:tcW w:w="960" w:type="dxa"/>
            <w:tcBorders>
              <w:top w:val="nil"/>
              <w:left w:val="nil"/>
              <w:bottom w:val="nil"/>
              <w:right w:val="nil"/>
            </w:tcBorders>
            <w:shd w:val="clear" w:color="auto" w:fill="auto"/>
            <w:vAlign w:val="center"/>
            <w:hideMark/>
          </w:tcPr>
          <w:p w14:paraId="11E2A0BE" w14:textId="77777777" w:rsidR="009C68FC" w:rsidRPr="009C68FC" w:rsidRDefault="009C68FC" w:rsidP="009C68FC">
            <w:pPr>
              <w:spacing w:after="0" w:line="240" w:lineRule="auto"/>
              <w:jc w:val="center"/>
              <w:rPr>
                <w:rFonts w:ascii="Garamond" w:eastAsia="Times New Roman" w:hAnsi="Garamond" w:cs="Calibri"/>
                <w:color w:val="000000"/>
                <w:sz w:val="20"/>
                <w:szCs w:val="20"/>
              </w:rPr>
            </w:pPr>
            <w:r w:rsidRPr="009C68FC">
              <w:rPr>
                <w:rFonts w:ascii="Garamond" w:eastAsia="Times New Roman" w:hAnsi="Garamond" w:cs="Calibri"/>
                <w:color w:val="000000"/>
                <w:sz w:val="20"/>
                <w:szCs w:val="20"/>
              </w:rPr>
              <w:t>31</w:t>
            </w:r>
          </w:p>
        </w:tc>
      </w:tr>
      <w:tr w:rsidR="009C68FC" w:rsidRPr="009C68FC" w14:paraId="642838EE" w14:textId="77777777" w:rsidTr="009C68FC">
        <w:trPr>
          <w:trHeight w:val="300"/>
        </w:trPr>
        <w:tc>
          <w:tcPr>
            <w:tcW w:w="960" w:type="dxa"/>
            <w:tcBorders>
              <w:top w:val="single" w:sz="8" w:space="0" w:color="5B9BD5"/>
              <w:left w:val="nil"/>
              <w:bottom w:val="single" w:sz="8" w:space="0" w:color="5B9BD5"/>
              <w:right w:val="nil"/>
            </w:tcBorders>
            <w:shd w:val="clear" w:color="000000" w:fill="D9D9D9"/>
            <w:vAlign w:val="center"/>
            <w:hideMark/>
          </w:tcPr>
          <w:p w14:paraId="4FEEE4B5" w14:textId="77777777" w:rsidR="009C68FC" w:rsidRPr="009C68FC" w:rsidRDefault="009C68FC" w:rsidP="009C68FC">
            <w:pPr>
              <w:spacing w:after="0" w:line="240" w:lineRule="auto"/>
              <w:jc w:val="both"/>
              <w:rPr>
                <w:rFonts w:ascii="Garamond" w:eastAsia="Times New Roman" w:hAnsi="Garamond" w:cs="Calibri"/>
                <w:b/>
                <w:bCs/>
                <w:color w:val="000000"/>
                <w:sz w:val="20"/>
                <w:szCs w:val="20"/>
              </w:rPr>
            </w:pPr>
            <w:r w:rsidRPr="009C68FC">
              <w:rPr>
                <w:rFonts w:ascii="Garamond" w:eastAsia="Times New Roman" w:hAnsi="Garamond" w:cs="Calibri"/>
                <w:b/>
                <w:bCs/>
                <w:color w:val="000000"/>
                <w:sz w:val="20"/>
                <w:szCs w:val="20"/>
              </w:rPr>
              <w:t>Total</w:t>
            </w:r>
          </w:p>
        </w:tc>
        <w:tc>
          <w:tcPr>
            <w:tcW w:w="960" w:type="dxa"/>
            <w:tcBorders>
              <w:top w:val="single" w:sz="8" w:space="0" w:color="5B9BD5"/>
              <w:left w:val="nil"/>
              <w:bottom w:val="single" w:sz="8" w:space="0" w:color="5B9BD5"/>
              <w:right w:val="nil"/>
            </w:tcBorders>
            <w:shd w:val="clear" w:color="000000" w:fill="D9D9D9"/>
            <w:vAlign w:val="center"/>
            <w:hideMark/>
          </w:tcPr>
          <w:p w14:paraId="1AC8D098" w14:textId="77777777" w:rsidR="009C68FC" w:rsidRPr="009C68FC" w:rsidRDefault="009C68FC" w:rsidP="009C68FC">
            <w:pPr>
              <w:spacing w:after="0" w:line="240" w:lineRule="auto"/>
              <w:jc w:val="center"/>
              <w:rPr>
                <w:rFonts w:ascii="Garamond" w:eastAsia="Times New Roman" w:hAnsi="Garamond" w:cs="Calibri"/>
                <w:b/>
                <w:bCs/>
                <w:color w:val="000000"/>
                <w:sz w:val="20"/>
                <w:szCs w:val="20"/>
              </w:rPr>
            </w:pPr>
            <w:r w:rsidRPr="009C68FC">
              <w:rPr>
                <w:rFonts w:ascii="Garamond" w:eastAsia="Times New Roman" w:hAnsi="Garamond" w:cs="Calibri"/>
                <w:b/>
                <w:bCs/>
                <w:color w:val="000000"/>
                <w:sz w:val="20"/>
                <w:szCs w:val="20"/>
              </w:rPr>
              <w:t>48</w:t>
            </w:r>
          </w:p>
        </w:tc>
        <w:tc>
          <w:tcPr>
            <w:tcW w:w="960" w:type="dxa"/>
            <w:tcBorders>
              <w:top w:val="single" w:sz="8" w:space="0" w:color="5B9BD5"/>
              <w:left w:val="nil"/>
              <w:bottom w:val="single" w:sz="8" w:space="0" w:color="5B9BD5"/>
              <w:right w:val="nil"/>
            </w:tcBorders>
            <w:shd w:val="clear" w:color="000000" w:fill="D9D9D9"/>
            <w:vAlign w:val="center"/>
            <w:hideMark/>
          </w:tcPr>
          <w:p w14:paraId="24F70CB8" w14:textId="77777777" w:rsidR="009C68FC" w:rsidRPr="009C68FC" w:rsidRDefault="009C68FC" w:rsidP="009C68FC">
            <w:pPr>
              <w:spacing w:after="0" w:line="240" w:lineRule="auto"/>
              <w:jc w:val="center"/>
              <w:rPr>
                <w:rFonts w:ascii="Garamond" w:eastAsia="Times New Roman" w:hAnsi="Garamond" w:cs="Calibri"/>
                <w:b/>
                <w:bCs/>
                <w:color w:val="000000"/>
                <w:sz w:val="20"/>
                <w:szCs w:val="20"/>
              </w:rPr>
            </w:pPr>
            <w:r w:rsidRPr="009C68FC">
              <w:rPr>
                <w:rFonts w:ascii="Garamond" w:eastAsia="Times New Roman" w:hAnsi="Garamond" w:cs="Calibri"/>
                <w:b/>
                <w:bCs/>
                <w:color w:val="000000"/>
                <w:sz w:val="20"/>
                <w:szCs w:val="20"/>
              </w:rPr>
              <w:t>100</w:t>
            </w:r>
          </w:p>
        </w:tc>
        <w:tc>
          <w:tcPr>
            <w:tcW w:w="960" w:type="dxa"/>
            <w:tcBorders>
              <w:top w:val="single" w:sz="8" w:space="0" w:color="5B9BD5"/>
              <w:left w:val="nil"/>
              <w:bottom w:val="single" w:sz="8" w:space="0" w:color="5B9BD5"/>
              <w:right w:val="nil"/>
            </w:tcBorders>
            <w:shd w:val="clear" w:color="000000" w:fill="D9D9D9"/>
            <w:vAlign w:val="center"/>
            <w:hideMark/>
          </w:tcPr>
          <w:p w14:paraId="34AFBCD8" w14:textId="77777777" w:rsidR="009C68FC" w:rsidRPr="009C68FC" w:rsidRDefault="009C68FC" w:rsidP="009C68FC">
            <w:pPr>
              <w:spacing w:after="0" w:line="240" w:lineRule="auto"/>
              <w:jc w:val="center"/>
              <w:rPr>
                <w:rFonts w:ascii="Garamond" w:eastAsia="Times New Roman" w:hAnsi="Garamond" w:cs="Calibri"/>
                <w:b/>
                <w:bCs/>
                <w:color w:val="000000"/>
                <w:sz w:val="20"/>
                <w:szCs w:val="20"/>
              </w:rPr>
            </w:pPr>
            <w:r w:rsidRPr="009C68FC">
              <w:rPr>
                <w:rFonts w:ascii="Garamond" w:eastAsia="Times New Roman" w:hAnsi="Garamond" w:cs="Calibri"/>
                <w:b/>
                <w:bCs/>
                <w:color w:val="000000"/>
                <w:sz w:val="20"/>
                <w:szCs w:val="20"/>
              </w:rPr>
              <w:t>69</w:t>
            </w:r>
          </w:p>
        </w:tc>
        <w:tc>
          <w:tcPr>
            <w:tcW w:w="960" w:type="dxa"/>
            <w:tcBorders>
              <w:top w:val="single" w:sz="8" w:space="0" w:color="5B9BD5"/>
              <w:left w:val="nil"/>
              <w:bottom w:val="single" w:sz="8" w:space="0" w:color="5B9BD5"/>
              <w:right w:val="nil"/>
            </w:tcBorders>
            <w:shd w:val="clear" w:color="000000" w:fill="D9D9D9"/>
            <w:vAlign w:val="center"/>
            <w:hideMark/>
          </w:tcPr>
          <w:p w14:paraId="54EC87AE" w14:textId="77777777" w:rsidR="009C68FC" w:rsidRPr="009C68FC" w:rsidRDefault="009C68FC" w:rsidP="009C68FC">
            <w:pPr>
              <w:spacing w:after="0" w:line="240" w:lineRule="auto"/>
              <w:jc w:val="center"/>
              <w:rPr>
                <w:rFonts w:ascii="Garamond" w:eastAsia="Times New Roman" w:hAnsi="Garamond" w:cs="Calibri"/>
                <w:b/>
                <w:bCs/>
                <w:color w:val="000000"/>
                <w:sz w:val="20"/>
                <w:szCs w:val="20"/>
              </w:rPr>
            </w:pPr>
            <w:r w:rsidRPr="009C68FC">
              <w:rPr>
                <w:rFonts w:ascii="Garamond" w:eastAsia="Times New Roman" w:hAnsi="Garamond" w:cs="Calibri"/>
                <w:b/>
                <w:bCs/>
                <w:color w:val="000000"/>
                <w:sz w:val="20"/>
                <w:szCs w:val="20"/>
              </w:rPr>
              <w:t>100</w:t>
            </w:r>
          </w:p>
        </w:tc>
        <w:tc>
          <w:tcPr>
            <w:tcW w:w="960" w:type="dxa"/>
            <w:tcBorders>
              <w:top w:val="single" w:sz="8" w:space="0" w:color="5B9BD5"/>
              <w:left w:val="single" w:sz="8" w:space="0" w:color="5B9BD5"/>
              <w:bottom w:val="single" w:sz="8" w:space="0" w:color="5B9BD5"/>
              <w:right w:val="nil"/>
            </w:tcBorders>
            <w:shd w:val="clear" w:color="000000" w:fill="D9D9D9"/>
            <w:vAlign w:val="center"/>
            <w:hideMark/>
          </w:tcPr>
          <w:p w14:paraId="111DF68E" w14:textId="77777777" w:rsidR="009C68FC" w:rsidRPr="009C68FC" w:rsidRDefault="009C68FC" w:rsidP="009C68FC">
            <w:pPr>
              <w:spacing w:after="0" w:line="240" w:lineRule="auto"/>
              <w:jc w:val="center"/>
              <w:rPr>
                <w:rFonts w:ascii="Garamond" w:eastAsia="Times New Roman" w:hAnsi="Garamond" w:cs="Calibri"/>
                <w:b/>
                <w:bCs/>
                <w:color w:val="000000"/>
                <w:sz w:val="20"/>
                <w:szCs w:val="20"/>
              </w:rPr>
            </w:pPr>
            <w:r w:rsidRPr="009C68FC">
              <w:rPr>
                <w:rFonts w:ascii="Garamond" w:eastAsia="Times New Roman" w:hAnsi="Garamond" w:cs="Calibri"/>
                <w:b/>
                <w:bCs/>
                <w:color w:val="000000"/>
                <w:sz w:val="20"/>
                <w:szCs w:val="20"/>
              </w:rPr>
              <w:t>3,344</w:t>
            </w:r>
          </w:p>
        </w:tc>
        <w:tc>
          <w:tcPr>
            <w:tcW w:w="960" w:type="dxa"/>
            <w:tcBorders>
              <w:top w:val="single" w:sz="8" w:space="0" w:color="5B9BD5"/>
              <w:left w:val="nil"/>
              <w:bottom w:val="single" w:sz="8" w:space="0" w:color="5B9BD5"/>
              <w:right w:val="nil"/>
            </w:tcBorders>
            <w:shd w:val="clear" w:color="000000" w:fill="D9D9D9"/>
            <w:vAlign w:val="center"/>
            <w:hideMark/>
          </w:tcPr>
          <w:p w14:paraId="45885EFB" w14:textId="77777777" w:rsidR="009C68FC" w:rsidRPr="009C68FC" w:rsidRDefault="009C68FC" w:rsidP="009C68FC">
            <w:pPr>
              <w:spacing w:after="0" w:line="240" w:lineRule="auto"/>
              <w:jc w:val="center"/>
              <w:rPr>
                <w:rFonts w:ascii="Garamond" w:eastAsia="Times New Roman" w:hAnsi="Garamond" w:cs="Calibri"/>
                <w:b/>
                <w:bCs/>
                <w:color w:val="000000"/>
                <w:sz w:val="20"/>
                <w:szCs w:val="20"/>
              </w:rPr>
            </w:pPr>
            <w:r w:rsidRPr="009C68FC">
              <w:rPr>
                <w:rFonts w:ascii="Garamond" w:eastAsia="Times New Roman" w:hAnsi="Garamond" w:cs="Calibri"/>
                <w:b/>
                <w:bCs/>
                <w:color w:val="000000"/>
                <w:sz w:val="20"/>
                <w:szCs w:val="20"/>
              </w:rPr>
              <w:t>100</w:t>
            </w:r>
          </w:p>
        </w:tc>
        <w:tc>
          <w:tcPr>
            <w:tcW w:w="960" w:type="dxa"/>
            <w:tcBorders>
              <w:top w:val="single" w:sz="8" w:space="0" w:color="5B9BD5"/>
              <w:left w:val="nil"/>
              <w:bottom w:val="single" w:sz="8" w:space="0" w:color="5B9BD5"/>
              <w:right w:val="nil"/>
            </w:tcBorders>
            <w:shd w:val="clear" w:color="000000" w:fill="D9D9D9"/>
            <w:vAlign w:val="center"/>
            <w:hideMark/>
          </w:tcPr>
          <w:p w14:paraId="1BB0A245" w14:textId="77777777" w:rsidR="009C68FC" w:rsidRPr="009C68FC" w:rsidRDefault="009C68FC" w:rsidP="009C68FC">
            <w:pPr>
              <w:spacing w:after="0" w:line="240" w:lineRule="auto"/>
              <w:jc w:val="center"/>
              <w:rPr>
                <w:rFonts w:ascii="Garamond" w:eastAsia="Times New Roman" w:hAnsi="Garamond" w:cs="Calibri"/>
                <w:b/>
                <w:bCs/>
                <w:color w:val="000000"/>
                <w:sz w:val="20"/>
                <w:szCs w:val="20"/>
              </w:rPr>
            </w:pPr>
            <w:r w:rsidRPr="009C68FC">
              <w:rPr>
                <w:rFonts w:ascii="Garamond" w:eastAsia="Times New Roman" w:hAnsi="Garamond" w:cs="Calibri"/>
                <w:b/>
                <w:bCs/>
                <w:color w:val="000000"/>
                <w:sz w:val="20"/>
                <w:szCs w:val="20"/>
              </w:rPr>
              <w:t>3,443</w:t>
            </w:r>
          </w:p>
        </w:tc>
        <w:tc>
          <w:tcPr>
            <w:tcW w:w="960" w:type="dxa"/>
            <w:tcBorders>
              <w:top w:val="single" w:sz="8" w:space="0" w:color="5B9BD5"/>
              <w:left w:val="nil"/>
              <w:bottom w:val="single" w:sz="8" w:space="0" w:color="5B9BD5"/>
              <w:right w:val="nil"/>
            </w:tcBorders>
            <w:shd w:val="clear" w:color="000000" w:fill="D9D9D9"/>
            <w:vAlign w:val="center"/>
            <w:hideMark/>
          </w:tcPr>
          <w:p w14:paraId="624DF7CC" w14:textId="77777777" w:rsidR="009C68FC" w:rsidRPr="009C68FC" w:rsidRDefault="009C68FC" w:rsidP="009C68FC">
            <w:pPr>
              <w:spacing w:after="0" w:line="240" w:lineRule="auto"/>
              <w:jc w:val="center"/>
              <w:rPr>
                <w:rFonts w:ascii="Garamond" w:eastAsia="Times New Roman" w:hAnsi="Garamond" w:cs="Calibri"/>
                <w:b/>
                <w:bCs/>
                <w:color w:val="000000"/>
                <w:sz w:val="20"/>
                <w:szCs w:val="20"/>
              </w:rPr>
            </w:pPr>
            <w:r w:rsidRPr="009C68FC">
              <w:rPr>
                <w:rFonts w:ascii="Garamond" w:eastAsia="Times New Roman" w:hAnsi="Garamond" w:cs="Calibri"/>
                <w:b/>
                <w:bCs/>
                <w:color w:val="000000"/>
                <w:sz w:val="20"/>
                <w:szCs w:val="20"/>
              </w:rPr>
              <w:t>100</w:t>
            </w:r>
          </w:p>
        </w:tc>
      </w:tr>
    </w:tbl>
    <w:p w14:paraId="1712A5F8" w14:textId="6EE4373B" w:rsidR="000E41F5" w:rsidRDefault="000E41F5" w:rsidP="000E41F5">
      <w:pPr>
        <w:rPr>
          <w:rFonts w:ascii="Arial" w:hAnsi="Arial" w:cs="Arial"/>
          <w:sz w:val="20"/>
          <w:szCs w:val="20"/>
          <w:lang w:val="en-GB"/>
        </w:rPr>
      </w:pPr>
    </w:p>
    <w:p w14:paraId="7D1A3EA8" w14:textId="77777777" w:rsidR="002D3325" w:rsidRPr="00E20A26" w:rsidRDefault="002D3325" w:rsidP="004F3B01">
      <w:pPr>
        <w:rPr>
          <w:rFonts w:ascii="Garamond" w:hAnsi="Garamond" w:cs="Arial"/>
          <w:b/>
          <w:i/>
          <w:iCs/>
          <w:sz w:val="24"/>
          <w:szCs w:val="24"/>
          <w:u w:val="single"/>
        </w:rPr>
      </w:pPr>
      <w:r w:rsidRPr="00E20A26">
        <w:rPr>
          <w:rFonts w:ascii="Garamond" w:hAnsi="Garamond" w:cs="Arial"/>
          <w:b/>
          <w:i/>
          <w:iCs/>
          <w:sz w:val="24"/>
          <w:szCs w:val="24"/>
          <w:u w:val="single"/>
        </w:rPr>
        <w:t>Status of programme implementation</w:t>
      </w:r>
    </w:p>
    <w:p w14:paraId="72E2A73E" w14:textId="77777777" w:rsidR="002D3325" w:rsidRPr="00E20A26" w:rsidRDefault="002D3325" w:rsidP="002D3325">
      <w:pPr>
        <w:jc w:val="both"/>
        <w:rPr>
          <w:rFonts w:ascii="Garamond" w:hAnsi="Garamond" w:cs="Arial"/>
          <w:sz w:val="24"/>
          <w:szCs w:val="24"/>
          <w:lang w:val="en-GB"/>
        </w:rPr>
      </w:pPr>
      <w:r w:rsidRPr="00E20A26">
        <w:rPr>
          <w:rFonts w:ascii="Garamond" w:hAnsi="Garamond" w:cs="Arial"/>
          <w:sz w:val="24"/>
          <w:szCs w:val="24"/>
          <w:lang w:val="en-GB"/>
        </w:rPr>
        <w:t>In 2000, WHO launched the Global Programme to Eliminate Lymphatic Filariasis (GPELF). The elimination strategy has two aims:</w:t>
      </w:r>
    </w:p>
    <w:p w14:paraId="7C36EB3C" w14:textId="77777777" w:rsidR="002D3325" w:rsidRPr="00E20A26" w:rsidRDefault="002D3325" w:rsidP="002D3325">
      <w:pPr>
        <w:numPr>
          <w:ilvl w:val="0"/>
          <w:numId w:val="9"/>
        </w:numPr>
        <w:jc w:val="both"/>
        <w:rPr>
          <w:rFonts w:ascii="Garamond" w:hAnsi="Garamond" w:cs="Arial"/>
          <w:sz w:val="24"/>
          <w:szCs w:val="24"/>
        </w:rPr>
      </w:pPr>
      <w:r w:rsidRPr="00E20A26">
        <w:rPr>
          <w:rFonts w:ascii="Garamond" w:hAnsi="Garamond" w:cs="Arial"/>
          <w:sz w:val="24"/>
          <w:szCs w:val="24"/>
        </w:rPr>
        <w:t>To interrupt transmission through mass drug administration (MDA)</w:t>
      </w:r>
    </w:p>
    <w:p w14:paraId="61EB446C" w14:textId="77777777" w:rsidR="002D3325" w:rsidRPr="00E20A26" w:rsidRDefault="002D3325" w:rsidP="002D3325">
      <w:pPr>
        <w:numPr>
          <w:ilvl w:val="0"/>
          <w:numId w:val="9"/>
        </w:numPr>
        <w:jc w:val="both"/>
        <w:rPr>
          <w:rFonts w:ascii="Garamond" w:hAnsi="Garamond" w:cs="Arial"/>
          <w:sz w:val="24"/>
          <w:szCs w:val="24"/>
        </w:rPr>
      </w:pPr>
      <w:r w:rsidRPr="00E20A26">
        <w:rPr>
          <w:rFonts w:ascii="Garamond" w:hAnsi="Garamond" w:cs="Arial"/>
          <w:sz w:val="24"/>
          <w:szCs w:val="24"/>
        </w:rPr>
        <w:t>To alleviate the suffering of clinically affected populations through morbidity management and disability prevention (MMDP)</w:t>
      </w:r>
    </w:p>
    <w:p w14:paraId="1414C59C" w14:textId="77777777" w:rsidR="002D3325" w:rsidRPr="00E20A26" w:rsidRDefault="002D3325" w:rsidP="004F3B01">
      <w:pPr>
        <w:rPr>
          <w:rFonts w:ascii="Garamond" w:hAnsi="Garamond" w:cs="Arial"/>
          <w:b/>
          <w:i/>
          <w:iCs/>
          <w:sz w:val="24"/>
          <w:szCs w:val="24"/>
          <w:u w:val="single"/>
        </w:rPr>
      </w:pPr>
      <w:r w:rsidRPr="00E20A26">
        <w:rPr>
          <w:rFonts w:ascii="Garamond" w:hAnsi="Garamond" w:cs="Arial"/>
          <w:b/>
          <w:i/>
          <w:iCs/>
          <w:sz w:val="24"/>
          <w:szCs w:val="24"/>
          <w:u w:val="single"/>
        </w:rPr>
        <w:t>Mass Drug Administration</w:t>
      </w:r>
    </w:p>
    <w:p w14:paraId="7BEDB3FB" w14:textId="77777777" w:rsidR="002D3325" w:rsidRPr="00E20A26" w:rsidRDefault="002D3325" w:rsidP="002D3325">
      <w:pPr>
        <w:jc w:val="both"/>
        <w:rPr>
          <w:rFonts w:ascii="Garamond" w:hAnsi="Garamond" w:cs="Arial"/>
          <w:sz w:val="24"/>
          <w:szCs w:val="24"/>
        </w:rPr>
      </w:pPr>
      <w:r w:rsidRPr="00E20A26">
        <w:rPr>
          <w:rFonts w:ascii="Garamond" w:hAnsi="Garamond" w:cs="Arial"/>
          <w:sz w:val="24"/>
          <w:szCs w:val="24"/>
        </w:rPr>
        <w:t xml:space="preserve">The drugs used for Mass Drug Administration (MDA) are Albendazole (ALB) and Diethylcarbamazine (DEC), as the country is not classed as endemic for onchocerciasis.  Anyone suspected of having onchocerciasis should not be given DEC as this will cause adverse reactions. </w:t>
      </w:r>
    </w:p>
    <w:p w14:paraId="691E9ADE" w14:textId="77777777" w:rsidR="002D3325" w:rsidRPr="00E20A26" w:rsidRDefault="002D3325" w:rsidP="002D3325">
      <w:pPr>
        <w:jc w:val="both"/>
        <w:rPr>
          <w:rFonts w:ascii="Garamond" w:hAnsi="Garamond" w:cs="Arial"/>
          <w:sz w:val="24"/>
          <w:szCs w:val="24"/>
        </w:rPr>
      </w:pPr>
      <w:r w:rsidRPr="00E20A26">
        <w:rPr>
          <w:rFonts w:ascii="Garamond" w:hAnsi="Garamond" w:cs="Arial"/>
          <w:sz w:val="24"/>
          <w:szCs w:val="24"/>
        </w:rPr>
        <w:t>The MDA is carried out via a mixture of distribution points and door-to-door distribution. It follows directly observed treatment method and is carried out by healthcare workers</w:t>
      </w:r>
      <w:r w:rsidRPr="00E20A26">
        <w:rPr>
          <w:rFonts w:ascii="Garamond" w:hAnsi="Garamond" w:cs="Arial"/>
          <w:bCs/>
          <w:iCs/>
          <w:sz w:val="24"/>
          <w:szCs w:val="24"/>
        </w:rPr>
        <w:t xml:space="preserve">. </w:t>
      </w:r>
      <w:r w:rsidRPr="00E20A26">
        <w:rPr>
          <w:rFonts w:ascii="Garamond" w:hAnsi="Garamond" w:cs="Arial"/>
          <w:sz w:val="24"/>
          <w:szCs w:val="24"/>
        </w:rPr>
        <w:t>A summary of the LF treatment coverage is provided (</w:t>
      </w:r>
      <w:r w:rsidRPr="00E20A26">
        <w:rPr>
          <w:rFonts w:ascii="Garamond" w:hAnsi="Garamond" w:cs="Arial"/>
          <w:b/>
          <w:bCs/>
          <w:sz w:val="24"/>
          <w:szCs w:val="24"/>
        </w:rPr>
        <w:t>Table XX</w:t>
      </w:r>
      <w:r w:rsidRPr="00E20A26">
        <w:rPr>
          <w:rFonts w:ascii="Garamond" w:hAnsi="Garamond" w:cs="Arial"/>
          <w:sz w:val="24"/>
          <w:szCs w:val="24"/>
        </w:rPr>
        <w:t xml:space="preserve"> under section 1.4.2. NTD Programme Performance) and the coverage is consistently above the WHO recommendation. </w:t>
      </w:r>
    </w:p>
    <w:p w14:paraId="52F0FFC8" w14:textId="77777777" w:rsidR="002D3325" w:rsidRPr="00E20A26" w:rsidRDefault="002D3325" w:rsidP="004F3B01">
      <w:pPr>
        <w:rPr>
          <w:rFonts w:ascii="Garamond" w:hAnsi="Garamond" w:cs="Arial"/>
          <w:b/>
          <w:i/>
          <w:iCs/>
          <w:sz w:val="24"/>
          <w:szCs w:val="24"/>
          <w:u w:val="single"/>
        </w:rPr>
      </w:pPr>
      <w:r w:rsidRPr="00E20A26">
        <w:rPr>
          <w:rFonts w:ascii="Garamond" w:hAnsi="Garamond" w:cs="Arial"/>
          <w:b/>
          <w:i/>
          <w:iCs/>
          <w:sz w:val="24"/>
          <w:szCs w:val="24"/>
          <w:u w:val="single"/>
        </w:rPr>
        <w:t>Morbidity Management and Disability Prevention (MMDP)</w:t>
      </w:r>
    </w:p>
    <w:p w14:paraId="029180AA" w14:textId="77777777" w:rsidR="002D3325" w:rsidRPr="00E20A26" w:rsidRDefault="002D3325" w:rsidP="002D3325">
      <w:pPr>
        <w:jc w:val="both"/>
        <w:rPr>
          <w:rFonts w:ascii="Garamond" w:hAnsi="Garamond" w:cs="Arial"/>
          <w:sz w:val="24"/>
          <w:szCs w:val="24"/>
          <w:lang w:val="en-GB"/>
        </w:rPr>
      </w:pPr>
      <w:r w:rsidRPr="00E20A26">
        <w:rPr>
          <w:rFonts w:ascii="Garamond" w:hAnsi="Garamond" w:cs="Arial"/>
          <w:sz w:val="24"/>
          <w:szCs w:val="24"/>
          <w:lang w:val="en-GB"/>
        </w:rPr>
        <w:t>The development of a Morbidity Management Plan is an essential element of LF elimination. In 2018, the country developed the Neglected Tropical Diseases management guidelines, which includes lymphatic filariasis. For LF the guideline includes mapping of morbidity case confirmation via clinical verification, training on morbidity management and facilities assessments</w:t>
      </w:r>
    </w:p>
    <w:p w14:paraId="2301A78B" w14:textId="77777777" w:rsidR="002D3325" w:rsidRPr="002D3325" w:rsidRDefault="002D3325" w:rsidP="002D3325">
      <w:pPr>
        <w:jc w:val="both"/>
        <w:rPr>
          <w:rFonts w:ascii="Arial" w:hAnsi="Arial" w:cs="Arial"/>
          <w:sz w:val="20"/>
          <w:szCs w:val="20"/>
          <w:lang w:val="en-GB"/>
        </w:rPr>
      </w:pPr>
      <w:r w:rsidRPr="00E20A26">
        <w:rPr>
          <w:rFonts w:ascii="Garamond" w:hAnsi="Garamond" w:cs="Arial"/>
          <w:sz w:val="24"/>
          <w:szCs w:val="24"/>
          <w:lang w:val="en-GB"/>
        </w:rPr>
        <w:t>Integrated MMDP developed and being used though the burden for lymphedema and hydrocele due to LF is very low.; hydrocele surgery is being done at the Zoba referral hospitals in the country.</w:t>
      </w:r>
    </w:p>
    <w:p w14:paraId="4D4852F7" w14:textId="77777777" w:rsidR="00E20A26" w:rsidRDefault="00E20A26" w:rsidP="00450404">
      <w:pPr>
        <w:pStyle w:val="Caption"/>
        <w:rPr>
          <w:lang w:val="en-GB"/>
        </w:rPr>
        <w:sectPr w:rsidR="00E20A26" w:rsidSect="00210999">
          <w:pgSz w:w="11906" w:h="16838"/>
          <w:pgMar w:top="1440" w:right="1440" w:bottom="1440" w:left="1440" w:header="708" w:footer="708" w:gutter="0"/>
          <w:cols w:space="708"/>
          <w:docGrid w:linePitch="360"/>
        </w:sectPr>
      </w:pPr>
    </w:p>
    <w:p w14:paraId="581AD0F4" w14:textId="73FD08D2" w:rsidR="002D3325" w:rsidRDefault="002D3325" w:rsidP="00B74A2F">
      <w:pPr>
        <w:pStyle w:val="ListofFigures"/>
        <w:rPr>
          <w:lang w:val="en-GB"/>
        </w:rPr>
      </w:pPr>
      <w:bookmarkStart w:id="113" w:name="_Toc98930186"/>
      <w:bookmarkStart w:id="114" w:name="_Toc99277532"/>
      <w:r w:rsidRPr="002D3325">
        <w:rPr>
          <w:lang w:val="en-GB"/>
        </w:rPr>
        <w:lastRenderedPageBreak/>
        <w:t xml:space="preserve">Figure </w:t>
      </w:r>
      <w:r w:rsidR="003B660F">
        <w:rPr>
          <w:lang w:val="en-GB"/>
        </w:rPr>
        <w:t>10</w:t>
      </w:r>
      <w:r w:rsidRPr="002D3325">
        <w:rPr>
          <w:lang w:val="en-GB"/>
        </w:rPr>
        <w:t>: Identification of patients with lymphoedema and hydrocele</w:t>
      </w:r>
      <w:bookmarkEnd w:id="113"/>
      <w:bookmarkEnd w:id="114"/>
    </w:p>
    <w:p w14:paraId="1788E0D0" w14:textId="7F93E98C" w:rsidR="002D3325" w:rsidRPr="002D3325" w:rsidRDefault="002D3325" w:rsidP="002D3325">
      <w:pPr>
        <w:jc w:val="both"/>
        <w:rPr>
          <w:rFonts w:ascii="Arial" w:hAnsi="Arial" w:cs="Arial"/>
          <w:sz w:val="20"/>
          <w:szCs w:val="20"/>
          <w:lang w:val="en-GB"/>
        </w:rPr>
      </w:pPr>
      <w:r>
        <w:rPr>
          <w:rFonts w:ascii="Arial" w:hAnsi="Arial" w:cs="Arial"/>
          <w:noProof/>
          <w:sz w:val="20"/>
          <w:szCs w:val="20"/>
          <w:lang w:val="en-GB"/>
        </w:rPr>
        <w:drawing>
          <wp:inline distT="0" distB="0" distL="0" distR="0" wp14:anchorId="49E9877F" wp14:editId="28081E0C">
            <wp:extent cx="5742940" cy="3395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1258" cy="3399967"/>
                    </a:xfrm>
                    <a:prstGeom prst="rect">
                      <a:avLst/>
                    </a:prstGeom>
                    <a:noFill/>
                  </pic:spPr>
                </pic:pic>
              </a:graphicData>
            </a:graphic>
          </wp:inline>
        </w:drawing>
      </w:r>
    </w:p>
    <w:p w14:paraId="54836F3B" w14:textId="77777777" w:rsidR="002D3325" w:rsidRPr="00E20A26" w:rsidRDefault="002D3325" w:rsidP="004F3B01">
      <w:pPr>
        <w:rPr>
          <w:rFonts w:ascii="Garamond" w:hAnsi="Garamond" w:cs="Arial"/>
          <w:b/>
          <w:i/>
          <w:iCs/>
          <w:sz w:val="24"/>
          <w:szCs w:val="24"/>
          <w:u w:val="single"/>
        </w:rPr>
      </w:pPr>
      <w:r w:rsidRPr="00E20A26">
        <w:rPr>
          <w:rFonts w:ascii="Garamond" w:hAnsi="Garamond" w:cs="Arial"/>
          <w:b/>
          <w:i/>
          <w:iCs/>
          <w:sz w:val="24"/>
          <w:szCs w:val="24"/>
          <w:u w:val="single"/>
        </w:rPr>
        <w:t>Monitoring and Evaluation for LF</w:t>
      </w:r>
    </w:p>
    <w:p w14:paraId="514F02B3" w14:textId="77777777" w:rsidR="002D3325" w:rsidRPr="00E20A26" w:rsidRDefault="002D3325" w:rsidP="002D3325">
      <w:pPr>
        <w:jc w:val="both"/>
        <w:rPr>
          <w:rFonts w:ascii="Garamond" w:hAnsi="Garamond" w:cs="Arial"/>
          <w:sz w:val="24"/>
          <w:szCs w:val="24"/>
          <w:lang w:val="en-GB"/>
        </w:rPr>
      </w:pPr>
      <w:r w:rsidRPr="00E20A26">
        <w:rPr>
          <w:rFonts w:ascii="Garamond" w:hAnsi="Garamond" w:cs="Arial"/>
          <w:sz w:val="24"/>
          <w:szCs w:val="24"/>
          <w:lang w:val="en-GB"/>
        </w:rPr>
        <w:t xml:space="preserve">Eritrea planned to carry out Transmission Assessment Survey (TAS 1) in 2020 and received the kits for use but it was delayed because of the COVID-19 pandemic. It is now planned to be conducted in 2022. Planning for ongoing surveillance of LF during the TAS period and post elimination will also begin based on the result of TAS. </w:t>
      </w:r>
    </w:p>
    <w:p w14:paraId="5F2765D1" w14:textId="77777777" w:rsidR="002D3325" w:rsidRPr="00E20A26" w:rsidRDefault="002D3325" w:rsidP="004F3B01">
      <w:pPr>
        <w:rPr>
          <w:rFonts w:ascii="Garamond" w:hAnsi="Garamond" w:cs="Arial"/>
          <w:b/>
          <w:i/>
          <w:iCs/>
          <w:sz w:val="24"/>
          <w:szCs w:val="24"/>
          <w:u w:val="single"/>
        </w:rPr>
      </w:pPr>
      <w:r w:rsidRPr="00E20A26">
        <w:rPr>
          <w:rFonts w:ascii="Garamond" w:hAnsi="Garamond" w:cs="Arial"/>
          <w:b/>
          <w:i/>
          <w:iCs/>
          <w:sz w:val="24"/>
          <w:szCs w:val="24"/>
          <w:u w:val="single"/>
        </w:rPr>
        <w:t>Gaps and Challenges</w:t>
      </w:r>
    </w:p>
    <w:p w14:paraId="0579E622" w14:textId="77777777" w:rsidR="002D3325" w:rsidRPr="00E20A26" w:rsidRDefault="002D3325" w:rsidP="002D3325">
      <w:pPr>
        <w:numPr>
          <w:ilvl w:val="0"/>
          <w:numId w:val="10"/>
        </w:numPr>
        <w:jc w:val="both"/>
        <w:rPr>
          <w:rFonts w:ascii="Garamond" w:hAnsi="Garamond" w:cs="Arial"/>
          <w:sz w:val="24"/>
          <w:szCs w:val="24"/>
          <w:lang w:val="en-GB"/>
        </w:rPr>
      </w:pPr>
      <w:r w:rsidRPr="00E20A26">
        <w:rPr>
          <w:rFonts w:ascii="Garamond" w:hAnsi="Garamond" w:cs="Arial"/>
          <w:sz w:val="24"/>
          <w:szCs w:val="24"/>
          <w:lang w:val="en-GB"/>
        </w:rPr>
        <w:t>TAS was planned for 2020 but delayed due to the COVID19 pandemic</w:t>
      </w:r>
    </w:p>
    <w:p w14:paraId="307E6CB6" w14:textId="77777777" w:rsidR="002D3325" w:rsidRPr="00E20A26" w:rsidRDefault="002D3325" w:rsidP="004F3B01">
      <w:pPr>
        <w:rPr>
          <w:rFonts w:ascii="Garamond" w:hAnsi="Garamond" w:cs="Arial"/>
          <w:b/>
          <w:i/>
          <w:iCs/>
          <w:sz w:val="24"/>
          <w:szCs w:val="24"/>
          <w:u w:val="single"/>
        </w:rPr>
      </w:pPr>
      <w:r w:rsidRPr="00E20A26">
        <w:rPr>
          <w:rFonts w:ascii="Garamond" w:hAnsi="Garamond" w:cs="Arial"/>
          <w:b/>
          <w:i/>
          <w:iCs/>
          <w:sz w:val="24"/>
          <w:szCs w:val="24"/>
          <w:u w:val="single"/>
        </w:rPr>
        <w:t xml:space="preserve">Plans: conduct TAS1 and TAS2 </w:t>
      </w:r>
    </w:p>
    <w:p w14:paraId="7D1D4B18" w14:textId="77777777" w:rsidR="002D3325" w:rsidRPr="00E20A26" w:rsidRDefault="002D3325" w:rsidP="002D3325">
      <w:pPr>
        <w:numPr>
          <w:ilvl w:val="0"/>
          <w:numId w:val="10"/>
        </w:numPr>
        <w:jc w:val="both"/>
        <w:rPr>
          <w:rFonts w:ascii="Garamond" w:hAnsi="Garamond" w:cs="Arial"/>
          <w:sz w:val="24"/>
          <w:szCs w:val="24"/>
          <w:lang w:val="en-GB"/>
        </w:rPr>
      </w:pPr>
      <w:r w:rsidRPr="00E20A26">
        <w:rPr>
          <w:rFonts w:ascii="Garamond" w:hAnsi="Garamond" w:cs="Arial"/>
          <w:sz w:val="24"/>
          <w:szCs w:val="24"/>
          <w:lang w:val="en-GB"/>
        </w:rPr>
        <w:t>Conduct TAS</w:t>
      </w:r>
    </w:p>
    <w:p w14:paraId="67D6D4C6" w14:textId="77777777" w:rsidR="002D3325" w:rsidRPr="00E20A26" w:rsidRDefault="002D3325" w:rsidP="002D3325">
      <w:pPr>
        <w:numPr>
          <w:ilvl w:val="0"/>
          <w:numId w:val="10"/>
        </w:numPr>
        <w:jc w:val="both"/>
        <w:rPr>
          <w:rFonts w:ascii="Garamond" w:hAnsi="Garamond" w:cs="Arial"/>
          <w:sz w:val="24"/>
          <w:szCs w:val="24"/>
          <w:lang w:val="en-GB"/>
        </w:rPr>
      </w:pPr>
      <w:r w:rsidRPr="00E20A26">
        <w:rPr>
          <w:rFonts w:ascii="Garamond" w:hAnsi="Garamond" w:cs="Arial"/>
          <w:sz w:val="24"/>
          <w:szCs w:val="24"/>
          <w:lang w:val="en-GB"/>
        </w:rPr>
        <w:t>Continue intervention</w:t>
      </w:r>
    </w:p>
    <w:p w14:paraId="37AD8FEA" w14:textId="77777777" w:rsidR="002D3325" w:rsidRPr="00E20A26" w:rsidRDefault="002D3325" w:rsidP="002D3325">
      <w:pPr>
        <w:numPr>
          <w:ilvl w:val="0"/>
          <w:numId w:val="10"/>
        </w:numPr>
        <w:jc w:val="both"/>
        <w:rPr>
          <w:rFonts w:ascii="Garamond" w:hAnsi="Garamond" w:cs="Arial"/>
          <w:sz w:val="24"/>
          <w:szCs w:val="24"/>
          <w:lang w:val="en-GB"/>
        </w:rPr>
      </w:pPr>
      <w:r w:rsidRPr="00E20A26">
        <w:rPr>
          <w:rFonts w:ascii="Garamond" w:hAnsi="Garamond" w:cs="Arial"/>
          <w:sz w:val="24"/>
          <w:szCs w:val="24"/>
          <w:lang w:val="en-GB"/>
        </w:rPr>
        <w:t>Strengthen surveillance</w:t>
      </w:r>
    </w:p>
    <w:p w14:paraId="49B17DC7" w14:textId="77777777" w:rsidR="002D3325" w:rsidRPr="00E20A26" w:rsidRDefault="002D3325" w:rsidP="002D3325">
      <w:pPr>
        <w:jc w:val="both"/>
        <w:rPr>
          <w:rFonts w:ascii="Garamond" w:hAnsi="Garamond" w:cs="Arial"/>
          <w:sz w:val="24"/>
          <w:szCs w:val="24"/>
          <w:lang w:val="en-GB"/>
        </w:rPr>
        <w:sectPr w:rsidR="002D3325" w:rsidRPr="00E20A26" w:rsidSect="00210999">
          <w:pgSz w:w="11906" w:h="16838"/>
          <w:pgMar w:top="1440" w:right="1440" w:bottom="1440" w:left="1440" w:header="708" w:footer="708" w:gutter="0"/>
          <w:cols w:space="708"/>
          <w:docGrid w:linePitch="360"/>
        </w:sectPr>
      </w:pPr>
    </w:p>
    <w:p w14:paraId="5FCA4F9D" w14:textId="67C1682E" w:rsidR="002D3325" w:rsidRPr="00EA443C" w:rsidRDefault="002D3325" w:rsidP="00EA443C">
      <w:pPr>
        <w:rPr>
          <w:rFonts w:ascii="Garamond" w:hAnsi="Garamond"/>
          <w:b/>
          <w:bCs/>
          <w:color w:val="0070C0"/>
          <w:sz w:val="28"/>
          <w:szCs w:val="28"/>
        </w:rPr>
      </w:pPr>
      <w:bookmarkStart w:id="115" w:name="_Toc98927933"/>
      <w:r w:rsidRPr="00EA443C">
        <w:rPr>
          <w:rFonts w:ascii="Garamond" w:hAnsi="Garamond"/>
          <w:b/>
          <w:bCs/>
          <w:color w:val="0070C0"/>
          <w:sz w:val="28"/>
          <w:szCs w:val="28"/>
        </w:rPr>
        <w:lastRenderedPageBreak/>
        <w:t>Leprosy</w:t>
      </w:r>
      <w:bookmarkEnd w:id="115"/>
    </w:p>
    <w:p w14:paraId="6F5D1140" w14:textId="77777777" w:rsidR="002D3325" w:rsidRPr="00E20A26" w:rsidRDefault="002D3325" w:rsidP="004F3B01">
      <w:pPr>
        <w:rPr>
          <w:rFonts w:ascii="Garamond" w:hAnsi="Garamond" w:cs="Arial"/>
          <w:b/>
          <w:i/>
          <w:iCs/>
          <w:sz w:val="24"/>
          <w:szCs w:val="24"/>
          <w:u w:val="single"/>
        </w:rPr>
      </w:pPr>
      <w:bookmarkStart w:id="116" w:name="_Hlk88647860"/>
      <w:r w:rsidRPr="00E20A26">
        <w:rPr>
          <w:rFonts w:ascii="Garamond" w:hAnsi="Garamond" w:cs="Arial"/>
          <w:b/>
          <w:i/>
          <w:iCs/>
          <w:sz w:val="24"/>
          <w:szCs w:val="24"/>
          <w:u w:val="single"/>
        </w:rPr>
        <w:t>Epidemiology and disease burden</w:t>
      </w:r>
    </w:p>
    <w:bookmarkEnd w:id="116"/>
    <w:p w14:paraId="606BAE92" w14:textId="77777777" w:rsidR="002D3325" w:rsidRPr="00E20A26" w:rsidRDefault="002D3325" w:rsidP="002D3325">
      <w:pPr>
        <w:jc w:val="both"/>
        <w:rPr>
          <w:rFonts w:ascii="Garamond" w:hAnsi="Garamond" w:cs="Arial"/>
          <w:sz w:val="24"/>
          <w:szCs w:val="24"/>
          <w:lang w:val="en-GB"/>
        </w:rPr>
      </w:pPr>
      <w:r w:rsidRPr="00E20A26">
        <w:rPr>
          <w:rFonts w:ascii="Garamond" w:hAnsi="Garamond" w:cs="Arial"/>
          <w:sz w:val="24"/>
          <w:szCs w:val="24"/>
          <w:lang w:val="en-GB"/>
        </w:rPr>
        <w:t>Eritrea has achieved a prevalence below 1/100,000 population at national and sub-national level. Leprosy is endemic in Eritrea and the country is among the low burden countries. Leprosy cases are treated currently at central level in the Leprosy Hospital in Asmara. In recent times the cases are reported mostly from Debub and Southern Red Sea zone. Annually the country notifies between 3-6 cases and in 2020, only one new case was reported (weekly epidemiological record, September 2021).. Notably is that all the cases are diagnosed with disability grade 2 pointing to late diagnosis. Majority are multibacillary (MB) with the risk of continued transmission in the community (National TB and Leprosy Strategic document, 2021-2026).</w:t>
      </w:r>
    </w:p>
    <w:p w14:paraId="1E150DA7" w14:textId="77777777" w:rsidR="002D3325" w:rsidRPr="00E20A26" w:rsidRDefault="002D3325" w:rsidP="004F3B01">
      <w:pPr>
        <w:rPr>
          <w:rFonts w:ascii="Garamond" w:hAnsi="Garamond" w:cs="Arial"/>
          <w:b/>
          <w:i/>
          <w:iCs/>
          <w:sz w:val="24"/>
          <w:szCs w:val="24"/>
          <w:u w:val="single"/>
        </w:rPr>
      </w:pPr>
      <w:bookmarkStart w:id="117" w:name="_Hlk88647939"/>
      <w:r w:rsidRPr="00E20A26">
        <w:rPr>
          <w:rFonts w:ascii="Garamond" w:hAnsi="Garamond" w:cs="Arial"/>
          <w:b/>
          <w:i/>
          <w:iCs/>
          <w:sz w:val="24"/>
          <w:szCs w:val="24"/>
          <w:u w:val="single"/>
        </w:rPr>
        <w:t>Status of programme implementation</w:t>
      </w:r>
    </w:p>
    <w:bookmarkEnd w:id="117"/>
    <w:p w14:paraId="28B987C0" w14:textId="77777777" w:rsidR="002D3325" w:rsidRPr="00E20A26" w:rsidRDefault="002D3325" w:rsidP="002D3325">
      <w:pPr>
        <w:jc w:val="both"/>
        <w:rPr>
          <w:rFonts w:ascii="Garamond" w:hAnsi="Garamond" w:cs="Arial"/>
          <w:sz w:val="24"/>
          <w:szCs w:val="24"/>
          <w:lang w:val="en-GB"/>
        </w:rPr>
      </w:pPr>
      <w:r w:rsidRPr="00E20A26">
        <w:rPr>
          <w:rFonts w:ascii="Garamond" w:hAnsi="Garamond" w:cs="Arial"/>
          <w:sz w:val="24"/>
          <w:szCs w:val="24"/>
          <w:lang w:val="en-GB"/>
        </w:rPr>
        <w:t>Leprosy control program is one of the oldest programme in Eritrea. The Leprosy control program is with the National TB control program and hence most activities are jointly performed. The Hansonian Hospital in the central zone is the only hospital that is designated to initiate treatments and follow some of them. All suspected cases from the sub zones are referred to the central level for confirmation and treatment of the cases. The hospital provides treatment and adjuvant treatment for coexisting conditions. Currently the case finding management has been confined to passive one where patients seek medical attention. There are no children cases reported though there has not been any active case finding activities.</w:t>
      </w:r>
    </w:p>
    <w:p w14:paraId="7099A08C" w14:textId="63B7966A" w:rsidR="002D3325" w:rsidRDefault="002D3325" w:rsidP="002D3325">
      <w:pPr>
        <w:jc w:val="both"/>
        <w:rPr>
          <w:rFonts w:ascii="Arial" w:hAnsi="Arial" w:cs="Arial"/>
          <w:sz w:val="20"/>
          <w:szCs w:val="20"/>
          <w:lang w:val="en-GB"/>
        </w:rPr>
      </w:pPr>
      <w:r w:rsidRPr="00E20A26">
        <w:rPr>
          <w:rFonts w:ascii="Garamond" w:hAnsi="Garamond" w:cs="Arial"/>
          <w:sz w:val="24"/>
          <w:szCs w:val="24"/>
          <w:lang w:val="en-GB"/>
        </w:rPr>
        <w:t>The capacity building particularly in case management of leprosy has been sub-optimal. However, packages of trainings have been given together with TB. The program collects data on case notification and treatment outcome every quarter. In Eritrea, the level of stigma towards leprosy Is still high and this results in poor health seeking behaviour and cause late presentation of cases.</w:t>
      </w:r>
    </w:p>
    <w:p w14:paraId="2011A9DB" w14:textId="4E2E2F8D" w:rsidR="002D3325" w:rsidRDefault="002D3325" w:rsidP="00450404">
      <w:pPr>
        <w:pStyle w:val="ListofTables"/>
      </w:pPr>
      <w:bookmarkStart w:id="118" w:name="_Toc98838398"/>
      <w:bookmarkStart w:id="119" w:name="_Toc99277373"/>
      <w:r w:rsidRPr="002D3325">
        <w:t>Table 1</w:t>
      </w:r>
      <w:r w:rsidR="000B56CD">
        <w:t>8</w:t>
      </w:r>
      <w:r w:rsidRPr="002D3325">
        <w:t>: Trend of notified leprosy 2015-2019 (source: programme report and TBL Strategy)</w:t>
      </w:r>
      <w:bookmarkEnd w:id="118"/>
      <w:bookmarkEnd w:id="119"/>
      <w:r w:rsidRPr="002D3325">
        <w:t xml:space="preserve"> </w:t>
      </w:r>
    </w:p>
    <w:tbl>
      <w:tblPr>
        <w:tblW w:w="9540" w:type="dxa"/>
        <w:tblLook w:val="04A0" w:firstRow="1" w:lastRow="0" w:firstColumn="1" w:lastColumn="0" w:noHBand="0" w:noVBand="1"/>
      </w:tblPr>
      <w:tblGrid>
        <w:gridCol w:w="960"/>
        <w:gridCol w:w="1300"/>
        <w:gridCol w:w="1040"/>
        <w:gridCol w:w="1040"/>
        <w:gridCol w:w="1040"/>
        <w:gridCol w:w="1040"/>
        <w:gridCol w:w="1040"/>
        <w:gridCol w:w="1040"/>
        <w:gridCol w:w="1040"/>
      </w:tblGrid>
      <w:tr w:rsidR="000B56CD" w:rsidRPr="000B56CD" w14:paraId="080D8C5F" w14:textId="77777777" w:rsidTr="000B56CD">
        <w:trPr>
          <w:trHeight w:val="530"/>
        </w:trPr>
        <w:tc>
          <w:tcPr>
            <w:tcW w:w="960" w:type="dxa"/>
            <w:tcBorders>
              <w:top w:val="single" w:sz="8" w:space="0" w:color="5B9BD5"/>
              <w:left w:val="nil"/>
              <w:bottom w:val="nil"/>
              <w:right w:val="nil"/>
            </w:tcBorders>
            <w:shd w:val="clear" w:color="auto" w:fill="auto"/>
            <w:vAlign w:val="center"/>
            <w:hideMark/>
          </w:tcPr>
          <w:p w14:paraId="5EF10F33" w14:textId="77777777" w:rsidR="000B56CD" w:rsidRPr="000B56CD" w:rsidRDefault="000B56CD" w:rsidP="000B56CD">
            <w:pPr>
              <w:spacing w:after="0" w:line="240" w:lineRule="auto"/>
              <w:rPr>
                <w:rFonts w:ascii="Garamond" w:eastAsia="Times New Roman" w:hAnsi="Garamond" w:cs="Calibri"/>
                <w:b/>
                <w:bCs/>
                <w:color w:val="4472C4"/>
                <w:sz w:val="20"/>
                <w:szCs w:val="20"/>
              </w:rPr>
            </w:pPr>
            <w:r w:rsidRPr="000B56CD">
              <w:rPr>
                <w:rFonts w:ascii="Garamond" w:eastAsia="Times New Roman" w:hAnsi="Garamond" w:cs="Calibri"/>
                <w:b/>
                <w:bCs/>
                <w:color w:val="4472C4"/>
                <w:sz w:val="20"/>
                <w:szCs w:val="20"/>
              </w:rPr>
              <w:t>Year</w:t>
            </w:r>
          </w:p>
        </w:tc>
        <w:tc>
          <w:tcPr>
            <w:tcW w:w="1300" w:type="dxa"/>
            <w:tcBorders>
              <w:top w:val="single" w:sz="8" w:space="0" w:color="5B9BD5"/>
              <w:left w:val="nil"/>
              <w:bottom w:val="nil"/>
              <w:right w:val="nil"/>
            </w:tcBorders>
            <w:shd w:val="clear" w:color="auto" w:fill="auto"/>
            <w:vAlign w:val="center"/>
            <w:hideMark/>
          </w:tcPr>
          <w:p w14:paraId="60E10C30" w14:textId="77777777" w:rsidR="000B56CD" w:rsidRPr="000B56CD" w:rsidRDefault="000B56CD" w:rsidP="000B56CD">
            <w:pPr>
              <w:spacing w:after="0" w:line="240" w:lineRule="auto"/>
              <w:jc w:val="center"/>
              <w:rPr>
                <w:rFonts w:ascii="Garamond" w:eastAsia="Times New Roman" w:hAnsi="Garamond" w:cs="Calibri"/>
                <w:b/>
                <w:bCs/>
                <w:color w:val="4472C4"/>
                <w:sz w:val="20"/>
                <w:szCs w:val="20"/>
              </w:rPr>
            </w:pPr>
            <w:r w:rsidRPr="000B56CD">
              <w:rPr>
                <w:rFonts w:ascii="Garamond" w:eastAsia="Times New Roman" w:hAnsi="Garamond" w:cs="Calibri"/>
                <w:b/>
                <w:bCs/>
                <w:color w:val="4472C4"/>
                <w:sz w:val="20"/>
                <w:szCs w:val="20"/>
              </w:rPr>
              <w:t># Leprosy cases</w:t>
            </w:r>
          </w:p>
        </w:tc>
        <w:tc>
          <w:tcPr>
            <w:tcW w:w="1040" w:type="dxa"/>
            <w:tcBorders>
              <w:top w:val="single" w:sz="8" w:space="0" w:color="5B9BD5"/>
              <w:left w:val="nil"/>
              <w:bottom w:val="nil"/>
              <w:right w:val="nil"/>
            </w:tcBorders>
            <w:shd w:val="clear" w:color="auto" w:fill="auto"/>
            <w:vAlign w:val="center"/>
            <w:hideMark/>
          </w:tcPr>
          <w:p w14:paraId="349D8686" w14:textId="77777777" w:rsidR="000B56CD" w:rsidRPr="000B56CD" w:rsidRDefault="000B56CD" w:rsidP="000B56CD">
            <w:pPr>
              <w:spacing w:after="0" w:line="240" w:lineRule="auto"/>
              <w:jc w:val="center"/>
              <w:rPr>
                <w:rFonts w:ascii="Garamond" w:eastAsia="Times New Roman" w:hAnsi="Garamond" w:cs="Calibri"/>
                <w:b/>
                <w:bCs/>
                <w:color w:val="4472C4"/>
                <w:sz w:val="20"/>
                <w:szCs w:val="20"/>
              </w:rPr>
            </w:pPr>
            <w:r w:rsidRPr="000B56CD">
              <w:rPr>
                <w:rFonts w:ascii="Garamond" w:eastAsia="Times New Roman" w:hAnsi="Garamond" w:cs="Calibri"/>
                <w:b/>
                <w:bCs/>
                <w:color w:val="4472C4"/>
                <w:sz w:val="20"/>
                <w:szCs w:val="20"/>
              </w:rPr>
              <w:t>MB</w:t>
            </w:r>
          </w:p>
        </w:tc>
        <w:tc>
          <w:tcPr>
            <w:tcW w:w="1040" w:type="dxa"/>
            <w:tcBorders>
              <w:top w:val="single" w:sz="8" w:space="0" w:color="5B9BD5"/>
              <w:left w:val="nil"/>
              <w:bottom w:val="nil"/>
              <w:right w:val="nil"/>
            </w:tcBorders>
            <w:shd w:val="clear" w:color="auto" w:fill="auto"/>
            <w:vAlign w:val="center"/>
            <w:hideMark/>
          </w:tcPr>
          <w:p w14:paraId="1A3E8A8A" w14:textId="77777777" w:rsidR="000B56CD" w:rsidRPr="000B56CD" w:rsidRDefault="000B56CD" w:rsidP="000B56CD">
            <w:pPr>
              <w:spacing w:after="0" w:line="240" w:lineRule="auto"/>
              <w:jc w:val="center"/>
              <w:rPr>
                <w:rFonts w:ascii="Garamond" w:eastAsia="Times New Roman" w:hAnsi="Garamond" w:cs="Calibri"/>
                <w:b/>
                <w:bCs/>
                <w:color w:val="4472C4"/>
                <w:sz w:val="20"/>
                <w:szCs w:val="20"/>
              </w:rPr>
            </w:pPr>
            <w:r w:rsidRPr="000B56CD">
              <w:rPr>
                <w:rFonts w:ascii="Garamond" w:eastAsia="Times New Roman" w:hAnsi="Garamond" w:cs="Calibri"/>
                <w:b/>
                <w:bCs/>
                <w:color w:val="4472C4"/>
                <w:sz w:val="20"/>
                <w:szCs w:val="20"/>
              </w:rPr>
              <w:t>PB</w:t>
            </w:r>
          </w:p>
        </w:tc>
        <w:tc>
          <w:tcPr>
            <w:tcW w:w="1040" w:type="dxa"/>
            <w:tcBorders>
              <w:top w:val="single" w:sz="8" w:space="0" w:color="5B9BD5"/>
              <w:left w:val="nil"/>
              <w:bottom w:val="nil"/>
              <w:right w:val="nil"/>
            </w:tcBorders>
            <w:shd w:val="clear" w:color="auto" w:fill="auto"/>
            <w:vAlign w:val="center"/>
            <w:hideMark/>
          </w:tcPr>
          <w:p w14:paraId="6C558B06" w14:textId="77777777" w:rsidR="000B56CD" w:rsidRPr="000B56CD" w:rsidRDefault="000B56CD" w:rsidP="000B56CD">
            <w:pPr>
              <w:spacing w:after="0" w:line="240" w:lineRule="auto"/>
              <w:jc w:val="center"/>
              <w:rPr>
                <w:rFonts w:ascii="Garamond" w:eastAsia="Times New Roman" w:hAnsi="Garamond" w:cs="Calibri"/>
                <w:b/>
                <w:bCs/>
                <w:color w:val="4472C4"/>
                <w:sz w:val="20"/>
                <w:szCs w:val="20"/>
              </w:rPr>
            </w:pPr>
            <w:r w:rsidRPr="000B56CD">
              <w:rPr>
                <w:rFonts w:ascii="Garamond" w:eastAsia="Times New Roman" w:hAnsi="Garamond" w:cs="Calibri"/>
                <w:b/>
                <w:bCs/>
                <w:color w:val="4472C4"/>
                <w:sz w:val="20"/>
                <w:szCs w:val="20"/>
              </w:rPr>
              <w:t>G2D</w:t>
            </w:r>
          </w:p>
        </w:tc>
        <w:tc>
          <w:tcPr>
            <w:tcW w:w="1040" w:type="dxa"/>
            <w:tcBorders>
              <w:top w:val="single" w:sz="8" w:space="0" w:color="5B9BD5"/>
              <w:left w:val="nil"/>
              <w:bottom w:val="nil"/>
              <w:right w:val="nil"/>
            </w:tcBorders>
            <w:shd w:val="clear" w:color="auto" w:fill="auto"/>
            <w:vAlign w:val="center"/>
            <w:hideMark/>
          </w:tcPr>
          <w:p w14:paraId="28C35C8B" w14:textId="77777777" w:rsidR="000B56CD" w:rsidRPr="000B56CD" w:rsidRDefault="000B56CD" w:rsidP="000B56CD">
            <w:pPr>
              <w:spacing w:after="0" w:line="240" w:lineRule="auto"/>
              <w:jc w:val="center"/>
              <w:rPr>
                <w:rFonts w:ascii="Garamond" w:eastAsia="Times New Roman" w:hAnsi="Garamond" w:cs="Calibri"/>
                <w:b/>
                <w:bCs/>
                <w:color w:val="4472C4"/>
                <w:sz w:val="20"/>
                <w:szCs w:val="20"/>
              </w:rPr>
            </w:pPr>
            <w:r w:rsidRPr="000B56CD">
              <w:rPr>
                <w:rFonts w:ascii="Garamond" w:eastAsia="Times New Roman" w:hAnsi="Garamond" w:cs="Calibri"/>
                <w:b/>
                <w:bCs/>
                <w:color w:val="4472C4"/>
                <w:sz w:val="20"/>
                <w:szCs w:val="20"/>
              </w:rPr>
              <w:t>M</w:t>
            </w:r>
          </w:p>
        </w:tc>
        <w:tc>
          <w:tcPr>
            <w:tcW w:w="1040" w:type="dxa"/>
            <w:tcBorders>
              <w:top w:val="single" w:sz="8" w:space="0" w:color="5B9BD5"/>
              <w:left w:val="nil"/>
              <w:bottom w:val="nil"/>
              <w:right w:val="nil"/>
            </w:tcBorders>
            <w:shd w:val="clear" w:color="auto" w:fill="auto"/>
            <w:vAlign w:val="center"/>
            <w:hideMark/>
          </w:tcPr>
          <w:p w14:paraId="69C2019B" w14:textId="77777777" w:rsidR="000B56CD" w:rsidRPr="000B56CD" w:rsidRDefault="000B56CD" w:rsidP="000B56CD">
            <w:pPr>
              <w:spacing w:after="0" w:line="240" w:lineRule="auto"/>
              <w:jc w:val="center"/>
              <w:rPr>
                <w:rFonts w:ascii="Garamond" w:eastAsia="Times New Roman" w:hAnsi="Garamond" w:cs="Calibri"/>
                <w:b/>
                <w:bCs/>
                <w:color w:val="4472C4"/>
                <w:sz w:val="20"/>
                <w:szCs w:val="20"/>
              </w:rPr>
            </w:pPr>
            <w:r w:rsidRPr="000B56CD">
              <w:rPr>
                <w:rFonts w:ascii="Garamond" w:eastAsia="Times New Roman" w:hAnsi="Garamond" w:cs="Calibri"/>
                <w:b/>
                <w:bCs/>
                <w:color w:val="4472C4"/>
                <w:sz w:val="20"/>
                <w:szCs w:val="20"/>
              </w:rPr>
              <w:t>F</w:t>
            </w:r>
          </w:p>
        </w:tc>
        <w:tc>
          <w:tcPr>
            <w:tcW w:w="1040" w:type="dxa"/>
            <w:tcBorders>
              <w:top w:val="single" w:sz="8" w:space="0" w:color="5B9BD5"/>
              <w:left w:val="nil"/>
              <w:bottom w:val="nil"/>
              <w:right w:val="nil"/>
            </w:tcBorders>
            <w:shd w:val="clear" w:color="auto" w:fill="auto"/>
            <w:vAlign w:val="center"/>
            <w:hideMark/>
          </w:tcPr>
          <w:p w14:paraId="52C49197" w14:textId="77777777" w:rsidR="000B56CD" w:rsidRPr="000B56CD" w:rsidRDefault="000B56CD" w:rsidP="000B56CD">
            <w:pPr>
              <w:spacing w:after="0" w:line="240" w:lineRule="auto"/>
              <w:jc w:val="center"/>
              <w:rPr>
                <w:rFonts w:ascii="Garamond" w:eastAsia="Times New Roman" w:hAnsi="Garamond" w:cs="Calibri"/>
                <w:b/>
                <w:bCs/>
                <w:color w:val="4472C4"/>
                <w:sz w:val="20"/>
                <w:szCs w:val="20"/>
              </w:rPr>
            </w:pPr>
            <w:r w:rsidRPr="000B56CD">
              <w:rPr>
                <w:rFonts w:ascii="Garamond" w:eastAsia="Times New Roman" w:hAnsi="Garamond" w:cs="Calibri"/>
                <w:b/>
                <w:bCs/>
                <w:color w:val="4472C4"/>
                <w:sz w:val="20"/>
                <w:szCs w:val="20"/>
              </w:rPr>
              <w:t>&lt;51yr</w:t>
            </w:r>
          </w:p>
        </w:tc>
        <w:tc>
          <w:tcPr>
            <w:tcW w:w="1040" w:type="dxa"/>
            <w:tcBorders>
              <w:top w:val="single" w:sz="8" w:space="0" w:color="5B9BD5"/>
              <w:left w:val="nil"/>
              <w:bottom w:val="nil"/>
              <w:right w:val="nil"/>
            </w:tcBorders>
            <w:shd w:val="clear" w:color="auto" w:fill="auto"/>
            <w:vAlign w:val="center"/>
            <w:hideMark/>
          </w:tcPr>
          <w:p w14:paraId="5A12387A" w14:textId="77777777" w:rsidR="000B56CD" w:rsidRPr="000B56CD" w:rsidRDefault="000B56CD" w:rsidP="000B56CD">
            <w:pPr>
              <w:spacing w:after="0" w:line="240" w:lineRule="auto"/>
              <w:jc w:val="center"/>
              <w:rPr>
                <w:rFonts w:ascii="Garamond" w:eastAsia="Times New Roman" w:hAnsi="Garamond" w:cs="Calibri"/>
                <w:b/>
                <w:bCs/>
                <w:color w:val="4472C4"/>
                <w:sz w:val="20"/>
                <w:szCs w:val="20"/>
              </w:rPr>
            </w:pPr>
            <w:r w:rsidRPr="000B56CD">
              <w:rPr>
                <w:rFonts w:ascii="Garamond" w:eastAsia="Times New Roman" w:hAnsi="Garamond" w:cs="Calibri"/>
                <w:b/>
                <w:bCs/>
                <w:color w:val="4472C4"/>
                <w:sz w:val="20"/>
                <w:szCs w:val="20"/>
              </w:rPr>
              <w:t>&gt;=15yr</w:t>
            </w:r>
          </w:p>
        </w:tc>
      </w:tr>
      <w:tr w:rsidR="000B56CD" w:rsidRPr="000B56CD" w14:paraId="0234CD39" w14:textId="77777777" w:rsidTr="000B56CD">
        <w:trPr>
          <w:trHeight w:val="290"/>
        </w:trPr>
        <w:tc>
          <w:tcPr>
            <w:tcW w:w="960" w:type="dxa"/>
            <w:tcBorders>
              <w:top w:val="single" w:sz="8" w:space="0" w:color="5B9BD5"/>
              <w:left w:val="nil"/>
              <w:bottom w:val="single" w:sz="4" w:space="0" w:color="5B9BD5"/>
              <w:right w:val="nil"/>
            </w:tcBorders>
            <w:shd w:val="clear" w:color="auto" w:fill="auto"/>
            <w:vAlign w:val="center"/>
            <w:hideMark/>
          </w:tcPr>
          <w:p w14:paraId="0ACEC925" w14:textId="77777777" w:rsidR="000B56CD" w:rsidRPr="000B56CD" w:rsidRDefault="000B56CD" w:rsidP="000B56CD">
            <w:pPr>
              <w:spacing w:after="0" w:line="240" w:lineRule="auto"/>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2015</w:t>
            </w:r>
          </w:p>
        </w:tc>
        <w:tc>
          <w:tcPr>
            <w:tcW w:w="1300" w:type="dxa"/>
            <w:tcBorders>
              <w:top w:val="single" w:sz="8" w:space="0" w:color="5B9BD5"/>
              <w:left w:val="nil"/>
              <w:bottom w:val="single" w:sz="4" w:space="0" w:color="5B9BD5"/>
              <w:right w:val="nil"/>
            </w:tcBorders>
            <w:shd w:val="clear" w:color="auto" w:fill="auto"/>
            <w:vAlign w:val="center"/>
            <w:hideMark/>
          </w:tcPr>
          <w:p w14:paraId="3A073F7F"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5</w:t>
            </w:r>
          </w:p>
        </w:tc>
        <w:tc>
          <w:tcPr>
            <w:tcW w:w="1040" w:type="dxa"/>
            <w:tcBorders>
              <w:top w:val="single" w:sz="8" w:space="0" w:color="5B9BD5"/>
              <w:left w:val="nil"/>
              <w:bottom w:val="single" w:sz="4" w:space="0" w:color="5B9BD5"/>
              <w:right w:val="nil"/>
            </w:tcBorders>
            <w:shd w:val="clear" w:color="auto" w:fill="auto"/>
            <w:vAlign w:val="center"/>
            <w:hideMark/>
          </w:tcPr>
          <w:p w14:paraId="431BC7AC"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4</w:t>
            </w:r>
          </w:p>
        </w:tc>
        <w:tc>
          <w:tcPr>
            <w:tcW w:w="1040" w:type="dxa"/>
            <w:tcBorders>
              <w:top w:val="single" w:sz="8" w:space="0" w:color="5B9BD5"/>
              <w:left w:val="nil"/>
              <w:bottom w:val="single" w:sz="4" w:space="0" w:color="5B9BD5"/>
              <w:right w:val="nil"/>
            </w:tcBorders>
            <w:shd w:val="clear" w:color="auto" w:fill="auto"/>
            <w:vAlign w:val="center"/>
            <w:hideMark/>
          </w:tcPr>
          <w:p w14:paraId="1BC7F7D7"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1</w:t>
            </w:r>
          </w:p>
        </w:tc>
        <w:tc>
          <w:tcPr>
            <w:tcW w:w="1040" w:type="dxa"/>
            <w:tcBorders>
              <w:top w:val="single" w:sz="8" w:space="0" w:color="5B9BD5"/>
              <w:left w:val="nil"/>
              <w:bottom w:val="single" w:sz="4" w:space="0" w:color="5B9BD5"/>
              <w:right w:val="nil"/>
            </w:tcBorders>
            <w:shd w:val="clear" w:color="auto" w:fill="auto"/>
            <w:vAlign w:val="center"/>
            <w:hideMark/>
          </w:tcPr>
          <w:p w14:paraId="617BAB3A"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5</w:t>
            </w:r>
          </w:p>
        </w:tc>
        <w:tc>
          <w:tcPr>
            <w:tcW w:w="1040" w:type="dxa"/>
            <w:tcBorders>
              <w:top w:val="single" w:sz="8" w:space="0" w:color="5B9BD5"/>
              <w:left w:val="nil"/>
              <w:bottom w:val="single" w:sz="4" w:space="0" w:color="5B9BD5"/>
              <w:right w:val="nil"/>
            </w:tcBorders>
            <w:shd w:val="clear" w:color="auto" w:fill="auto"/>
            <w:vAlign w:val="center"/>
            <w:hideMark/>
          </w:tcPr>
          <w:p w14:paraId="6064ABC8"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5</w:t>
            </w:r>
          </w:p>
        </w:tc>
        <w:tc>
          <w:tcPr>
            <w:tcW w:w="1040" w:type="dxa"/>
            <w:tcBorders>
              <w:top w:val="single" w:sz="8" w:space="0" w:color="5B9BD5"/>
              <w:left w:val="nil"/>
              <w:bottom w:val="single" w:sz="4" w:space="0" w:color="5B9BD5"/>
              <w:right w:val="nil"/>
            </w:tcBorders>
            <w:shd w:val="clear" w:color="auto" w:fill="auto"/>
            <w:vAlign w:val="center"/>
            <w:hideMark/>
          </w:tcPr>
          <w:p w14:paraId="111EFE16"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0</w:t>
            </w:r>
          </w:p>
        </w:tc>
        <w:tc>
          <w:tcPr>
            <w:tcW w:w="1040" w:type="dxa"/>
            <w:tcBorders>
              <w:top w:val="single" w:sz="8" w:space="0" w:color="5B9BD5"/>
              <w:left w:val="nil"/>
              <w:bottom w:val="single" w:sz="4" w:space="0" w:color="5B9BD5"/>
              <w:right w:val="nil"/>
            </w:tcBorders>
            <w:shd w:val="clear" w:color="auto" w:fill="auto"/>
            <w:vAlign w:val="center"/>
            <w:hideMark/>
          </w:tcPr>
          <w:p w14:paraId="6D065114"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0</w:t>
            </w:r>
          </w:p>
        </w:tc>
        <w:tc>
          <w:tcPr>
            <w:tcW w:w="1040" w:type="dxa"/>
            <w:tcBorders>
              <w:top w:val="single" w:sz="8" w:space="0" w:color="5B9BD5"/>
              <w:left w:val="nil"/>
              <w:bottom w:val="single" w:sz="4" w:space="0" w:color="5B9BD5"/>
              <w:right w:val="nil"/>
            </w:tcBorders>
            <w:shd w:val="clear" w:color="auto" w:fill="auto"/>
            <w:vAlign w:val="center"/>
            <w:hideMark/>
          </w:tcPr>
          <w:p w14:paraId="26616A39"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5</w:t>
            </w:r>
          </w:p>
        </w:tc>
      </w:tr>
      <w:tr w:rsidR="000B56CD" w:rsidRPr="000B56CD" w14:paraId="344D9994" w14:textId="77777777" w:rsidTr="000B56CD">
        <w:trPr>
          <w:trHeight w:val="290"/>
        </w:trPr>
        <w:tc>
          <w:tcPr>
            <w:tcW w:w="960" w:type="dxa"/>
            <w:tcBorders>
              <w:top w:val="nil"/>
              <w:left w:val="nil"/>
              <w:bottom w:val="single" w:sz="4" w:space="0" w:color="5B9BD5"/>
              <w:right w:val="nil"/>
            </w:tcBorders>
            <w:shd w:val="clear" w:color="auto" w:fill="auto"/>
            <w:vAlign w:val="center"/>
            <w:hideMark/>
          </w:tcPr>
          <w:p w14:paraId="3EB1C63E" w14:textId="77777777" w:rsidR="000B56CD" w:rsidRPr="000B56CD" w:rsidRDefault="000B56CD" w:rsidP="000B56CD">
            <w:pPr>
              <w:spacing w:after="0" w:line="240" w:lineRule="auto"/>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2016</w:t>
            </w:r>
          </w:p>
        </w:tc>
        <w:tc>
          <w:tcPr>
            <w:tcW w:w="1300" w:type="dxa"/>
            <w:tcBorders>
              <w:top w:val="nil"/>
              <w:left w:val="nil"/>
              <w:bottom w:val="single" w:sz="4" w:space="0" w:color="5B9BD5"/>
              <w:right w:val="nil"/>
            </w:tcBorders>
            <w:shd w:val="clear" w:color="auto" w:fill="auto"/>
            <w:vAlign w:val="center"/>
            <w:hideMark/>
          </w:tcPr>
          <w:p w14:paraId="450F1DC1"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2</w:t>
            </w:r>
          </w:p>
        </w:tc>
        <w:tc>
          <w:tcPr>
            <w:tcW w:w="1040" w:type="dxa"/>
            <w:tcBorders>
              <w:top w:val="nil"/>
              <w:left w:val="nil"/>
              <w:bottom w:val="single" w:sz="4" w:space="0" w:color="5B9BD5"/>
              <w:right w:val="nil"/>
            </w:tcBorders>
            <w:shd w:val="clear" w:color="auto" w:fill="auto"/>
            <w:vAlign w:val="center"/>
            <w:hideMark/>
          </w:tcPr>
          <w:p w14:paraId="6FF54ECD"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2</w:t>
            </w:r>
          </w:p>
        </w:tc>
        <w:tc>
          <w:tcPr>
            <w:tcW w:w="1040" w:type="dxa"/>
            <w:tcBorders>
              <w:top w:val="nil"/>
              <w:left w:val="nil"/>
              <w:bottom w:val="single" w:sz="4" w:space="0" w:color="5B9BD5"/>
              <w:right w:val="nil"/>
            </w:tcBorders>
            <w:shd w:val="clear" w:color="auto" w:fill="auto"/>
            <w:vAlign w:val="center"/>
            <w:hideMark/>
          </w:tcPr>
          <w:p w14:paraId="30DCF893"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0</w:t>
            </w:r>
          </w:p>
        </w:tc>
        <w:tc>
          <w:tcPr>
            <w:tcW w:w="1040" w:type="dxa"/>
            <w:tcBorders>
              <w:top w:val="nil"/>
              <w:left w:val="nil"/>
              <w:bottom w:val="single" w:sz="4" w:space="0" w:color="5B9BD5"/>
              <w:right w:val="nil"/>
            </w:tcBorders>
            <w:shd w:val="clear" w:color="auto" w:fill="auto"/>
            <w:vAlign w:val="center"/>
            <w:hideMark/>
          </w:tcPr>
          <w:p w14:paraId="2838DAAC"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2</w:t>
            </w:r>
          </w:p>
        </w:tc>
        <w:tc>
          <w:tcPr>
            <w:tcW w:w="1040" w:type="dxa"/>
            <w:tcBorders>
              <w:top w:val="nil"/>
              <w:left w:val="nil"/>
              <w:bottom w:val="single" w:sz="4" w:space="0" w:color="5B9BD5"/>
              <w:right w:val="nil"/>
            </w:tcBorders>
            <w:shd w:val="clear" w:color="auto" w:fill="auto"/>
            <w:vAlign w:val="center"/>
            <w:hideMark/>
          </w:tcPr>
          <w:p w14:paraId="2829C5F6"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1</w:t>
            </w:r>
          </w:p>
        </w:tc>
        <w:tc>
          <w:tcPr>
            <w:tcW w:w="1040" w:type="dxa"/>
            <w:tcBorders>
              <w:top w:val="nil"/>
              <w:left w:val="nil"/>
              <w:bottom w:val="single" w:sz="4" w:space="0" w:color="5B9BD5"/>
              <w:right w:val="nil"/>
            </w:tcBorders>
            <w:shd w:val="clear" w:color="auto" w:fill="auto"/>
            <w:vAlign w:val="center"/>
            <w:hideMark/>
          </w:tcPr>
          <w:p w14:paraId="659C4129"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1</w:t>
            </w:r>
          </w:p>
        </w:tc>
        <w:tc>
          <w:tcPr>
            <w:tcW w:w="1040" w:type="dxa"/>
            <w:tcBorders>
              <w:top w:val="nil"/>
              <w:left w:val="nil"/>
              <w:bottom w:val="single" w:sz="4" w:space="0" w:color="5B9BD5"/>
              <w:right w:val="nil"/>
            </w:tcBorders>
            <w:shd w:val="clear" w:color="auto" w:fill="auto"/>
            <w:vAlign w:val="center"/>
            <w:hideMark/>
          </w:tcPr>
          <w:p w14:paraId="367CB715"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0</w:t>
            </w:r>
          </w:p>
        </w:tc>
        <w:tc>
          <w:tcPr>
            <w:tcW w:w="1040" w:type="dxa"/>
            <w:tcBorders>
              <w:top w:val="nil"/>
              <w:left w:val="nil"/>
              <w:bottom w:val="single" w:sz="4" w:space="0" w:color="5B9BD5"/>
              <w:right w:val="nil"/>
            </w:tcBorders>
            <w:shd w:val="clear" w:color="auto" w:fill="auto"/>
            <w:vAlign w:val="center"/>
            <w:hideMark/>
          </w:tcPr>
          <w:p w14:paraId="69887DC3"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2</w:t>
            </w:r>
          </w:p>
        </w:tc>
      </w:tr>
      <w:tr w:rsidR="000B56CD" w:rsidRPr="000B56CD" w14:paraId="4DC9C006" w14:textId="77777777" w:rsidTr="000B56CD">
        <w:trPr>
          <w:trHeight w:val="290"/>
        </w:trPr>
        <w:tc>
          <w:tcPr>
            <w:tcW w:w="960" w:type="dxa"/>
            <w:tcBorders>
              <w:top w:val="nil"/>
              <w:left w:val="nil"/>
              <w:bottom w:val="single" w:sz="4" w:space="0" w:color="5B9BD5"/>
              <w:right w:val="nil"/>
            </w:tcBorders>
            <w:shd w:val="clear" w:color="auto" w:fill="auto"/>
            <w:vAlign w:val="center"/>
            <w:hideMark/>
          </w:tcPr>
          <w:p w14:paraId="20098049" w14:textId="77777777" w:rsidR="000B56CD" w:rsidRPr="000B56CD" w:rsidRDefault="000B56CD" w:rsidP="000B56CD">
            <w:pPr>
              <w:spacing w:after="0" w:line="240" w:lineRule="auto"/>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2017</w:t>
            </w:r>
          </w:p>
        </w:tc>
        <w:tc>
          <w:tcPr>
            <w:tcW w:w="1300" w:type="dxa"/>
            <w:tcBorders>
              <w:top w:val="nil"/>
              <w:left w:val="nil"/>
              <w:bottom w:val="single" w:sz="4" w:space="0" w:color="5B9BD5"/>
              <w:right w:val="nil"/>
            </w:tcBorders>
            <w:shd w:val="clear" w:color="auto" w:fill="auto"/>
            <w:vAlign w:val="center"/>
            <w:hideMark/>
          </w:tcPr>
          <w:p w14:paraId="278B28DE"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3</w:t>
            </w:r>
          </w:p>
        </w:tc>
        <w:tc>
          <w:tcPr>
            <w:tcW w:w="1040" w:type="dxa"/>
            <w:tcBorders>
              <w:top w:val="nil"/>
              <w:left w:val="nil"/>
              <w:bottom w:val="single" w:sz="4" w:space="0" w:color="5B9BD5"/>
              <w:right w:val="nil"/>
            </w:tcBorders>
            <w:shd w:val="clear" w:color="auto" w:fill="auto"/>
            <w:vAlign w:val="center"/>
            <w:hideMark/>
          </w:tcPr>
          <w:p w14:paraId="20AB96E8"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3</w:t>
            </w:r>
          </w:p>
        </w:tc>
        <w:tc>
          <w:tcPr>
            <w:tcW w:w="1040" w:type="dxa"/>
            <w:tcBorders>
              <w:top w:val="nil"/>
              <w:left w:val="nil"/>
              <w:bottom w:val="single" w:sz="4" w:space="0" w:color="5B9BD5"/>
              <w:right w:val="nil"/>
            </w:tcBorders>
            <w:shd w:val="clear" w:color="auto" w:fill="auto"/>
            <w:vAlign w:val="center"/>
            <w:hideMark/>
          </w:tcPr>
          <w:p w14:paraId="71C8F5FB"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0</w:t>
            </w:r>
          </w:p>
        </w:tc>
        <w:tc>
          <w:tcPr>
            <w:tcW w:w="1040" w:type="dxa"/>
            <w:tcBorders>
              <w:top w:val="nil"/>
              <w:left w:val="nil"/>
              <w:bottom w:val="single" w:sz="4" w:space="0" w:color="5B9BD5"/>
              <w:right w:val="nil"/>
            </w:tcBorders>
            <w:shd w:val="clear" w:color="auto" w:fill="auto"/>
            <w:vAlign w:val="center"/>
            <w:hideMark/>
          </w:tcPr>
          <w:p w14:paraId="459184C3"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3</w:t>
            </w:r>
          </w:p>
        </w:tc>
        <w:tc>
          <w:tcPr>
            <w:tcW w:w="1040" w:type="dxa"/>
            <w:tcBorders>
              <w:top w:val="nil"/>
              <w:left w:val="nil"/>
              <w:bottom w:val="single" w:sz="4" w:space="0" w:color="5B9BD5"/>
              <w:right w:val="nil"/>
            </w:tcBorders>
            <w:shd w:val="clear" w:color="auto" w:fill="auto"/>
            <w:vAlign w:val="center"/>
            <w:hideMark/>
          </w:tcPr>
          <w:p w14:paraId="7A9EF9F0"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3</w:t>
            </w:r>
          </w:p>
        </w:tc>
        <w:tc>
          <w:tcPr>
            <w:tcW w:w="1040" w:type="dxa"/>
            <w:tcBorders>
              <w:top w:val="nil"/>
              <w:left w:val="nil"/>
              <w:bottom w:val="single" w:sz="4" w:space="0" w:color="5B9BD5"/>
              <w:right w:val="nil"/>
            </w:tcBorders>
            <w:shd w:val="clear" w:color="auto" w:fill="auto"/>
            <w:vAlign w:val="center"/>
            <w:hideMark/>
          </w:tcPr>
          <w:p w14:paraId="3FE768DE"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0</w:t>
            </w:r>
          </w:p>
        </w:tc>
        <w:tc>
          <w:tcPr>
            <w:tcW w:w="1040" w:type="dxa"/>
            <w:tcBorders>
              <w:top w:val="nil"/>
              <w:left w:val="nil"/>
              <w:bottom w:val="single" w:sz="4" w:space="0" w:color="5B9BD5"/>
              <w:right w:val="nil"/>
            </w:tcBorders>
            <w:shd w:val="clear" w:color="auto" w:fill="auto"/>
            <w:vAlign w:val="center"/>
            <w:hideMark/>
          </w:tcPr>
          <w:p w14:paraId="2BAEF014"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0</w:t>
            </w:r>
          </w:p>
        </w:tc>
        <w:tc>
          <w:tcPr>
            <w:tcW w:w="1040" w:type="dxa"/>
            <w:tcBorders>
              <w:top w:val="nil"/>
              <w:left w:val="nil"/>
              <w:bottom w:val="single" w:sz="4" w:space="0" w:color="5B9BD5"/>
              <w:right w:val="nil"/>
            </w:tcBorders>
            <w:shd w:val="clear" w:color="auto" w:fill="auto"/>
            <w:vAlign w:val="center"/>
            <w:hideMark/>
          </w:tcPr>
          <w:p w14:paraId="713D0A87"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3</w:t>
            </w:r>
          </w:p>
        </w:tc>
      </w:tr>
      <w:tr w:rsidR="000B56CD" w:rsidRPr="000B56CD" w14:paraId="3A1CE220" w14:textId="77777777" w:rsidTr="000B56CD">
        <w:trPr>
          <w:trHeight w:val="290"/>
        </w:trPr>
        <w:tc>
          <w:tcPr>
            <w:tcW w:w="960" w:type="dxa"/>
            <w:tcBorders>
              <w:top w:val="nil"/>
              <w:left w:val="nil"/>
              <w:bottom w:val="single" w:sz="4" w:space="0" w:color="5B9BD5"/>
              <w:right w:val="nil"/>
            </w:tcBorders>
            <w:shd w:val="clear" w:color="auto" w:fill="auto"/>
            <w:vAlign w:val="center"/>
            <w:hideMark/>
          </w:tcPr>
          <w:p w14:paraId="4FD87E12" w14:textId="77777777" w:rsidR="000B56CD" w:rsidRPr="000B56CD" w:rsidRDefault="000B56CD" w:rsidP="000B56CD">
            <w:pPr>
              <w:spacing w:after="0" w:line="240" w:lineRule="auto"/>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2018</w:t>
            </w:r>
          </w:p>
        </w:tc>
        <w:tc>
          <w:tcPr>
            <w:tcW w:w="1300" w:type="dxa"/>
            <w:tcBorders>
              <w:top w:val="nil"/>
              <w:left w:val="nil"/>
              <w:bottom w:val="single" w:sz="4" w:space="0" w:color="5B9BD5"/>
              <w:right w:val="nil"/>
            </w:tcBorders>
            <w:shd w:val="clear" w:color="auto" w:fill="auto"/>
            <w:vAlign w:val="center"/>
            <w:hideMark/>
          </w:tcPr>
          <w:p w14:paraId="3F6954DA"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6</w:t>
            </w:r>
          </w:p>
        </w:tc>
        <w:tc>
          <w:tcPr>
            <w:tcW w:w="1040" w:type="dxa"/>
            <w:tcBorders>
              <w:top w:val="nil"/>
              <w:left w:val="nil"/>
              <w:bottom w:val="single" w:sz="4" w:space="0" w:color="5B9BD5"/>
              <w:right w:val="nil"/>
            </w:tcBorders>
            <w:shd w:val="clear" w:color="auto" w:fill="auto"/>
            <w:vAlign w:val="center"/>
            <w:hideMark/>
          </w:tcPr>
          <w:p w14:paraId="46E900A4"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3</w:t>
            </w:r>
          </w:p>
        </w:tc>
        <w:tc>
          <w:tcPr>
            <w:tcW w:w="1040" w:type="dxa"/>
            <w:tcBorders>
              <w:top w:val="nil"/>
              <w:left w:val="nil"/>
              <w:bottom w:val="single" w:sz="4" w:space="0" w:color="5B9BD5"/>
              <w:right w:val="nil"/>
            </w:tcBorders>
            <w:shd w:val="clear" w:color="auto" w:fill="auto"/>
            <w:vAlign w:val="center"/>
            <w:hideMark/>
          </w:tcPr>
          <w:p w14:paraId="73CA7E6C"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3</w:t>
            </w:r>
          </w:p>
        </w:tc>
        <w:tc>
          <w:tcPr>
            <w:tcW w:w="1040" w:type="dxa"/>
            <w:tcBorders>
              <w:top w:val="nil"/>
              <w:left w:val="nil"/>
              <w:bottom w:val="single" w:sz="4" w:space="0" w:color="5B9BD5"/>
              <w:right w:val="nil"/>
            </w:tcBorders>
            <w:shd w:val="clear" w:color="auto" w:fill="auto"/>
            <w:vAlign w:val="center"/>
            <w:hideMark/>
          </w:tcPr>
          <w:p w14:paraId="3A60F630"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6</w:t>
            </w:r>
          </w:p>
        </w:tc>
        <w:tc>
          <w:tcPr>
            <w:tcW w:w="1040" w:type="dxa"/>
            <w:tcBorders>
              <w:top w:val="nil"/>
              <w:left w:val="nil"/>
              <w:bottom w:val="single" w:sz="4" w:space="0" w:color="5B9BD5"/>
              <w:right w:val="nil"/>
            </w:tcBorders>
            <w:shd w:val="clear" w:color="auto" w:fill="auto"/>
            <w:vAlign w:val="center"/>
            <w:hideMark/>
          </w:tcPr>
          <w:p w14:paraId="34D15A24"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4</w:t>
            </w:r>
          </w:p>
        </w:tc>
        <w:tc>
          <w:tcPr>
            <w:tcW w:w="1040" w:type="dxa"/>
            <w:tcBorders>
              <w:top w:val="nil"/>
              <w:left w:val="nil"/>
              <w:bottom w:val="single" w:sz="4" w:space="0" w:color="5B9BD5"/>
              <w:right w:val="nil"/>
            </w:tcBorders>
            <w:shd w:val="clear" w:color="auto" w:fill="auto"/>
            <w:vAlign w:val="center"/>
            <w:hideMark/>
          </w:tcPr>
          <w:p w14:paraId="5E7BF496"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2</w:t>
            </w:r>
          </w:p>
        </w:tc>
        <w:tc>
          <w:tcPr>
            <w:tcW w:w="1040" w:type="dxa"/>
            <w:tcBorders>
              <w:top w:val="nil"/>
              <w:left w:val="nil"/>
              <w:bottom w:val="single" w:sz="4" w:space="0" w:color="5B9BD5"/>
              <w:right w:val="nil"/>
            </w:tcBorders>
            <w:shd w:val="clear" w:color="auto" w:fill="auto"/>
            <w:vAlign w:val="center"/>
            <w:hideMark/>
          </w:tcPr>
          <w:p w14:paraId="546312B4"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0</w:t>
            </w:r>
          </w:p>
        </w:tc>
        <w:tc>
          <w:tcPr>
            <w:tcW w:w="1040" w:type="dxa"/>
            <w:tcBorders>
              <w:top w:val="nil"/>
              <w:left w:val="nil"/>
              <w:bottom w:val="single" w:sz="4" w:space="0" w:color="5B9BD5"/>
              <w:right w:val="nil"/>
            </w:tcBorders>
            <w:shd w:val="clear" w:color="auto" w:fill="auto"/>
            <w:vAlign w:val="center"/>
            <w:hideMark/>
          </w:tcPr>
          <w:p w14:paraId="77D17906"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6</w:t>
            </w:r>
          </w:p>
        </w:tc>
      </w:tr>
      <w:tr w:rsidR="000B56CD" w:rsidRPr="000B56CD" w14:paraId="23121D74" w14:textId="77777777" w:rsidTr="000B56CD">
        <w:trPr>
          <w:trHeight w:val="290"/>
        </w:trPr>
        <w:tc>
          <w:tcPr>
            <w:tcW w:w="960" w:type="dxa"/>
            <w:tcBorders>
              <w:top w:val="nil"/>
              <w:left w:val="nil"/>
              <w:bottom w:val="single" w:sz="4" w:space="0" w:color="5B9BD5"/>
              <w:right w:val="nil"/>
            </w:tcBorders>
            <w:shd w:val="clear" w:color="auto" w:fill="auto"/>
            <w:vAlign w:val="center"/>
            <w:hideMark/>
          </w:tcPr>
          <w:p w14:paraId="011BC4B7" w14:textId="77777777" w:rsidR="000B56CD" w:rsidRPr="000B56CD" w:rsidRDefault="000B56CD" w:rsidP="000B56CD">
            <w:pPr>
              <w:spacing w:after="0" w:line="240" w:lineRule="auto"/>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2019</w:t>
            </w:r>
          </w:p>
        </w:tc>
        <w:tc>
          <w:tcPr>
            <w:tcW w:w="1300" w:type="dxa"/>
            <w:tcBorders>
              <w:top w:val="nil"/>
              <w:left w:val="nil"/>
              <w:bottom w:val="single" w:sz="4" w:space="0" w:color="5B9BD5"/>
              <w:right w:val="nil"/>
            </w:tcBorders>
            <w:shd w:val="clear" w:color="auto" w:fill="auto"/>
            <w:vAlign w:val="center"/>
            <w:hideMark/>
          </w:tcPr>
          <w:p w14:paraId="215640DA"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3</w:t>
            </w:r>
          </w:p>
        </w:tc>
        <w:tc>
          <w:tcPr>
            <w:tcW w:w="1040" w:type="dxa"/>
            <w:tcBorders>
              <w:top w:val="nil"/>
              <w:left w:val="nil"/>
              <w:bottom w:val="single" w:sz="4" w:space="0" w:color="5B9BD5"/>
              <w:right w:val="nil"/>
            </w:tcBorders>
            <w:shd w:val="clear" w:color="auto" w:fill="auto"/>
            <w:vAlign w:val="center"/>
            <w:hideMark/>
          </w:tcPr>
          <w:p w14:paraId="0502B0A9"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1</w:t>
            </w:r>
          </w:p>
        </w:tc>
        <w:tc>
          <w:tcPr>
            <w:tcW w:w="1040" w:type="dxa"/>
            <w:tcBorders>
              <w:top w:val="nil"/>
              <w:left w:val="nil"/>
              <w:bottom w:val="single" w:sz="4" w:space="0" w:color="5B9BD5"/>
              <w:right w:val="nil"/>
            </w:tcBorders>
            <w:shd w:val="clear" w:color="auto" w:fill="auto"/>
            <w:vAlign w:val="center"/>
            <w:hideMark/>
          </w:tcPr>
          <w:p w14:paraId="533FEA9E"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2</w:t>
            </w:r>
          </w:p>
        </w:tc>
        <w:tc>
          <w:tcPr>
            <w:tcW w:w="1040" w:type="dxa"/>
            <w:tcBorders>
              <w:top w:val="nil"/>
              <w:left w:val="nil"/>
              <w:bottom w:val="single" w:sz="4" w:space="0" w:color="5B9BD5"/>
              <w:right w:val="nil"/>
            </w:tcBorders>
            <w:shd w:val="clear" w:color="auto" w:fill="auto"/>
            <w:vAlign w:val="center"/>
            <w:hideMark/>
          </w:tcPr>
          <w:p w14:paraId="56189FD4"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3</w:t>
            </w:r>
          </w:p>
        </w:tc>
        <w:tc>
          <w:tcPr>
            <w:tcW w:w="1040" w:type="dxa"/>
            <w:tcBorders>
              <w:top w:val="nil"/>
              <w:left w:val="nil"/>
              <w:bottom w:val="single" w:sz="4" w:space="0" w:color="5B9BD5"/>
              <w:right w:val="nil"/>
            </w:tcBorders>
            <w:shd w:val="clear" w:color="auto" w:fill="auto"/>
            <w:vAlign w:val="center"/>
            <w:hideMark/>
          </w:tcPr>
          <w:p w14:paraId="09B863E2"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2</w:t>
            </w:r>
          </w:p>
        </w:tc>
        <w:tc>
          <w:tcPr>
            <w:tcW w:w="1040" w:type="dxa"/>
            <w:tcBorders>
              <w:top w:val="nil"/>
              <w:left w:val="nil"/>
              <w:bottom w:val="single" w:sz="4" w:space="0" w:color="5B9BD5"/>
              <w:right w:val="nil"/>
            </w:tcBorders>
            <w:shd w:val="clear" w:color="auto" w:fill="auto"/>
            <w:vAlign w:val="center"/>
            <w:hideMark/>
          </w:tcPr>
          <w:p w14:paraId="01DC7CBE"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1</w:t>
            </w:r>
          </w:p>
        </w:tc>
        <w:tc>
          <w:tcPr>
            <w:tcW w:w="1040" w:type="dxa"/>
            <w:tcBorders>
              <w:top w:val="nil"/>
              <w:left w:val="nil"/>
              <w:bottom w:val="single" w:sz="4" w:space="0" w:color="5B9BD5"/>
              <w:right w:val="nil"/>
            </w:tcBorders>
            <w:shd w:val="clear" w:color="auto" w:fill="auto"/>
            <w:vAlign w:val="center"/>
            <w:hideMark/>
          </w:tcPr>
          <w:p w14:paraId="02AA3BE0"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0</w:t>
            </w:r>
          </w:p>
        </w:tc>
        <w:tc>
          <w:tcPr>
            <w:tcW w:w="1040" w:type="dxa"/>
            <w:tcBorders>
              <w:top w:val="nil"/>
              <w:left w:val="nil"/>
              <w:bottom w:val="single" w:sz="4" w:space="0" w:color="5B9BD5"/>
              <w:right w:val="nil"/>
            </w:tcBorders>
            <w:shd w:val="clear" w:color="auto" w:fill="auto"/>
            <w:vAlign w:val="center"/>
            <w:hideMark/>
          </w:tcPr>
          <w:p w14:paraId="57C7B25A"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3</w:t>
            </w:r>
          </w:p>
        </w:tc>
      </w:tr>
      <w:tr w:rsidR="000B56CD" w:rsidRPr="000B56CD" w14:paraId="7F1E39CE" w14:textId="77777777" w:rsidTr="000B56CD">
        <w:trPr>
          <w:trHeight w:val="300"/>
        </w:trPr>
        <w:tc>
          <w:tcPr>
            <w:tcW w:w="960" w:type="dxa"/>
            <w:tcBorders>
              <w:top w:val="nil"/>
              <w:left w:val="nil"/>
              <w:bottom w:val="single" w:sz="8" w:space="0" w:color="5B9BD5"/>
              <w:right w:val="nil"/>
            </w:tcBorders>
            <w:shd w:val="clear" w:color="auto" w:fill="auto"/>
            <w:vAlign w:val="center"/>
            <w:hideMark/>
          </w:tcPr>
          <w:p w14:paraId="0900B985" w14:textId="77777777" w:rsidR="000B56CD" w:rsidRPr="000B56CD" w:rsidRDefault="000B56CD" w:rsidP="000B56CD">
            <w:pPr>
              <w:spacing w:after="0" w:line="240" w:lineRule="auto"/>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2020</w:t>
            </w:r>
          </w:p>
        </w:tc>
        <w:tc>
          <w:tcPr>
            <w:tcW w:w="1300" w:type="dxa"/>
            <w:tcBorders>
              <w:top w:val="nil"/>
              <w:left w:val="nil"/>
              <w:bottom w:val="single" w:sz="8" w:space="0" w:color="5B9BD5"/>
              <w:right w:val="nil"/>
            </w:tcBorders>
            <w:shd w:val="clear" w:color="auto" w:fill="auto"/>
            <w:vAlign w:val="center"/>
            <w:hideMark/>
          </w:tcPr>
          <w:p w14:paraId="7BD9D6A4"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1</w:t>
            </w:r>
          </w:p>
        </w:tc>
        <w:tc>
          <w:tcPr>
            <w:tcW w:w="1040" w:type="dxa"/>
            <w:tcBorders>
              <w:top w:val="nil"/>
              <w:left w:val="nil"/>
              <w:bottom w:val="single" w:sz="8" w:space="0" w:color="5B9BD5"/>
              <w:right w:val="nil"/>
            </w:tcBorders>
            <w:shd w:val="clear" w:color="auto" w:fill="auto"/>
            <w:vAlign w:val="center"/>
            <w:hideMark/>
          </w:tcPr>
          <w:p w14:paraId="6F0C3BAD"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1</w:t>
            </w:r>
          </w:p>
        </w:tc>
        <w:tc>
          <w:tcPr>
            <w:tcW w:w="1040" w:type="dxa"/>
            <w:tcBorders>
              <w:top w:val="nil"/>
              <w:left w:val="nil"/>
              <w:bottom w:val="single" w:sz="8" w:space="0" w:color="5B9BD5"/>
              <w:right w:val="nil"/>
            </w:tcBorders>
            <w:shd w:val="clear" w:color="auto" w:fill="auto"/>
            <w:vAlign w:val="center"/>
            <w:hideMark/>
          </w:tcPr>
          <w:p w14:paraId="435A3D7B"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0</w:t>
            </w:r>
          </w:p>
        </w:tc>
        <w:tc>
          <w:tcPr>
            <w:tcW w:w="1040" w:type="dxa"/>
            <w:tcBorders>
              <w:top w:val="nil"/>
              <w:left w:val="nil"/>
              <w:bottom w:val="single" w:sz="8" w:space="0" w:color="5B9BD5"/>
              <w:right w:val="nil"/>
            </w:tcBorders>
            <w:shd w:val="clear" w:color="auto" w:fill="auto"/>
            <w:vAlign w:val="center"/>
            <w:hideMark/>
          </w:tcPr>
          <w:p w14:paraId="77F5653B"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1</w:t>
            </w:r>
          </w:p>
        </w:tc>
        <w:tc>
          <w:tcPr>
            <w:tcW w:w="1040" w:type="dxa"/>
            <w:tcBorders>
              <w:top w:val="nil"/>
              <w:left w:val="nil"/>
              <w:bottom w:val="single" w:sz="8" w:space="0" w:color="5B9BD5"/>
              <w:right w:val="nil"/>
            </w:tcBorders>
            <w:shd w:val="clear" w:color="auto" w:fill="auto"/>
            <w:vAlign w:val="center"/>
            <w:hideMark/>
          </w:tcPr>
          <w:p w14:paraId="1C398890"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1</w:t>
            </w:r>
          </w:p>
        </w:tc>
        <w:tc>
          <w:tcPr>
            <w:tcW w:w="1040" w:type="dxa"/>
            <w:tcBorders>
              <w:top w:val="nil"/>
              <w:left w:val="nil"/>
              <w:bottom w:val="single" w:sz="8" w:space="0" w:color="5B9BD5"/>
              <w:right w:val="nil"/>
            </w:tcBorders>
            <w:shd w:val="clear" w:color="auto" w:fill="auto"/>
            <w:vAlign w:val="center"/>
            <w:hideMark/>
          </w:tcPr>
          <w:p w14:paraId="6638C72A"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0</w:t>
            </w:r>
          </w:p>
        </w:tc>
        <w:tc>
          <w:tcPr>
            <w:tcW w:w="1040" w:type="dxa"/>
            <w:tcBorders>
              <w:top w:val="nil"/>
              <w:left w:val="nil"/>
              <w:bottom w:val="single" w:sz="8" w:space="0" w:color="5B9BD5"/>
              <w:right w:val="nil"/>
            </w:tcBorders>
            <w:shd w:val="clear" w:color="auto" w:fill="auto"/>
            <w:vAlign w:val="center"/>
            <w:hideMark/>
          </w:tcPr>
          <w:p w14:paraId="2B3D81B5"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0</w:t>
            </w:r>
          </w:p>
        </w:tc>
        <w:tc>
          <w:tcPr>
            <w:tcW w:w="1040" w:type="dxa"/>
            <w:tcBorders>
              <w:top w:val="nil"/>
              <w:left w:val="nil"/>
              <w:bottom w:val="single" w:sz="8" w:space="0" w:color="5B9BD5"/>
              <w:right w:val="nil"/>
            </w:tcBorders>
            <w:shd w:val="clear" w:color="auto" w:fill="auto"/>
            <w:vAlign w:val="center"/>
            <w:hideMark/>
          </w:tcPr>
          <w:p w14:paraId="71A5C25C" w14:textId="7777777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1</w:t>
            </w:r>
          </w:p>
        </w:tc>
      </w:tr>
      <w:tr w:rsidR="000B56CD" w:rsidRPr="000B56CD" w14:paraId="4A572153" w14:textId="77777777" w:rsidTr="000B56CD">
        <w:trPr>
          <w:trHeight w:val="300"/>
        </w:trPr>
        <w:tc>
          <w:tcPr>
            <w:tcW w:w="960" w:type="dxa"/>
            <w:tcBorders>
              <w:top w:val="nil"/>
              <w:left w:val="nil"/>
              <w:bottom w:val="single" w:sz="8" w:space="0" w:color="5B9BD5"/>
              <w:right w:val="nil"/>
            </w:tcBorders>
            <w:shd w:val="clear" w:color="auto" w:fill="auto"/>
            <w:vAlign w:val="center"/>
            <w:hideMark/>
          </w:tcPr>
          <w:p w14:paraId="459C93BD" w14:textId="77777777" w:rsidR="000B56CD" w:rsidRPr="000B56CD" w:rsidRDefault="000B56CD" w:rsidP="000B56CD">
            <w:pPr>
              <w:spacing w:after="0" w:line="240" w:lineRule="auto"/>
              <w:jc w:val="both"/>
              <w:rPr>
                <w:rFonts w:ascii="Garamond" w:eastAsia="Times New Roman" w:hAnsi="Garamond" w:cs="Calibri"/>
                <w:b/>
                <w:bCs/>
                <w:color w:val="000000"/>
                <w:sz w:val="20"/>
                <w:szCs w:val="20"/>
              </w:rPr>
            </w:pPr>
            <w:r w:rsidRPr="000B56CD">
              <w:rPr>
                <w:rFonts w:ascii="Garamond" w:eastAsia="Times New Roman" w:hAnsi="Garamond" w:cs="Calibri"/>
                <w:b/>
                <w:bCs/>
                <w:color w:val="000000"/>
                <w:sz w:val="20"/>
                <w:szCs w:val="20"/>
              </w:rPr>
              <w:t>Total</w:t>
            </w:r>
          </w:p>
        </w:tc>
        <w:tc>
          <w:tcPr>
            <w:tcW w:w="1300" w:type="dxa"/>
            <w:tcBorders>
              <w:top w:val="nil"/>
              <w:left w:val="nil"/>
              <w:bottom w:val="single" w:sz="8" w:space="0" w:color="5B9BD5"/>
              <w:right w:val="nil"/>
            </w:tcBorders>
            <w:shd w:val="clear" w:color="auto" w:fill="auto"/>
            <w:vAlign w:val="center"/>
            <w:hideMark/>
          </w:tcPr>
          <w:p w14:paraId="22DC95E6" w14:textId="77777777" w:rsidR="000B56CD" w:rsidRPr="000B56CD" w:rsidRDefault="000B56CD" w:rsidP="000B56CD">
            <w:pPr>
              <w:spacing w:after="0" w:line="240" w:lineRule="auto"/>
              <w:jc w:val="center"/>
              <w:rPr>
                <w:rFonts w:ascii="Garamond" w:eastAsia="Times New Roman" w:hAnsi="Garamond" w:cs="Calibri"/>
                <w:b/>
                <w:bCs/>
                <w:color w:val="000000"/>
                <w:sz w:val="20"/>
                <w:szCs w:val="20"/>
              </w:rPr>
            </w:pPr>
            <w:r w:rsidRPr="000B56CD">
              <w:rPr>
                <w:rFonts w:ascii="Garamond" w:eastAsia="Times New Roman" w:hAnsi="Garamond" w:cs="Calibri"/>
                <w:b/>
                <w:bCs/>
                <w:color w:val="000000"/>
                <w:sz w:val="20"/>
                <w:szCs w:val="20"/>
              </w:rPr>
              <w:t>20</w:t>
            </w:r>
          </w:p>
        </w:tc>
        <w:tc>
          <w:tcPr>
            <w:tcW w:w="1040" w:type="dxa"/>
            <w:tcBorders>
              <w:top w:val="nil"/>
              <w:left w:val="nil"/>
              <w:bottom w:val="single" w:sz="8" w:space="0" w:color="5B9BD5"/>
              <w:right w:val="nil"/>
            </w:tcBorders>
            <w:shd w:val="clear" w:color="auto" w:fill="auto"/>
            <w:vAlign w:val="center"/>
            <w:hideMark/>
          </w:tcPr>
          <w:p w14:paraId="036F630A" w14:textId="77777777" w:rsidR="000B56CD" w:rsidRPr="000B56CD" w:rsidRDefault="000B56CD" w:rsidP="000B56CD">
            <w:pPr>
              <w:spacing w:after="0" w:line="240" w:lineRule="auto"/>
              <w:jc w:val="center"/>
              <w:rPr>
                <w:rFonts w:ascii="Garamond" w:eastAsia="Times New Roman" w:hAnsi="Garamond" w:cs="Calibri"/>
                <w:b/>
                <w:bCs/>
                <w:color w:val="000000"/>
                <w:sz w:val="20"/>
                <w:szCs w:val="20"/>
              </w:rPr>
            </w:pPr>
            <w:r w:rsidRPr="000B56CD">
              <w:rPr>
                <w:rFonts w:ascii="Garamond" w:eastAsia="Times New Roman" w:hAnsi="Garamond" w:cs="Calibri"/>
                <w:b/>
                <w:bCs/>
                <w:color w:val="000000"/>
                <w:sz w:val="20"/>
                <w:szCs w:val="20"/>
              </w:rPr>
              <w:t>13</w:t>
            </w:r>
          </w:p>
        </w:tc>
        <w:tc>
          <w:tcPr>
            <w:tcW w:w="1040" w:type="dxa"/>
            <w:tcBorders>
              <w:top w:val="nil"/>
              <w:left w:val="nil"/>
              <w:bottom w:val="single" w:sz="8" w:space="0" w:color="5B9BD5"/>
              <w:right w:val="nil"/>
            </w:tcBorders>
            <w:shd w:val="clear" w:color="auto" w:fill="auto"/>
            <w:vAlign w:val="center"/>
            <w:hideMark/>
          </w:tcPr>
          <w:p w14:paraId="633718E0" w14:textId="77777777" w:rsidR="000B56CD" w:rsidRPr="000B56CD" w:rsidRDefault="000B56CD" w:rsidP="000B56CD">
            <w:pPr>
              <w:spacing w:after="0" w:line="240" w:lineRule="auto"/>
              <w:jc w:val="center"/>
              <w:rPr>
                <w:rFonts w:ascii="Garamond" w:eastAsia="Times New Roman" w:hAnsi="Garamond" w:cs="Calibri"/>
                <w:b/>
                <w:bCs/>
                <w:color w:val="000000"/>
                <w:sz w:val="20"/>
                <w:szCs w:val="20"/>
              </w:rPr>
            </w:pPr>
            <w:r w:rsidRPr="000B56CD">
              <w:rPr>
                <w:rFonts w:ascii="Garamond" w:eastAsia="Times New Roman" w:hAnsi="Garamond" w:cs="Calibri"/>
                <w:b/>
                <w:bCs/>
                <w:color w:val="000000"/>
                <w:sz w:val="20"/>
                <w:szCs w:val="20"/>
              </w:rPr>
              <w:t>7</w:t>
            </w:r>
          </w:p>
        </w:tc>
        <w:tc>
          <w:tcPr>
            <w:tcW w:w="1040" w:type="dxa"/>
            <w:tcBorders>
              <w:top w:val="nil"/>
              <w:left w:val="nil"/>
              <w:bottom w:val="single" w:sz="8" w:space="0" w:color="5B9BD5"/>
              <w:right w:val="nil"/>
            </w:tcBorders>
            <w:shd w:val="clear" w:color="auto" w:fill="auto"/>
            <w:vAlign w:val="center"/>
            <w:hideMark/>
          </w:tcPr>
          <w:p w14:paraId="53C22396" w14:textId="77777777" w:rsidR="000B56CD" w:rsidRPr="000B56CD" w:rsidRDefault="000B56CD" w:rsidP="000B56CD">
            <w:pPr>
              <w:spacing w:after="0" w:line="240" w:lineRule="auto"/>
              <w:jc w:val="center"/>
              <w:rPr>
                <w:rFonts w:ascii="Garamond" w:eastAsia="Times New Roman" w:hAnsi="Garamond" w:cs="Calibri"/>
                <w:b/>
                <w:bCs/>
                <w:color w:val="000000"/>
                <w:sz w:val="20"/>
                <w:szCs w:val="20"/>
              </w:rPr>
            </w:pPr>
            <w:r w:rsidRPr="000B56CD">
              <w:rPr>
                <w:rFonts w:ascii="Garamond" w:eastAsia="Times New Roman" w:hAnsi="Garamond" w:cs="Calibri"/>
                <w:b/>
                <w:bCs/>
                <w:color w:val="000000"/>
                <w:sz w:val="20"/>
                <w:szCs w:val="20"/>
              </w:rPr>
              <w:t>20</w:t>
            </w:r>
          </w:p>
        </w:tc>
        <w:tc>
          <w:tcPr>
            <w:tcW w:w="1040" w:type="dxa"/>
            <w:tcBorders>
              <w:top w:val="nil"/>
              <w:left w:val="nil"/>
              <w:bottom w:val="single" w:sz="8" w:space="0" w:color="5B9BD5"/>
              <w:right w:val="nil"/>
            </w:tcBorders>
            <w:shd w:val="clear" w:color="auto" w:fill="auto"/>
            <w:vAlign w:val="center"/>
            <w:hideMark/>
          </w:tcPr>
          <w:p w14:paraId="59DC2601" w14:textId="77777777" w:rsidR="000B56CD" w:rsidRPr="000B56CD" w:rsidRDefault="000B56CD" w:rsidP="000B56CD">
            <w:pPr>
              <w:spacing w:after="0" w:line="240" w:lineRule="auto"/>
              <w:jc w:val="center"/>
              <w:rPr>
                <w:rFonts w:ascii="Garamond" w:eastAsia="Times New Roman" w:hAnsi="Garamond" w:cs="Calibri"/>
                <w:b/>
                <w:bCs/>
                <w:color w:val="000000"/>
                <w:sz w:val="20"/>
                <w:szCs w:val="20"/>
              </w:rPr>
            </w:pPr>
            <w:r w:rsidRPr="000B56CD">
              <w:rPr>
                <w:rFonts w:ascii="Garamond" w:eastAsia="Times New Roman" w:hAnsi="Garamond" w:cs="Calibri"/>
                <w:b/>
                <w:bCs/>
                <w:color w:val="000000"/>
                <w:sz w:val="20"/>
                <w:szCs w:val="20"/>
              </w:rPr>
              <w:t>17</w:t>
            </w:r>
          </w:p>
        </w:tc>
        <w:tc>
          <w:tcPr>
            <w:tcW w:w="1040" w:type="dxa"/>
            <w:tcBorders>
              <w:top w:val="nil"/>
              <w:left w:val="nil"/>
              <w:bottom w:val="single" w:sz="8" w:space="0" w:color="5B9BD5"/>
              <w:right w:val="nil"/>
            </w:tcBorders>
            <w:shd w:val="clear" w:color="auto" w:fill="auto"/>
            <w:vAlign w:val="center"/>
            <w:hideMark/>
          </w:tcPr>
          <w:p w14:paraId="6DAADF82" w14:textId="77777777" w:rsidR="000B56CD" w:rsidRPr="000B56CD" w:rsidRDefault="000B56CD" w:rsidP="000B56CD">
            <w:pPr>
              <w:spacing w:after="0" w:line="240" w:lineRule="auto"/>
              <w:jc w:val="center"/>
              <w:rPr>
                <w:rFonts w:ascii="Garamond" w:eastAsia="Times New Roman" w:hAnsi="Garamond" w:cs="Calibri"/>
                <w:b/>
                <w:bCs/>
                <w:color w:val="000000"/>
                <w:sz w:val="20"/>
                <w:szCs w:val="20"/>
              </w:rPr>
            </w:pPr>
            <w:r w:rsidRPr="000B56CD">
              <w:rPr>
                <w:rFonts w:ascii="Garamond" w:eastAsia="Times New Roman" w:hAnsi="Garamond" w:cs="Calibri"/>
                <w:b/>
                <w:bCs/>
                <w:color w:val="000000"/>
                <w:sz w:val="20"/>
                <w:szCs w:val="20"/>
              </w:rPr>
              <w:t>3</w:t>
            </w:r>
          </w:p>
        </w:tc>
        <w:tc>
          <w:tcPr>
            <w:tcW w:w="1040" w:type="dxa"/>
            <w:tcBorders>
              <w:top w:val="nil"/>
              <w:left w:val="nil"/>
              <w:bottom w:val="single" w:sz="8" w:space="0" w:color="5B9BD5"/>
              <w:right w:val="nil"/>
            </w:tcBorders>
            <w:shd w:val="clear" w:color="auto" w:fill="auto"/>
            <w:vAlign w:val="center"/>
            <w:hideMark/>
          </w:tcPr>
          <w:p w14:paraId="4F4D74B0" w14:textId="77777777" w:rsidR="000B56CD" w:rsidRPr="000B56CD" w:rsidRDefault="000B56CD" w:rsidP="000B56CD">
            <w:pPr>
              <w:spacing w:after="0" w:line="240" w:lineRule="auto"/>
              <w:jc w:val="center"/>
              <w:rPr>
                <w:rFonts w:ascii="Garamond" w:eastAsia="Times New Roman" w:hAnsi="Garamond" w:cs="Calibri"/>
                <w:b/>
                <w:bCs/>
                <w:color w:val="000000"/>
                <w:sz w:val="20"/>
                <w:szCs w:val="20"/>
              </w:rPr>
            </w:pPr>
            <w:r w:rsidRPr="000B56CD">
              <w:rPr>
                <w:rFonts w:ascii="Garamond" w:eastAsia="Times New Roman" w:hAnsi="Garamond" w:cs="Calibri"/>
                <w:b/>
                <w:bCs/>
                <w:color w:val="000000"/>
                <w:sz w:val="20"/>
                <w:szCs w:val="20"/>
              </w:rPr>
              <w:t>0</w:t>
            </w:r>
          </w:p>
        </w:tc>
        <w:tc>
          <w:tcPr>
            <w:tcW w:w="1040" w:type="dxa"/>
            <w:tcBorders>
              <w:top w:val="nil"/>
              <w:left w:val="nil"/>
              <w:bottom w:val="single" w:sz="8" w:space="0" w:color="5B9BD5"/>
              <w:right w:val="nil"/>
            </w:tcBorders>
            <w:shd w:val="clear" w:color="auto" w:fill="auto"/>
            <w:vAlign w:val="center"/>
            <w:hideMark/>
          </w:tcPr>
          <w:p w14:paraId="69826485" w14:textId="77777777" w:rsidR="000B56CD" w:rsidRPr="000B56CD" w:rsidRDefault="000B56CD" w:rsidP="000B56CD">
            <w:pPr>
              <w:spacing w:after="0" w:line="240" w:lineRule="auto"/>
              <w:jc w:val="center"/>
              <w:rPr>
                <w:rFonts w:ascii="Garamond" w:eastAsia="Times New Roman" w:hAnsi="Garamond" w:cs="Calibri"/>
                <w:b/>
                <w:bCs/>
                <w:color w:val="000000"/>
                <w:sz w:val="20"/>
                <w:szCs w:val="20"/>
              </w:rPr>
            </w:pPr>
            <w:r w:rsidRPr="000B56CD">
              <w:rPr>
                <w:rFonts w:ascii="Garamond" w:eastAsia="Times New Roman" w:hAnsi="Garamond" w:cs="Calibri"/>
                <w:b/>
                <w:bCs/>
                <w:color w:val="000000"/>
                <w:sz w:val="20"/>
                <w:szCs w:val="20"/>
              </w:rPr>
              <w:t>20</w:t>
            </w:r>
          </w:p>
        </w:tc>
      </w:tr>
    </w:tbl>
    <w:p w14:paraId="5BE3E79A" w14:textId="22B80E80" w:rsidR="002D3325" w:rsidRPr="002D3325" w:rsidRDefault="002D3325" w:rsidP="002D3325">
      <w:pPr>
        <w:jc w:val="both"/>
        <w:rPr>
          <w:rFonts w:ascii="Arial" w:hAnsi="Arial" w:cs="Arial"/>
          <w:sz w:val="20"/>
          <w:szCs w:val="20"/>
          <w:lang w:val="en-GB"/>
        </w:rPr>
      </w:pPr>
    </w:p>
    <w:p w14:paraId="6EB82ACC" w14:textId="77777777" w:rsidR="004F3B01" w:rsidRPr="00E20A26" w:rsidRDefault="004F3B01" w:rsidP="004F3B01">
      <w:pPr>
        <w:rPr>
          <w:rFonts w:ascii="Garamond" w:hAnsi="Garamond" w:cs="Arial"/>
          <w:b/>
          <w:i/>
          <w:iCs/>
          <w:sz w:val="24"/>
          <w:szCs w:val="24"/>
          <w:u w:val="single"/>
        </w:rPr>
      </w:pPr>
      <w:r w:rsidRPr="00E20A26">
        <w:rPr>
          <w:rFonts w:ascii="Garamond" w:hAnsi="Garamond" w:cs="Arial"/>
          <w:b/>
          <w:i/>
          <w:iCs/>
          <w:sz w:val="24"/>
          <w:szCs w:val="24"/>
          <w:u w:val="single"/>
        </w:rPr>
        <w:t>Gaps and priorities for Leprosy:</w:t>
      </w:r>
    </w:p>
    <w:p w14:paraId="2A4EB811" w14:textId="77777777" w:rsidR="004F3B01" w:rsidRPr="00E20A26" w:rsidRDefault="004F3B01" w:rsidP="004F3B01">
      <w:pPr>
        <w:jc w:val="both"/>
        <w:rPr>
          <w:rFonts w:ascii="Garamond" w:hAnsi="Garamond" w:cs="Arial"/>
          <w:sz w:val="24"/>
          <w:szCs w:val="24"/>
          <w:lang w:val="en-GB"/>
        </w:rPr>
      </w:pPr>
      <w:r w:rsidRPr="00E20A26">
        <w:rPr>
          <w:rFonts w:ascii="Garamond" w:hAnsi="Garamond" w:cs="Arial"/>
          <w:sz w:val="24"/>
          <w:szCs w:val="24"/>
          <w:lang w:val="en-GB"/>
        </w:rPr>
        <w:t>The main challenges faced by the national programme for leprosy are lack of active surveillance, delay in case notification with G2D due to low awareness and high level of stigma, lack of contact tracing and management, lack of funding and lack of implementation of PEP</w:t>
      </w:r>
    </w:p>
    <w:p w14:paraId="28F823A4" w14:textId="77777777" w:rsidR="004F3B01" w:rsidRPr="004F3B01" w:rsidRDefault="004F3B01" w:rsidP="004F3B01">
      <w:pPr>
        <w:jc w:val="both"/>
        <w:rPr>
          <w:rFonts w:ascii="Arial" w:hAnsi="Arial" w:cs="Arial"/>
          <w:sz w:val="20"/>
          <w:szCs w:val="20"/>
          <w:lang w:val="en-GB"/>
        </w:rPr>
      </w:pPr>
      <w:r w:rsidRPr="00E20A26">
        <w:rPr>
          <w:rFonts w:ascii="Garamond" w:hAnsi="Garamond" w:cs="Arial"/>
          <w:sz w:val="24"/>
          <w:szCs w:val="24"/>
          <w:lang w:val="en-GB"/>
        </w:rPr>
        <w:t>With the new target of interruption of transmission of leprosy, the priority areas are active case detection, contact tracing and management, enhance early case finding and treatment of leprosy patients and capacity building of health care providers</w:t>
      </w:r>
      <w:r w:rsidRPr="004F3B01">
        <w:rPr>
          <w:rFonts w:ascii="Arial" w:hAnsi="Arial" w:cs="Arial"/>
          <w:sz w:val="20"/>
          <w:szCs w:val="20"/>
          <w:lang w:val="en-GB"/>
        </w:rPr>
        <w:t>.</w:t>
      </w:r>
    </w:p>
    <w:p w14:paraId="7EDC9109" w14:textId="77777777" w:rsidR="004F3B01" w:rsidRDefault="004F3B01" w:rsidP="002D3325">
      <w:pPr>
        <w:jc w:val="both"/>
        <w:rPr>
          <w:rFonts w:ascii="Arial" w:hAnsi="Arial" w:cs="Arial"/>
          <w:sz w:val="20"/>
          <w:szCs w:val="20"/>
          <w:lang w:val="en-GB"/>
        </w:rPr>
        <w:sectPr w:rsidR="004F3B01" w:rsidSect="00210999">
          <w:pgSz w:w="11906" w:h="16838"/>
          <w:pgMar w:top="1440" w:right="1440" w:bottom="1440" w:left="1440" w:header="708" w:footer="708" w:gutter="0"/>
          <w:cols w:space="708"/>
          <w:docGrid w:linePitch="360"/>
        </w:sectPr>
      </w:pPr>
    </w:p>
    <w:p w14:paraId="14D3DF1D" w14:textId="74928FA5" w:rsidR="004F3B01" w:rsidRPr="00EA443C" w:rsidRDefault="004F3B01" w:rsidP="00EA443C">
      <w:pPr>
        <w:rPr>
          <w:rFonts w:ascii="Garamond" w:hAnsi="Garamond"/>
          <w:b/>
          <w:bCs/>
          <w:color w:val="0070C0"/>
          <w:sz w:val="28"/>
          <w:szCs w:val="28"/>
        </w:rPr>
      </w:pPr>
      <w:bookmarkStart w:id="120" w:name="_Toc98927934"/>
      <w:r w:rsidRPr="00EA443C">
        <w:rPr>
          <w:rFonts w:ascii="Garamond" w:hAnsi="Garamond"/>
          <w:b/>
          <w:bCs/>
          <w:color w:val="0070C0"/>
          <w:sz w:val="28"/>
          <w:szCs w:val="28"/>
        </w:rPr>
        <w:lastRenderedPageBreak/>
        <w:t>Dengue Fever</w:t>
      </w:r>
      <w:bookmarkEnd w:id="120"/>
    </w:p>
    <w:p w14:paraId="1F2320B2" w14:textId="77777777" w:rsidR="004F3B01" w:rsidRPr="00E20A26" w:rsidRDefault="004F3B01" w:rsidP="004F3B01">
      <w:pPr>
        <w:jc w:val="both"/>
        <w:rPr>
          <w:rFonts w:ascii="Garamond" w:hAnsi="Garamond" w:cs="Arial"/>
          <w:sz w:val="24"/>
          <w:szCs w:val="24"/>
          <w:lang w:val="en-GB"/>
        </w:rPr>
      </w:pPr>
      <w:r w:rsidRPr="00E20A26">
        <w:rPr>
          <w:rFonts w:ascii="Garamond" w:hAnsi="Garamond" w:cs="Arial"/>
          <w:sz w:val="24"/>
          <w:szCs w:val="24"/>
          <w:lang w:val="en-GB"/>
        </w:rPr>
        <w:t>Dengue fever is one of the epidemic prone diseases that is rapidly expanding in many parts of the world. Dengue haemorrhagic fever has been common in the West African countries. In recent years, outbreaks of dengue fever have occurred in the east coast of Africa expanding from Ethiopia to Mozambique. There are four sera-types of the virus and the disease can manifest itself in one of the three forms (Dengue Fever (DF), Dengue Haemorrhagic Fever (DHF) or Dengue Shock Syndrome (DSS).</w:t>
      </w:r>
    </w:p>
    <w:p w14:paraId="21AA193E" w14:textId="63FB6ED0" w:rsidR="004F3B01" w:rsidRPr="00E20A26" w:rsidRDefault="004F3B01" w:rsidP="004F3B01">
      <w:pPr>
        <w:jc w:val="both"/>
        <w:rPr>
          <w:rFonts w:ascii="Garamond" w:hAnsi="Garamond" w:cs="Arial"/>
          <w:sz w:val="24"/>
          <w:szCs w:val="24"/>
          <w:lang w:val="en-GB"/>
        </w:rPr>
      </w:pPr>
      <w:r w:rsidRPr="00E20A26">
        <w:rPr>
          <w:rFonts w:ascii="Garamond" w:hAnsi="Garamond" w:cs="Arial"/>
          <w:sz w:val="24"/>
          <w:szCs w:val="24"/>
          <w:lang w:val="en-GB"/>
        </w:rPr>
        <w:t>From 2005 to 2008, there were reports of Dengue fever-like outbreaks in the Western part of Eritrea, in the Gash-Barka region (MOH Reports). In the years 2006 – 2008, although the trend was low, there was almost a continuous transmission throughout the year. One expects an increase in the incidence of the DF outbreak following the rainy season which is usually between the period November – January. This was mainly because of the presence of various water bodies such as open public pipe water that continually leak into their surroundings, open tankers, swamps, disposed tires, open water barrels at homes that served for the free reproduction of the mosquitoes, Aedes Egyptian. HMIS report from the seven zonal hospitals is shown in the table below, showing consistently more than 10,000 cases annually with increasing trend for the period from 2012 to 2015.</w:t>
      </w:r>
    </w:p>
    <w:p w14:paraId="59D76275" w14:textId="77777777" w:rsidR="004F3B01" w:rsidRDefault="004F3B01" w:rsidP="004F3B01">
      <w:pPr>
        <w:jc w:val="both"/>
        <w:rPr>
          <w:rFonts w:ascii="Arial" w:hAnsi="Arial" w:cs="Arial"/>
          <w:sz w:val="20"/>
          <w:szCs w:val="20"/>
          <w:lang w:val="en-GB"/>
        </w:rPr>
      </w:pPr>
    </w:p>
    <w:p w14:paraId="1F6248A8" w14:textId="30BB6834" w:rsidR="004F3B01" w:rsidRPr="004F3B01" w:rsidRDefault="004F3B01" w:rsidP="00450404">
      <w:pPr>
        <w:pStyle w:val="ListofTables"/>
      </w:pPr>
      <w:bookmarkStart w:id="121" w:name="_Toc98838399"/>
      <w:bookmarkStart w:id="122" w:name="_Toc99277374"/>
      <w:r w:rsidRPr="004F3B01">
        <w:t>Table 1</w:t>
      </w:r>
      <w:r w:rsidR="000B56CD">
        <w:t>9</w:t>
      </w:r>
      <w:r w:rsidRPr="004F3B01">
        <w:t>: HMIS reported cases of Dengue Fever, Eritrea, 2012 - 2015</w:t>
      </w:r>
      <w:bookmarkEnd w:id="121"/>
      <w:bookmarkEnd w:id="122"/>
    </w:p>
    <w:tbl>
      <w:tblPr>
        <w:tblW w:w="9180" w:type="dxa"/>
        <w:tblLook w:val="04A0" w:firstRow="1" w:lastRow="0" w:firstColumn="1" w:lastColumn="0" w:noHBand="0" w:noVBand="1"/>
      </w:tblPr>
      <w:tblGrid>
        <w:gridCol w:w="4320"/>
        <w:gridCol w:w="1260"/>
        <w:gridCol w:w="1170"/>
        <w:gridCol w:w="1170"/>
        <w:gridCol w:w="1260"/>
      </w:tblGrid>
      <w:tr w:rsidR="000B56CD" w:rsidRPr="000B56CD" w14:paraId="6A4E4071" w14:textId="77777777" w:rsidTr="003E2AC4">
        <w:trPr>
          <w:trHeight w:val="20"/>
        </w:trPr>
        <w:tc>
          <w:tcPr>
            <w:tcW w:w="4320" w:type="dxa"/>
            <w:tcBorders>
              <w:top w:val="single" w:sz="8" w:space="0" w:color="5B9BD5"/>
              <w:left w:val="nil"/>
              <w:bottom w:val="nil"/>
              <w:right w:val="nil"/>
            </w:tcBorders>
            <w:shd w:val="clear" w:color="000000" w:fill="FFFFFF"/>
            <w:vAlign w:val="center"/>
            <w:hideMark/>
          </w:tcPr>
          <w:p w14:paraId="6E807D36" w14:textId="77777777" w:rsidR="000B56CD" w:rsidRPr="000B56CD" w:rsidRDefault="000B56CD" w:rsidP="000B56CD">
            <w:pPr>
              <w:spacing w:after="0" w:line="240" w:lineRule="auto"/>
              <w:rPr>
                <w:rFonts w:ascii="Garamond" w:eastAsia="Times New Roman" w:hAnsi="Garamond" w:cs="Calibri"/>
                <w:b/>
                <w:bCs/>
                <w:color w:val="4472C4"/>
                <w:sz w:val="20"/>
                <w:szCs w:val="20"/>
              </w:rPr>
            </w:pPr>
            <w:r w:rsidRPr="000B56CD">
              <w:rPr>
                <w:rFonts w:ascii="Garamond" w:eastAsia="Times New Roman" w:hAnsi="Garamond" w:cs="Calibri"/>
                <w:b/>
                <w:bCs/>
                <w:color w:val="4472C4"/>
                <w:sz w:val="20"/>
                <w:szCs w:val="20"/>
              </w:rPr>
              <w:t>Zonal Referral Hospital</w:t>
            </w:r>
          </w:p>
        </w:tc>
        <w:tc>
          <w:tcPr>
            <w:tcW w:w="1260" w:type="dxa"/>
            <w:tcBorders>
              <w:top w:val="single" w:sz="8" w:space="0" w:color="5B9BD5"/>
              <w:left w:val="nil"/>
              <w:bottom w:val="nil"/>
              <w:right w:val="nil"/>
            </w:tcBorders>
            <w:shd w:val="clear" w:color="000000" w:fill="FFFFFF"/>
            <w:vAlign w:val="center"/>
            <w:hideMark/>
          </w:tcPr>
          <w:p w14:paraId="525083AA" w14:textId="77777777" w:rsidR="000B56CD" w:rsidRPr="000B56CD" w:rsidRDefault="000B56CD" w:rsidP="000B56CD">
            <w:pPr>
              <w:spacing w:after="0" w:line="240" w:lineRule="auto"/>
              <w:jc w:val="center"/>
              <w:rPr>
                <w:rFonts w:ascii="Garamond" w:eastAsia="Times New Roman" w:hAnsi="Garamond" w:cs="Calibri"/>
                <w:b/>
                <w:bCs/>
                <w:color w:val="4472C4"/>
                <w:sz w:val="20"/>
                <w:szCs w:val="20"/>
              </w:rPr>
            </w:pPr>
            <w:r w:rsidRPr="000B56CD">
              <w:rPr>
                <w:rFonts w:ascii="Garamond" w:eastAsia="Times New Roman" w:hAnsi="Garamond" w:cs="Calibri"/>
                <w:b/>
                <w:bCs/>
                <w:color w:val="4472C4"/>
                <w:sz w:val="20"/>
                <w:szCs w:val="20"/>
              </w:rPr>
              <w:t>2012</w:t>
            </w:r>
          </w:p>
        </w:tc>
        <w:tc>
          <w:tcPr>
            <w:tcW w:w="1170" w:type="dxa"/>
            <w:tcBorders>
              <w:top w:val="single" w:sz="8" w:space="0" w:color="5B9BD5"/>
              <w:left w:val="nil"/>
              <w:bottom w:val="nil"/>
              <w:right w:val="nil"/>
            </w:tcBorders>
            <w:shd w:val="clear" w:color="000000" w:fill="FFFFFF"/>
            <w:vAlign w:val="center"/>
            <w:hideMark/>
          </w:tcPr>
          <w:p w14:paraId="75D8051E" w14:textId="77777777" w:rsidR="000B56CD" w:rsidRPr="000B56CD" w:rsidRDefault="000B56CD" w:rsidP="000B56CD">
            <w:pPr>
              <w:spacing w:after="0" w:line="240" w:lineRule="auto"/>
              <w:jc w:val="center"/>
              <w:rPr>
                <w:rFonts w:ascii="Garamond" w:eastAsia="Times New Roman" w:hAnsi="Garamond" w:cs="Calibri"/>
                <w:b/>
                <w:bCs/>
                <w:color w:val="4472C4"/>
                <w:sz w:val="20"/>
                <w:szCs w:val="20"/>
              </w:rPr>
            </w:pPr>
            <w:r w:rsidRPr="000B56CD">
              <w:rPr>
                <w:rFonts w:ascii="Garamond" w:eastAsia="Times New Roman" w:hAnsi="Garamond" w:cs="Calibri"/>
                <w:b/>
                <w:bCs/>
                <w:color w:val="4472C4"/>
                <w:sz w:val="20"/>
                <w:szCs w:val="20"/>
              </w:rPr>
              <w:t>2013</w:t>
            </w:r>
          </w:p>
        </w:tc>
        <w:tc>
          <w:tcPr>
            <w:tcW w:w="1170" w:type="dxa"/>
            <w:tcBorders>
              <w:top w:val="single" w:sz="8" w:space="0" w:color="5B9BD5"/>
              <w:left w:val="nil"/>
              <w:bottom w:val="nil"/>
              <w:right w:val="nil"/>
            </w:tcBorders>
            <w:shd w:val="clear" w:color="000000" w:fill="FFFFFF"/>
            <w:vAlign w:val="center"/>
            <w:hideMark/>
          </w:tcPr>
          <w:p w14:paraId="7B495378" w14:textId="77777777" w:rsidR="000B56CD" w:rsidRPr="000B56CD" w:rsidRDefault="000B56CD" w:rsidP="000B56CD">
            <w:pPr>
              <w:spacing w:after="0" w:line="240" w:lineRule="auto"/>
              <w:jc w:val="center"/>
              <w:rPr>
                <w:rFonts w:ascii="Garamond" w:eastAsia="Times New Roman" w:hAnsi="Garamond" w:cs="Calibri"/>
                <w:b/>
                <w:bCs/>
                <w:color w:val="4472C4"/>
                <w:sz w:val="20"/>
                <w:szCs w:val="20"/>
              </w:rPr>
            </w:pPr>
            <w:r w:rsidRPr="000B56CD">
              <w:rPr>
                <w:rFonts w:ascii="Garamond" w:eastAsia="Times New Roman" w:hAnsi="Garamond" w:cs="Calibri"/>
                <w:b/>
                <w:bCs/>
                <w:color w:val="4472C4"/>
                <w:sz w:val="20"/>
                <w:szCs w:val="20"/>
              </w:rPr>
              <w:t>2014</w:t>
            </w:r>
          </w:p>
        </w:tc>
        <w:tc>
          <w:tcPr>
            <w:tcW w:w="1260" w:type="dxa"/>
            <w:tcBorders>
              <w:top w:val="single" w:sz="8" w:space="0" w:color="5B9BD5"/>
              <w:left w:val="nil"/>
              <w:bottom w:val="nil"/>
              <w:right w:val="nil"/>
            </w:tcBorders>
            <w:shd w:val="clear" w:color="000000" w:fill="FFFFFF"/>
            <w:vAlign w:val="center"/>
            <w:hideMark/>
          </w:tcPr>
          <w:p w14:paraId="4714214C" w14:textId="77777777" w:rsidR="000B56CD" w:rsidRPr="000B56CD" w:rsidRDefault="000B56CD" w:rsidP="000B56CD">
            <w:pPr>
              <w:spacing w:after="0" w:line="240" w:lineRule="auto"/>
              <w:jc w:val="center"/>
              <w:rPr>
                <w:rFonts w:ascii="Garamond" w:eastAsia="Times New Roman" w:hAnsi="Garamond" w:cs="Calibri"/>
                <w:b/>
                <w:bCs/>
                <w:color w:val="4472C4"/>
                <w:sz w:val="20"/>
                <w:szCs w:val="20"/>
              </w:rPr>
            </w:pPr>
            <w:r w:rsidRPr="000B56CD">
              <w:rPr>
                <w:rFonts w:ascii="Garamond" w:eastAsia="Times New Roman" w:hAnsi="Garamond" w:cs="Calibri"/>
                <w:b/>
                <w:bCs/>
                <w:color w:val="4472C4"/>
                <w:sz w:val="20"/>
                <w:szCs w:val="20"/>
              </w:rPr>
              <w:t>2015</w:t>
            </w:r>
          </w:p>
        </w:tc>
      </w:tr>
      <w:tr w:rsidR="000B56CD" w:rsidRPr="000B56CD" w14:paraId="152F39D6" w14:textId="77777777" w:rsidTr="003E2AC4">
        <w:trPr>
          <w:trHeight w:val="20"/>
        </w:trPr>
        <w:tc>
          <w:tcPr>
            <w:tcW w:w="4320" w:type="dxa"/>
            <w:tcBorders>
              <w:top w:val="single" w:sz="8" w:space="0" w:color="5B9BD5"/>
              <w:left w:val="nil"/>
              <w:bottom w:val="single" w:sz="4" w:space="0" w:color="5B9BD5"/>
              <w:right w:val="nil"/>
            </w:tcBorders>
            <w:shd w:val="clear" w:color="auto" w:fill="auto"/>
            <w:vAlign w:val="center"/>
            <w:hideMark/>
          </w:tcPr>
          <w:p w14:paraId="570B151A" w14:textId="77777777" w:rsidR="000B56CD" w:rsidRPr="000B56CD" w:rsidRDefault="000B56CD" w:rsidP="000B56CD">
            <w:pPr>
              <w:spacing w:after="0" w:line="240" w:lineRule="auto"/>
              <w:ind w:firstLineChars="200" w:firstLine="400"/>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Anseba</w:t>
            </w:r>
          </w:p>
        </w:tc>
        <w:tc>
          <w:tcPr>
            <w:tcW w:w="1260" w:type="dxa"/>
            <w:tcBorders>
              <w:top w:val="single" w:sz="8" w:space="0" w:color="5B9BD5"/>
              <w:left w:val="nil"/>
              <w:bottom w:val="single" w:sz="4" w:space="0" w:color="5B9BD5"/>
              <w:right w:val="nil"/>
            </w:tcBorders>
            <w:shd w:val="clear" w:color="auto" w:fill="auto"/>
            <w:vAlign w:val="center"/>
            <w:hideMark/>
          </w:tcPr>
          <w:p w14:paraId="5F356F6B" w14:textId="4072EEF5"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948</w:t>
            </w:r>
          </w:p>
        </w:tc>
        <w:tc>
          <w:tcPr>
            <w:tcW w:w="1170" w:type="dxa"/>
            <w:tcBorders>
              <w:top w:val="single" w:sz="8" w:space="0" w:color="5B9BD5"/>
              <w:left w:val="nil"/>
              <w:bottom w:val="single" w:sz="4" w:space="0" w:color="5B9BD5"/>
              <w:right w:val="nil"/>
            </w:tcBorders>
            <w:shd w:val="clear" w:color="auto" w:fill="auto"/>
            <w:vAlign w:val="center"/>
            <w:hideMark/>
          </w:tcPr>
          <w:p w14:paraId="20004812" w14:textId="5EA970D2"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695</w:t>
            </w:r>
          </w:p>
        </w:tc>
        <w:tc>
          <w:tcPr>
            <w:tcW w:w="1170" w:type="dxa"/>
            <w:tcBorders>
              <w:top w:val="single" w:sz="8" w:space="0" w:color="5B9BD5"/>
              <w:left w:val="nil"/>
              <w:bottom w:val="single" w:sz="4" w:space="0" w:color="5B9BD5"/>
              <w:right w:val="nil"/>
            </w:tcBorders>
            <w:shd w:val="clear" w:color="auto" w:fill="auto"/>
            <w:vAlign w:val="center"/>
            <w:hideMark/>
          </w:tcPr>
          <w:p w14:paraId="45D9991B" w14:textId="08A062B5"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852</w:t>
            </w:r>
          </w:p>
        </w:tc>
        <w:tc>
          <w:tcPr>
            <w:tcW w:w="1260" w:type="dxa"/>
            <w:tcBorders>
              <w:top w:val="single" w:sz="8" w:space="0" w:color="5B9BD5"/>
              <w:left w:val="nil"/>
              <w:bottom w:val="single" w:sz="4" w:space="0" w:color="5B9BD5"/>
              <w:right w:val="nil"/>
            </w:tcBorders>
            <w:shd w:val="clear" w:color="auto" w:fill="auto"/>
            <w:vAlign w:val="center"/>
            <w:hideMark/>
          </w:tcPr>
          <w:p w14:paraId="47D36DFC" w14:textId="2F2BD65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1,363</w:t>
            </w:r>
          </w:p>
        </w:tc>
      </w:tr>
      <w:tr w:rsidR="000B56CD" w:rsidRPr="000B56CD" w14:paraId="5CC94F04" w14:textId="77777777" w:rsidTr="003E2AC4">
        <w:trPr>
          <w:trHeight w:val="20"/>
        </w:trPr>
        <w:tc>
          <w:tcPr>
            <w:tcW w:w="4320" w:type="dxa"/>
            <w:tcBorders>
              <w:top w:val="nil"/>
              <w:left w:val="nil"/>
              <w:bottom w:val="single" w:sz="4" w:space="0" w:color="5B9BD5"/>
              <w:right w:val="nil"/>
            </w:tcBorders>
            <w:shd w:val="clear" w:color="auto" w:fill="auto"/>
            <w:vAlign w:val="center"/>
            <w:hideMark/>
          </w:tcPr>
          <w:p w14:paraId="4FCA7FB0" w14:textId="77777777" w:rsidR="000B56CD" w:rsidRPr="000B56CD" w:rsidRDefault="000B56CD" w:rsidP="000B56CD">
            <w:pPr>
              <w:spacing w:after="0" w:line="240" w:lineRule="auto"/>
              <w:ind w:firstLineChars="200" w:firstLine="400"/>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Debub</w:t>
            </w:r>
          </w:p>
        </w:tc>
        <w:tc>
          <w:tcPr>
            <w:tcW w:w="1260" w:type="dxa"/>
            <w:tcBorders>
              <w:top w:val="nil"/>
              <w:left w:val="nil"/>
              <w:bottom w:val="single" w:sz="4" w:space="0" w:color="5B9BD5"/>
              <w:right w:val="nil"/>
            </w:tcBorders>
            <w:shd w:val="clear" w:color="auto" w:fill="auto"/>
            <w:vAlign w:val="center"/>
            <w:hideMark/>
          </w:tcPr>
          <w:p w14:paraId="26915E94" w14:textId="5719F834"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46</w:t>
            </w:r>
          </w:p>
        </w:tc>
        <w:tc>
          <w:tcPr>
            <w:tcW w:w="1170" w:type="dxa"/>
            <w:tcBorders>
              <w:top w:val="nil"/>
              <w:left w:val="nil"/>
              <w:bottom w:val="single" w:sz="4" w:space="0" w:color="5B9BD5"/>
              <w:right w:val="nil"/>
            </w:tcBorders>
            <w:shd w:val="clear" w:color="auto" w:fill="auto"/>
            <w:vAlign w:val="center"/>
            <w:hideMark/>
          </w:tcPr>
          <w:p w14:paraId="31E60CDD" w14:textId="1B17311D"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38</w:t>
            </w:r>
          </w:p>
        </w:tc>
        <w:tc>
          <w:tcPr>
            <w:tcW w:w="1170" w:type="dxa"/>
            <w:tcBorders>
              <w:top w:val="nil"/>
              <w:left w:val="nil"/>
              <w:bottom w:val="single" w:sz="4" w:space="0" w:color="5B9BD5"/>
              <w:right w:val="nil"/>
            </w:tcBorders>
            <w:shd w:val="clear" w:color="auto" w:fill="auto"/>
            <w:vAlign w:val="center"/>
            <w:hideMark/>
          </w:tcPr>
          <w:p w14:paraId="61883D7E" w14:textId="6F03D03F"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54</w:t>
            </w:r>
          </w:p>
        </w:tc>
        <w:tc>
          <w:tcPr>
            <w:tcW w:w="1260" w:type="dxa"/>
            <w:tcBorders>
              <w:top w:val="nil"/>
              <w:left w:val="nil"/>
              <w:bottom w:val="single" w:sz="4" w:space="0" w:color="5B9BD5"/>
              <w:right w:val="nil"/>
            </w:tcBorders>
            <w:shd w:val="clear" w:color="auto" w:fill="auto"/>
            <w:vAlign w:val="center"/>
            <w:hideMark/>
          </w:tcPr>
          <w:p w14:paraId="42AC085A" w14:textId="6EB461E5"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299</w:t>
            </w:r>
          </w:p>
        </w:tc>
      </w:tr>
      <w:tr w:rsidR="000B56CD" w:rsidRPr="000B56CD" w14:paraId="2D4B95C2" w14:textId="77777777" w:rsidTr="003E2AC4">
        <w:trPr>
          <w:trHeight w:val="20"/>
        </w:trPr>
        <w:tc>
          <w:tcPr>
            <w:tcW w:w="4320" w:type="dxa"/>
            <w:tcBorders>
              <w:top w:val="nil"/>
              <w:left w:val="nil"/>
              <w:bottom w:val="single" w:sz="4" w:space="0" w:color="5B9BD5"/>
              <w:right w:val="nil"/>
            </w:tcBorders>
            <w:shd w:val="clear" w:color="auto" w:fill="auto"/>
            <w:vAlign w:val="center"/>
            <w:hideMark/>
          </w:tcPr>
          <w:p w14:paraId="31E942FE" w14:textId="77777777" w:rsidR="000B56CD" w:rsidRPr="000B56CD" w:rsidRDefault="000B56CD" w:rsidP="000B56CD">
            <w:pPr>
              <w:spacing w:after="0" w:line="240" w:lineRule="auto"/>
              <w:ind w:firstLineChars="200" w:firstLine="400"/>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Debubawi Keyh Bahri</w:t>
            </w:r>
          </w:p>
        </w:tc>
        <w:tc>
          <w:tcPr>
            <w:tcW w:w="1260" w:type="dxa"/>
            <w:tcBorders>
              <w:top w:val="nil"/>
              <w:left w:val="nil"/>
              <w:bottom w:val="single" w:sz="4" w:space="0" w:color="5B9BD5"/>
              <w:right w:val="nil"/>
            </w:tcBorders>
            <w:shd w:val="clear" w:color="auto" w:fill="auto"/>
            <w:vAlign w:val="center"/>
            <w:hideMark/>
          </w:tcPr>
          <w:p w14:paraId="5CBBCB62" w14:textId="74DAD7EA"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953</w:t>
            </w:r>
          </w:p>
        </w:tc>
        <w:tc>
          <w:tcPr>
            <w:tcW w:w="1170" w:type="dxa"/>
            <w:tcBorders>
              <w:top w:val="nil"/>
              <w:left w:val="nil"/>
              <w:bottom w:val="single" w:sz="4" w:space="0" w:color="5B9BD5"/>
              <w:right w:val="nil"/>
            </w:tcBorders>
            <w:shd w:val="clear" w:color="auto" w:fill="auto"/>
            <w:vAlign w:val="center"/>
            <w:hideMark/>
          </w:tcPr>
          <w:p w14:paraId="2B7668E3" w14:textId="5631D5B6"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1,008</w:t>
            </w:r>
          </w:p>
        </w:tc>
        <w:tc>
          <w:tcPr>
            <w:tcW w:w="1170" w:type="dxa"/>
            <w:tcBorders>
              <w:top w:val="nil"/>
              <w:left w:val="nil"/>
              <w:bottom w:val="single" w:sz="4" w:space="0" w:color="5B9BD5"/>
              <w:right w:val="nil"/>
            </w:tcBorders>
            <w:shd w:val="clear" w:color="auto" w:fill="auto"/>
            <w:vAlign w:val="center"/>
            <w:hideMark/>
          </w:tcPr>
          <w:p w14:paraId="78A290B9" w14:textId="53607EE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711</w:t>
            </w:r>
          </w:p>
        </w:tc>
        <w:tc>
          <w:tcPr>
            <w:tcW w:w="1260" w:type="dxa"/>
            <w:tcBorders>
              <w:top w:val="nil"/>
              <w:left w:val="nil"/>
              <w:bottom w:val="single" w:sz="4" w:space="0" w:color="5B9BD5"/>
              <w:right w:val="nil"/>
            </w:tcBorders>
            <w:shd w:val="clear" w:color="auto" w:fill="auto"/>
            <w:vAlign w:val="center"/>
            <w:hideMark/>
          </w:tcPr>
          <w:p w14:paraId="0F96F542" w14:textId="3E8759E1"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645</w:t>
            </w:r>
          </w:p>
        </w:tc>
      </w:tr>
      <w:tr w:rsidR="000B56CD" w:rsidRPr="000B56CD" w14:paraId="596C2603" w14:textId="77777777" w:rsidTr="003E2AC4">
        <w:trPr>
          <w:trHeight w:val="20"/>
        </w:trPr>
        <w:tc>
          <w:tcPr>
            <w:tcW w:w="4320" w:type="dxa"/>
            <w:tcBorders>
              <w:top w:val="nil"/>
              <w:left w:val="nil"/>
              <w:bottom w:val="single" w:sz="4" w:space="0" w:color="5B9BD5"/>
              <w:right w:val="nil"/>
            </w:tcBorders>
            <w:shd w:val="clear" w:color="auto" w:fill="auto"/>
            <w:vAlign w:val="center"/>
            <w:hideMark/>
          </w:tcPr>
          <w:p w14:paraId="47BCF078" w14:textId="77777777" w:rsidR="000B56CD" w:rsidRPr="000B56CD" w:rsidRDefault="000B56CD" w:rsidP="000B56CD">
            <w:pPr>
              <w:spacing w:after="0" w:line="240" w:lineRule="auto"/>
              <w:ind w:firstLineChars="200" w:firstLine="400"/>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Gash Barka</w:t>
            </w:r>
          </w:p>
        </w:tc>
        <w:tc>
          <w:tcPr>
            <w:tcW w:w="1260" w:type="dxa"/>
            <w:tcBorders>
              <w:top w:val="nil"/>
              <w:left w:val="nil"/>
              <w:bottom w:val="single" w:sz="4" w:space="0" w:color="5B9BD5"/>
              <w:right w:val="nil"/>
            </w:tcBorders>
            <w:shd w:val="clear" w:color="auto" w:fill="auto"/>
            <w:vAlign w:val="center"/>
            <w:hideMark/>
          </w:tcPr>
          <w:p w14:paraId="3661FFE4" w14:textId="5073AE9A"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4,343</w:t>
            </w:r>
          </w:p>
        </w:tc>
        <w:tc>
          <w:tcPr>
            <w:tcW w:w="1170" w:type="dxa"/>
            <w:tcBorders>
              <w:top w:val="nil"/>
              <w:left w:val="nil"/>
              <w:bottom w:val="single" w:sz="4" w:space="0" w:color="5B9BD5"/>
              <w:right w:val="nil"/>
            </w:tcBorders>
            <w:shd w:val="clear" w:color="auto" w:fill="auto"/>
            <w:vAlign w:val="center"/>
            <w:hideMark/>
          </w:tcPr>
          <w:p w14:paraId="68A28E90" w14:textId="306D8AAB"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6,777</w:t>
            </w:r>
          </w:p>
        </w:tc>
        <w:tc>
          <w:tcPr>
            <w:tcW w:w="1170" w:type="dxa"/>
            <w:tcBorders>
              <w:top w:val="nil"/>
              <w:left w:val="nil"/>
              <w:bottom w:val="single" w:sz="4" w:space="0" w:color="5B9BD5"/>
              <w:right w:val="nil"/>
            </w:tcBorders>
            <w:shd w:val="clear" w:color="auto" w:fill="auto"/>
            <w:vAlign w:val="center"/>
            <w:hideMark/>
          </w:tcPr>
          <w:p w14:paraId="3F44281E" w14:textId="05E8CD5E"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5,550</w:t>
            </w:r>
          </w:p>
        </w:tc>
        <w:tc>
          <w:tcPr>
            <w:tcW w:w="1260" w:type="dxa"/>
            <w:tcBorders>
              <w:top w:val="nil"/>
              <w:left w:val="nil"/>
              <w:bottom w:val="single" w:sz="4" w:space="0" w:color="5B9BD5"/>
              <w:right w:val="nil"/>
            </w:tcBorders>
            <w:shd w:val="clear" w:color="auto" w:fill="auto"/>
            <w:vAlign w:val="center"/>
            <w:hideMark/>
          </w:tcPr>
          <w:p w14:paraId="34C3DFC4" w14:textId="64957D42"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7,634</w:t>
            </w:r>
          </w:p>
        </w:tc>
      </w:tr>
      <w:tr w:rsidR="000B56CD" w:rsidRPr="000B56CD" w14:paraId="741027E8" w14:textId="77777777" w:rsidTr="003E2AC4">
        <w:trPr>
          <w:trHeight w:val="20"/>
        </w:trPr>
        <w:tc>
          <w:tcPr>
            <w:tcW w:w="4320" w:type="dxa"/>
            <w:tcBorders>
              <w:top w:val="nil"/>
              <w:left w:val="nil"/>
              <w:bottom w:val="single" w:sz="4" w:space="0" w:color="5B9BD5"/>
              <w:right w:val="nil"/>
            </w:tcBorders>
            <w:shd w:val="clear" w:color="auto" w:fill="auto"/>
            <w:vAlign w:val="center"/>
            <w:hideMark/>
          </w:tcPr>
          <w:p w14:paraId="24FB29B1" w14:textId="77777777" w:rsidR="000B56CD" w:rsidRPr="000B56CD" w:rsidRDefault="000B56CD" w:rsidP="000B56CD">
            <w:pPr>
              <w:spacing w:after="0" w:line="240" w:lineRule="auto"/>
              <w:ind w:firstLineChars="200" w:firstLine="400"/>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Maekel</w:t>
            </w:r>
          </w:p>
        </w:tc>
        <w:tc>
          <w:tcPr>
            <w:tcW w:w="1260" w:type="dxa"/>
            <w:tcBorders>
              <w:top w:val="nil"/>
              <w:left w:val="nil"/>
              <w:bottom w:val="single" w:sz="4" w:space="0" w:color="5B9BD5"/>
              <w:right w:val="nil"/>
            </w:tcBorders>
            <w:shd w:val="clear" w:color="auto" w:fill="auto"/>
            <w:vAlign w:val="center"/>
            <w:hideMark/>
          </w:tcPr>
          <w:p w14:paraId="527B34A8" w14:textId="714F361B"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545</w:t>
            </w:r>
          </w:p>
        </w:tc>
        <w:tc>
          <w:tcPr>
            <w:tcW w:w="1170" w:type="dxa"/>
            <w:tcBorders>
              <w:top w:val="nil"/>
              <w:left w:val="nil"/>
              <w:bottom w:val="single" w:sz="4" w:space="0" w:color="5B9BD5"/>
              <w:right w:val="nil"/>
            </w:tcBorders>
            <w:shd w:val="clear" w:color="auto" w:fill="auto"/>
            <w:vAlign w:val="center"/>
            <w:hideMark/>
          </w:tcPr>
          <w:p w14:paraId="5B9FE433" w14:textId="31A36308"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424</w:t>
            </w:r>
          </w:p>
        </w:tc>
        <w:tc>
          <w:tcPr>
            <w:tcW w:w="1170" w:type="dxa"/>
            <w:tcBorders>
              <w:top w:val="nil"/>
              <w:left w:val="nil"/>
              <w:bottom w:val="single" w:sz="4" w:space="0" w:color="5B9BD5"/>
              <w:right w:val="nil"/>
            </w:tcBorders>
            <w:shd w:val="clear" w:color="auto" w:fill="auto"/>
            <w:vAlign w:val="center"/>
            <w:hideMark/>
          </w:tcPr>
          <w:p w14:paraId="20026A32" w14:textId="790D0358"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56</w:t>
            </w:r>
          </w:p>
        </w:tc>
        <w:tc>
          <w:tcPr>
            <w:tcW w:w="1260" w:type="dxa"/>
            <w:tcBorders>
              <w:top w:val="nil"/>
              <w:left w:val="nil"/>
              <w:bottom w:val="single" w:sz="4" w:space="0" w:color="5B9BD5"/>
              <w:right w:val="nil"/>
            </w:tcBorders>
            <w:shd w:val="clear" w:color="auto" w:fill="auto"/>
            <w:vAlign w:val="center"/>
            <w:hideMark/>
          </w:tcPr>
          <w:p w14:paraId="17B0C8B3" w14:textId="38286BB3"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375</w:t>
            </w:r>
          </w:p>
        </w:tc>
      </w:tr>
      <w:tr w:rsidR="000B56CD" w:rsidRPr="000B56CD" w14:paraId="5A57E3DC" w14:textId="77777777" w:rsidTr="003E2AC4">
        <w:trPr>
          <w:trHeight w:val="20"/>
        </w:trPr>
        <w:tc>
          <w:tcPr>
            <w:tcW w:w="4320" w:type="dxa"/>
            <w:tcBorders>
              <w:top w:val="nil"/>
              <w:left w:val="nil"/>
              <w:bottom w:val="single" w:sz="4" w:space="0" w:color="5B9BD5"/>
              <w:right w:val="nil"/>
            </w:tcBorders>
            <w:shd w:val="clear" w:color="auto" w:fill="auto"/>
            <w:vAlign w:val="center"/>
            <w:hideMark/>
          </w:tcPr>
          <w:p w14:paraId="2AD7E7EB" w14:textId="77777777" w:rsidR="000B56CD" w:rsidRPr="000B56CD" w:rsidRDefault="000B56CD" w:rsidP="000B56CD">
            <w:pPr>
              <w:spacing w:after="0" w:line="240" w:lineRule="auto"/>
              <w:ind w:firstLineChars="200" w:firstLine="400"/>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Semenawi Keyh Bahri Hospital</w:t>
            </w:r>
          </w:p>
        </w:tc>
        <w:tc>
          <w:tcPr>
            <w:tcW w:w="1260" w:type="dxa"/>
            <w:tcBorders>
              <w:top w:val="nil"/>
              <w:left w:val="nil"/>
              <w:bottom w:val="single" w:sz="4" w:space="0" w:color="5B9BD5"/>
              <w:right w:val="nil"/>
            </w:tcBorders>
            <w:shd w:val="clear" w:color="auto" w:fill="auto"/>
            <w:vAlign w:val="center"/>
            <w:hideMark/>
          </w:tcPr>
          <w:p w14:paraId="37E8E6EE" w14:textId="1C34765B"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5,960</w:t>
            </w:r>
          </w:p>
        </w:tc>
        <w:tc>
          <w:tcPr>
            <w:tcW w:w="1170" w:type="dxa"/>
            <w:tcBorders>
              <w:top w:val="nil"/>
              <w:left w:val="nil"/>
              <w:bottom w:val="single" w:sz="4" w:space="0" w:color="5B9BD5"/>
              <w:right w:val="nil"/>
            </w:tcBorders>
            <w:shd w:val="clear" w:color="auto" w:fill="auto"/>
            <w:vAlign w:val="center"/>
            <w:hideMark/>
          </w:tcPr>
          <w:p w14:paraId="7CF01A04" w14:textId="4A96A879"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3,256</w:t>
            </w:r>
          </w:p>
        </w:tc>
        <w:tc>
          <w:tcPr>
            <w:tcW w:w="1170" w:type="dxa"/>
            <w:tcBorders>
              <w:top w:val="nil"/>
              <w:left w:val="nil"/>
              <w:bottom w:val="single" w:sz="4" w:space="0" w:color="5B9BD5"/>
              <w:right w:val="nil"/>
            </w:tcBorders>
            <w:shd w:val="clear" w:color="auto" w:fill="auto"/>
            <w:vAlign w:val="center"/>
            <w:hideMark/>
          </w:tcPr>
          <w:p w14:paraId="2222F853" w14:textId="3250CBA7"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3,581</w:t>
            </w:r>
          </w:p>
        </w:tc>
        <w:tc>
          <w:tcPr>
            <w:tcW w:w="1260" w:type="dxa"/>
            <w:tcBorders>
              <w:top w:val="nil"/>
              <w:left w:val="nil"/>
              <w:bottom w:val="single" w:sz="4" w:space="0" w:color="5B9BD5"/>
              <w:right w:val="nil"/>
            </w:tcBorders>
            <w:shd w:val="clear" w:color="auto" w:fill="auto"/>
            <w:vAlign w:val="center"/>
            <w:hideMark/>
          </w:tcPr>
          <w:p w14:paraId="329D5F25" w14:textId="301B564F"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4,525</w:t>
            </w:r>
          </w:p>
        </w:tc>
      </w:tr>
      <w:tr w:rsidR="000B56CD" w:rsidRPr="000B56CD" w14:paraId="0FA1F877" w14:textId="77777777" w:rsidTr="003E2AC4">
        <w:trPr>
          <w:trHeight w:val="20"/>
        </w:trPr>
        <w:tc>
          <w:tcPr>
            <w:tcW w:w="4320" w:type="dxa"/>
            <w:tcBorders>
              <w:top w:val="nil"/>
              <w:left w:val="nil"/>
              <w:bottom w:val="single" w:sz="8" w:space="0" w:color="5B9BD5"/>
              <w:right w:val="nil"/>
            </w:tcBorders>
            <w:shd w:val="clear" w:color="auto" w:fill="auto"/>
            <w:vAlign w:val="center"/>
            <w:hideMark/>
          </w:tcPr>
          <w:p w14:paraId="78CD4B75" w14:textId="77777777" w:rsidR="000B56CD" w:rsidRPr="000B56CD" w:rsidRDefault="000B56CD" w:rsidP="000B56CD">
            <w:pPr>
              <w:spacing w:after="0" w:line="240" w:lineRule="auto"/>
              <w:ind w:firstLineChars="200" w:firstLine="400"/>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National Referal</w:t>
            </w:r>
          </w:p>
        </w:tc>
        <w:tc>
          <w:tcPr>
            <w:tcW w:w="1260" w:type="dxa"/>
            <w:tcBorders>
              <w:top w:val="nil"/>
              <w:left w:val="nil"/>
              <w:bottom w:val="single" w:sz="8" w:space="0" w:color="5B9BD5"/>
              <w:right w:val="nil"/>
            </w:tcBorders>
            <w:shd w:val="clear" w:color="auto" w:fill="auto"/>
            <w:vAlign w:val="center"/>
            <w:hideMark/>
          </w:tcPr>
          <w:p w14:paraId="76D4ADDA" w14:textId="3A8FDCEB"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318</w:t>
            </w:r>
          </w:p>
        </w:tc>
        <w:tc>
          <w:tcPr>
            <w:tcW w:w="1170" w:type="dxa"/>
            <w:tcBorders>
              <w:top w:val="nil"/>
              <w:left w:val="nil"/>
              <w:bottom w:val="single" w:sz="8" w:space="0" w:color="5B9BD5"/>
              <w:right w:val="nil"/>
            </w:tcBorders>
            <w:shd w:val="clear" w:color="auto" w:fill="auto"/>
            <w:vAlign w:val="center"/>
            <w:hideMark/>
          </w:tcPr>
          <w:p w14:paraId="581E8931" w14:textId="71D87924"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305</w:t>
            </w:r>
          </w:p>
        </w:tc>
        <w:tc>
          <w:tcPr>
            <w:tcW w:w="1170" w:type="dxa"/>
            <w:tcBorders>
              <w:top w:val="nil"/>
              <w:left w:val="nil"/>
              <w:bottom w:val="single" w:sz="8" w:space="0" w:color="5B9BD5"/>
              <w:right w:val="nil"/>
            </w:tcBorders>
            <w:shd w:val="clear" w:color="auto" w:fill="auto"/>
            <w:vAlign w:val="center"/>
            <w:hideMark/>
          </w:tcPr>
          <w:p w14:paraId="26820687" w14:textId="253BC2E9"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185</w:t>
            </w:r>
          </w:p>
        </w:tc>
        <w:tc>
          <w:tcPr>
            <w:tcW w:w="1260" w:type="dxa"/>
            <w:tcBorders>
              <w:top w:val="nil"/>
              <w:left w:val="nil"/>
              <w:bottom w:val="single" w:sz="8" w:space="0" w:color="5B9BD5"/>
              <w:right w:val="nil"/>
            </w:tcBorders>
            <w:shd w:val="clear" w:color="auto" w:fill="auto"/>
            <w:vAlign w:val="center"/>
            <w:hideMark/>
          </w:tcPr>
          <w:p w14:paraId="654127D5" w14:textId="27D42DF5" w:rsidR="000B56CD" w:rsidRPr="000B56CD" w:rsidRDefault="000B56CD" w:rsidP="000B56CD">
            <w:pPr>
              <w:spacing w:after="0" w:line="240" w:lineRule="auto"/>
              <w:jc w:val="center"/>
              <w:rPr>
                <w:rFonts w:ascii="Garamond" w:eastAsia="Times New Roman" w:hAnsi="Garamond" w:cs="Calibri"/>
                <w:color w:val="000000"/>
                <w:sz w:val="20"/>
                <w:szCs w:val="20"/>
              </w:rPr>
            </w:pPr>
            <w:r w:rsidRPr="000B56CD">
              <w:rPr>
                <w:rFonts w:ascii="Garamond" w:eastAsia="Times New Roman" w:hAnsi="Garamond" w:cs="Calibri"/>
                <w:color w:val="000000"/>
                <w:sz w:val="20"/>
                <w:szCs w:val="20"/>
              </w:rPr>
              <w:t>333</w:t>
            </w:r>
          </w:p>
        </w:tc>
      </w:tr>
      <w:tr w:rsidR="000B56CD" w:rsidRPr="000B56CD" w14:paraId="15D38EB5" w14:textId="77777777" w:rsidTr="003E2AC4">
        <w:trPr>
          <w:trHeight w:val="20"/>
        </w:trPr>
        <w:tc>
          <w:tcPr>
            <w:tcW w:w="4320" w:type="dxa"/>
            <w:tcBorders>
              <w:top w:val="nil"/>
              <w:left w:val="nil"/>
              <w:bottom w:val="single" w:sz="8" w:space="0" w:color="5B9BD5"/>
              <w:right w:val="nil"/>
            </w:tcBorders>
            <w:shd w:val="clear" w:color="000000" w:fill="D9D9D9"/>
            <w:vAlign w:val="center"/>
            <w:hideMark/>
          </w:tcPr>
          <w:p w14:paraId="53C597CA" w14:textId="77777777" w:rsidR="000B56CD" w:rsidRPr="000B56CD" w:rsidRDefault="000B56CD" w:rsidP="000B56CD">
            <w:pPr>
              <w:spacing w:after="0" w:line="240" w:lineRule="auto"/>
              <w:rPr>
                <w:rFonts w:ascii="Garamond" w:eastAsia="Times New Roman" w:hAnsi="Garamond" w:cs="Calibri"/>
                <w:b/>
                <w:bCs/>
                <w:color w:val="000000"/>
                <w:sz w:val="20"/>
                <w:szCs w:val="20"/>
              </w:rPr>
            </w:pPr>
            <w:r w:rsidRPr="000B56CD">
              <w:rPr>
                <w:rFonts w:ascii="Garamond" w:eastAsia="Times New Roman" w:hAnsi="Garamond" w:cs="Calibri"/>
                <w:b/>
                <w:bCs/>
                <w:color w:val="000000"/>
                <w:sz w:val="20"/>
                <w:szCs w:val="20"/>
              </w:rPr>
              <w:t>Total</w:t>
            </w:r>
          </w:p>
        </w:tc>
        <w:tc>
          <w:tcPr>
            <w:tcW w:w="1260" w:type="dxa"/>
            <w:tcBorders>
              <w:top w:val="nil"/>
              <w:left w:val="nil"/>
              <w:bottom w:val="single" w:sz="8" w:space="0" w:color="5B9BD5"/>
              <w:right w:val="nil"/>
            </w:tcBorders>
            <w:shd w:val="clear" w:color="000000" w:fill="D9D9D9"/>
            <w:vAlign w:val="center"/>
            <w:hideMark/>
          </w:tcPr>
          <w:p w14:paraId="5E5D00D0" w14:textId="530BDB69" w:rsidR="000B56CD" w:rsidRPr="000B56CD" w:rsidRDefault="000B56CD" w:rsidP="000B56CD">
            <w:pPr>
              <w:spacing w:after="0" w:line="240" w:lineRule="auto"/>
              <w:jc w:val="center"/>
              <w:rPr>
                <w:rFonts w:ascii="Garamond" w:eastAsia="Times New Roman" w:hAnsi="Garamond" w:cs="Calibri"/>
                <w:b/>
                <w:bCs/>
                <w:color w:val="000000"/>
                <w:sz w:val="20"/>
                <w:szCs w:val="20"/>
              </w:rPr>
            </w:pPr>
            <w:r w:rsidRPr="000B56CD">
              <w:rPr>
                <w:rFonts w:ascii="Garamond" w:eastAsia="Times New Roman" w:hAnsi="Garamond" w:cs="Calibri"/>
                <w:b/>
                <w:bCs/>
                <w:color w:val="000000"/>
                <w:sz w:val="20"/>
                <w:szCs w:val="20"/>
              </w:rPr>
              <w:t>13,113</w:t>
            </w:r>
          </w:p>
        </w:tc>
        <w:tc>
          <w:tcPr>
            <w:tcW w:w="1170" w:type="dxa"/>
            <w:tcBorders>
              <w:top w:val="nil"/>
              <w:left w:val="nil"/>
              <w:bottom w:val="single" w:sz="8" w:space="0" w:color="5B9BD5"/>
              <w:right w:val="nil"/>
            </w:tcBorders>
            <w:shd w:val="clear" w:color="000000" w:fill="D9D9D9"/>
            <w:vAlign w:val="center"/>
            <w:hideMark/>
          </w:tcPr>
          <w:p w14:paraId="30F52300" w14:textId="102D3107" w:rsidR="000B56CD" w:rsidRPr="000B56CD" w:rsidRDefault="000B56CD" w:rsidP="000B56CD">
            <w:pPr>
              <w:spacing w:after="0" w:line="240" w:lineRule="auto"/>
              <w:jc w:val="center"/>
              <w:rPr>
                <w:rFonts w:ascii="Garamond" w:eastAsia="Times New Roman" w:hAnsi="Garamond" w:cs="Calibri"/>
                <w:b/>
                <w:bCs/>
                <w:color w:val="000000"/>
                <w:sz w:val="20"/>
                <w:szCs w:val="20"/>
              </w:rPr>
            </w:pPr>
            <w:r w:rsidRPr="000B56CD">
              <w:rPr>
                <w:rFonts w:ascii="Garamond" w:eastAsia="Times New Roman" w:hAnsi="Garamond" w:cs="Calibri"/>
                <w:b/>
                <w:bCs/>
                <w:color w:val="000000"/>
                <w:sz w:val="20"/>
                <w:szCs w:val="20"/>
              </w:rPr>
              <w:t>12,503</w:t>
            </w:r>
          </w:p>
        </w:tc>
        <w:tc>
          <w:tcPr>
            <w:tcW w:w="1170" w:type="dxa"/>
            <w:tcBorders>
              <w:top w:val="nil"/>
              <w:left w:val="nil"/>
              <w:bottom w:val="single" w:sz="8" w:space="0" w:color="5B9BD5"/>
              <w:right w:val="nil"/>
            </w:tcBorders>
            <w:shd w:val="clear" w:color="000000" w:fill="D9D9D9"/>
            <w:vAlign w:val="center"/>
            <w:hideMark/>
          </w:tcPr>
          <w:p w14:paraId="474C7F02" w14:textId="1C53E68A" w:rsidR="000B56CD" w:rsidRPr="000B56CD" w:rsidRDefault="000B56CD" w:rsidP="000B56CD">
            <w:pPr>
              <w:spacing w:after="0" w:line="240" w:lineRule="auto"/>
              <w:jc w:val="center"/>
              <w:rPr>
                <w:rFonts w:ascii="Garamond" w:eastAsia="Times New Roman" w:hAnsi="Garamond" w:cs="Calibri"/>
                <w:b/>
                <w:bCs/>
                <w:color w:val="000000"/>
                <w:sz w:val="20"/>
                <w:szCs w:val="20"/>
              </w:rPr>
            </w:pPr>
            <w:r w:rsidRPr="000B56CD">
              <w:rPr>
                <w:rFonts w:ascii="Garamond" w:eastAsia="Times New Roman" w:hAnsi="Garamond" w:cs="Calibri"/>
                <w:b/>
                <w:bCs/>
                <w:color w:val="000000"/>
                <w:sz w:val="20"/>
                <w:szCs w:val="20"/>
              </w:rPr>
              <w:t>10,989</w:t>
            </w:r>
          </w:p>
        </w:tc>
        <w:tc>
          <w:tcPr>
            <w:tcW w:w="1260" w:type="dxa"/>
            <w:tcBorders>
              <w:top w:val="nil"/>
              <w:left w:val="nil"/>
              <w:bottom w:val="single" w:sz="8" w:space="0" w:color="5B9BD5"/>
              <w:right w:val="nil"/>
            </w:tcBorders>
            <w:shd w:val="clear" w:color="000000" w:fill="D9D9D9"/>
            <w:vAlign w:val="center"/>
            <w:hideMark/>
          </w:tcPr>
          <w:p w14:paraId="5CB1388E" w14:textId="340FFD11" w:rsidR="000B56CD" w:rsidRPr="000B56CD" w:rsidRDefault="000B56CD" w:rsidP="000B56CD">
            <w:pPr>
              <w:spacing w:after="0" w:line="240" w:lineRule="auto"/>
              <w:jc w:val="center"/>
              <w:rPr>
                <w:rFonts w:ascii="Garamond" w:eastAsia="Times New Roman" w:hAnsi="Garamond" w:cs="Calibri"/>
                <w:b/>
                <w:bCs/>
                <w:color w:val="000000"/>
                <w:sz w:val="20"/>
                <w:szCs w:val="20"/>
              </w:rPr>
            </w:pPr>
            <w:r w:rsidRPr="000B56CD">
              <w:rPr>
                <w:rFonts w:ascii="Garamond" w:eastAsia="Times New Roman" w:hAnsi="Garamond" w:cs="Calibri"/>
                <w:b/>
                <w:bCs/>
                <w:color w:val="000000"/>
                <w:sz w:val="20"/>
                <w:szCs w:val="20"/>
              </w:rPr>
              <w:t>15,174</w:t>
            </w:r>
          </w:p>
        </w:tc>
      </w:tr>
    </w:tbl>
    <w:p w14:paraId="3FD6FFF9" w14:textId="3A00570B" w:rsidR="004F3B01" w:rsidRDefault="004F3B01" w:rsidP="004F3B01">
      <w:pPr>
        <w:jc w:val="both"/>
        <w:rPr>
          <w:rFonts w:ascii="Arial" w:hAnsi="Arial" w:cs="Arial"/>
          <w:sz w:val="20"/>
          <w:szCs w:val="20"/>
          <w:lang w:val="en-GB"/>
        </w:rPr>
      </w:pPr>
    </w:p>
    <w:p w14:paraId="708B3081" w14:textId="77777777" w:rsidR="00D44E28" w:rsidRPr="00E20A26" w:rsidRDefault="00D44E28" w:rsidP="00D44E28">
      <w:pPr>
        <w:rPr>
          <w:rFonts w:ascii="Garamond" w:hAnsi="Garamond" w:cs="Arial"/>
          <w:b/>
          <w:i/>
          <w:iCs/>
          <w:sz w:val="24"/>
          <w:szCs w:val="24"/>
          <w:u w:val="single"/>
        </w:rPr>
      </w:pPr>
      <w:r w:rsidRPr="00E20A26">
        <w:rPr>
          <w:rFonts w:ascii="Garamond" w:hAnsi="Garamond" w:cs="Arial"/>
          <w:b/>
          <w:i/>
          <w:iCs/>
          <w:sz w:val="24"/>
          <w:szCs w:val="24"/>
          <w:u w:val="single"/>
        </w:rPr>
        <w:t xml:space="preserve">Control interventions for Dengue Fever </w:t>
      </w:r>
    </w:p>
    <w:p w14:paraId="26D0BFD3" w14:textId="77777777" w:rsidR="00D44E28" w:rsidRPr="00E20A26" w:rsidRDefault="00D44E28" w:rsidP="00D44E28">
      <w:pPr>
        <w:spacing w:after="0"/>
        <w:jc w:val="both"/>
        <w:rPr>
          <w:rFonts w:ascii="Garamond" w:hAnsi="Garamond" w:cs="Arial"/>
          <w:sz w:val="24"/>
          <w:szCs w:val="24"/>
        </w:rPr>
      </w:pPr>
      <w:r w:rsidRPr="00E20A26">
        <w:rPr>
          <w:rFonts w:ascii="Garamond" w:hAnsi="Garamond" w:cs="Arial"/>
          <w:sz w:val="24"/>
          <w:szCs w:val="24"/>
        </w:rPr>
        <w:t>The following interventions and priority actions are recommended for Dengue fever</w:t>
      </w:r>
      <w:r w:rsidRPr="00E20A26">
        <w:rPr>
          <w:rFonts w:ascii="Garamond" w:hAnsi="Garamond" w:cs="Arial"/>
          <w:b/>
          <w:bCs/>
          <w:sz w:val="24"/>
          <w:szCs w:val="24"/>
        </w:rPr>
        <w:t xml:space="preserve"> </w:t>
      </w:r>
      <w:r w:rsidRPr="00E20A26">
        <w:rPr>
          <w:rFonts w:ascii="Garamond" w:hAnsi="Garamond" w:cs="Arial"/>
          <w:sz w:val="24"/>
          <w:szCs w:val="24"/>
        </w:rPr>
        <w:t>prevention and control:</w:t>
      </w:r>
    </w:p>
    <w:p w14:paraId="315BB7FA" w14:textId="77777777" w:rsidR="00D44E28" w:rsidRPr="00E20A26" w:rsidRDefault="00D44E28" w:rsidP="00D44E28">
      <w:pPr>
        <w:numPr>
          <w:ilvl w:val="0"/>
          <w:numId w:val="11"/>
        </w:numPr>
        <w:spacing w:after="0"/>
        <w:jc w:val="both"/>
        <w:rPr>
          <w:rFonts w:ascii="Garamond" w:hAnsi="Garamond" w:cs="Arial"/>
          <w:sz w:val="24"/>
          <w:szCs w:val="24"/>
        </w:rPr>
      </w:pPr>
      <w:r w:rsidRPr="00E20A26">
        <w:rPr>
          <w:rFonts w:ascii="Garamond" w:hAnsi="Garamond" w:cs="Arial"/>
          <w:sz w:val="24"/>
          <w:szCs w:val="24"/>
        </w:rPr>
        <w:t>Vector control by implementing the IVM strategy</w:t>
      </w:r>
    </w:p>
    <w:p w14:paraId="26ADBFBF" w14:textId="77777777" w:rsidR="00D44E28" w:rsidRPr="00E20A26" w:rsidRDefault="00D44E28" w:rsidP="00D44E28">
      <w:pPr>
        <w:numPr>
          <w:ilvl w:val="0"/>
          <w:numId w:val="11"/>
        </w:numPr>
        <w:spacing w:after="0"/>
        <w:jc w:val="both"/>
        <w:rPr>
          <w:rFonts w:ascii="Garamond" w:hAnsi="Garamond" w:cs="Arial"/>
          <w:sz w:val="24"/>
          <w:szCs w:val="24"/>
        </w:rPr>
      </w:pPr>
      <w:r w:rsidRPr="00E20A26">
        <w:rPr>
          <w:rFonts w:ascii="Garamond" w:hAnsi="Garamond" w:cs="Arial"/>
          <w:sz w:val="24"/>
          <w:szCs w:val="24"/>
        </w:rPr>
        <w:t>Environmental management to prevent mosquito breeding</w:t>
      </w:r>
    </w:p>
    <w:p w14:paraId="72A1D8A0" w14:textId="0FD9CC41" w:rsidR="00D44E28" w:rsidRPr="00E20A26" w:rsidRDefault="00D44E28" w:rsidP="00D44E28">
      <w:pPr>
        <w:numPr>
          <w:ilvl w:val="0"/>
          <w:numId w:val="11"/>
        </w:numPr>
        <w:spacing w:after="0"/>
        <w:jc w:val="both"/>
        <w:rPr>
          <w:rFonts w:ascii="Garamond" w:hAnsi="Garamond" w:cs="Arial"/>
          <w:sz w:val="24"/>
          <w:szCs w:val="24"/>
        </w:rPr>
      </w:pPr>
      <w:r w:rsidRPr="00E20A26">
        <w:rPr>
          <w:rFonts w:ascii="Garamond" w:hAnsi="Garamond" w:cs="Arial"/>
          <w:sz w:val="24"/>
          <w:szCs w:val="24"/>
        </w:rPr>
        <w:t>Covering, emptying, and cleaning of water storage containers</w:t>
      </w:r>
    </w:p>
    <w:p w14:paraId="460074F3" w14:textId="77777777" w:rsidR="00D44E28" w:rsidRPr="00E20A26" w:rsidRDefault="00D44E28" w:rsidP="00D44E28">
      <w:pPr>
        <w:numPr>
          <w:ilvl w:val="0"/>
          <w:numId w:val="11"/>
        </w:numPr>
        <w:spacing w:after="0"/>
        <w:jc w:val="both"/>
        <w:rPr>
          <w:rFonts w:ascii="Garamond" w:hAnsi="Garamond" w:cs="Arial"/>
          <w:sz w:val="24"/>
          <w:szCs w:val="24"/>
        </w:rPr>
      </w:pPr>
      <w:r w:rsidRPr="00E20A26">
        <w:rPr>
          <w:rFonts w:ascii="Garamond" w:hAnsi="Garamond" w:cs="Arial"/>
          <w:sz w:val="24"/>
          <w:szCs w:val="24"/>
        </w:rPr>
        <w:t>Personal household protection including window screens</w:t>
      </w:r>
    </w:p>
    <w:p w14:paraId="1A936DD0" w14:textId="77777777" w:rsidR="00D44E28" w:rsidRPr="00E20A26" w:rsidRDefault="00D44E28" w:rsidP="00D44E28">
      <w:pPr>
        <w:numPr>
          <w:ilvl w:val="0"/>
          <w:numId w:val="11"/>
        </w:numPr>
        <w:spacing w:after="0"/>
        <w:jc w:val="both"/>
        <w:rPr>
          <w:rFonts w:ascii="Garamond" w:hAnsi="Garamond" w:cs="Arial"/>
          <w:sz w:val="24"/>
          <w:szCs w:val="24"/>
        </w:rPr>
      </w:pPr>
      <w:r w:rsidRPr="00E20A26">
        <w:rPr>
          <w:rFonts w:ascii="Garamond" w:hAnsi="Garamond" w:cs="Arial"/>
          <w:sz w:val="24"/>
          <w:szCs w:val="24"/>
        </w:rPr>
        <w:t>Vector surveillance</w:t>
      </w:r>
    </w:p>
    <w:p w14:paraId="24E88EBE" w14:textId="77777777" w:rsidR="00D44E28" w:rsidRPr="00E20A26" w:rsidRDefault="00D44E28" w:rsidP="00D44E28">
      <w:pPr>
        <w:numPr>
          <w:ilvl w:val="0"/>
          <w:numId w:val="11"/>
        </w:numPr>
        <w:spacing w:after="0"/>
        <w:jc w:val="both"/>
        <w:rPr>
          <w:rFonts w:ascii="Garamond" w:hAnsi="Garamond" w:cs="Arial"/>
          <w:sz w:val="24"/>
          <w:szCs w:val="24"/>
        </w:rPr>
      </w:pPr>
      <w:r w:rsidRPr="00E20A26">
        <w:rPr>
          <w:rFonts w:ascii="Garamond" w:hAnsi="Garamond" w:cs="Arial"/>
          <w:sz w:val="24"/>
          <w:szCs w:val="24"/>
        </w:rPr>
        <w:t>Social mobilization and community participation</w:t>
      </w:r>
    </w:p>
    <w:p w14:paraId="653BE687" w14:textId="77777777" w:rsidR="00D44E28" w:rsidRDefault="00D44E28" w:rsidP="004F3B01">
      <w:pPr>
        <w:jc w:val="both"/>
        <w:rPr>
          <w:rFonts w:ascii="Arial" w:hAnsi="Arial" w:cs="Arial"/>
          <w:sz w:val="20"/>
          <w:szCs w:val="20"/>
          <w:lang w:val="en-GB"/>
        </w:rPr>
      </w:pPr>
    </w:p>
    <w:p w14:paraId="5A296204" w14:textId="77777777" w:rsidR="00D44E28" w:rsidRDefault="00D44E28" w:rsidP="004F3B01">
      <w:pPr>
        <w:jc w:val="both"/>
        <w:rPr>
          <w:rFonts w:ascii="Arial" w:hAnsi="Arial" w:cs="Arial"/>
          <w:sz w:val="20"/>
          <w:szCs w:val="20"/>
          <w:lang w:val="en-GB"/>
        </w:rPr>
        <w:sectPr w:rsidR="00D44E28" w:rsidSect="00210999">
          <w:pgSz w:w="11906" w:h="16838"/>
          <w:pgMar w:top="1440" w:right="1440" w:bottom="1440" w:left="1440" w:header="708" w:footer="708" w:gutter="0"/>
          <w:cols w:space="708"/>
          <w:docGrid w:linePitch="360"/>
        </w:sectPr>
      </w:pPr>
    </w:p>
    <w:p w14:paraId="5983A206" w14:textId="3698FFC0" w:rsidR="00D44E28" w:rsidRPr="00EA443C" w:rsidRDefault="00D44E28" w:rsidP="00EA443C">
      <w:pPr>
        <w:rPr>
          <w:rFonts w:ascii="Garamond" w:hAnsi="Garamond"/>
          <w:b/>
          <w:bCs/>
          <w:color w:val="0070C0"/>
          <w:sz w:val="28"/>
          <w:szCs w:val="28"/>
        </w:rPr>
      </w:pPr>
      <w:bookmarkStart w:id="123" w:name="_Toc98927935"/>
      <w:r w:rsidRPr="00EA443C">
        <w:rPr>
          <w:rFonts w:ascii="Garamond" w:hAnsi="Garamond"/>
          <w:b/>
          <w:bCs/>
          <w:color w:val="0070C0"/>
          <w:sz w:val="28"/>
          <w:szCs w:val="28"/>
        </w:rPr>
        <w:lastRenderedPageBreak/>
        <w:t>Leishmaniasis</w:t>
      </w:r>
      <w:bookmarkEnd w:id="123"/>
      <w:r w:rsidRPr="00EA443C">
        <w:rPr>
          <w:rFonts w:ascii="Garamond" w:hAnsi="Garamond"/>
          <w:b/>
          <w:bCs/>
          <w:color w:val="0070C0"/>
          <w:sz w:val="28"/>
          <w:szCs w:val="28"/>
        </w:rPr>
        <w:t xml:space="preserve"> </w:t>
      </w:r>
    </w:p>
    <w:p w14:paraId="29EBB811" w14:textId="77777777" w:rsidR="00D44E28" w:rsidRPr="00E20A26" w:rsidRDefault="00D44E28" w:rsidP="00D44E28">
      <w:pPr>
        <w:rPr>
          <w:rFonts w:ascii="Garamond" w:hAnsi="Garamond" w:cs="Arial"/>
          <w:b/>
          <w:i/>
          <w:iCs/>
          <w:sz w:val="24"/>
          <w:szCs w:val="24"/>
          <w:u w:val="single"/>
        </w:rPr>
      </w:pPr>
      <w:r w:rsidRPr="00E20A26">
        <w:rPr>
          <w:rFonts w:ascii="Garamond" w:hAnsi="Garamond" w:cs="Arial"/>
          <w:b/>
          <w:i/>
          <w:iCs/>
          <w:sz w:val="24"/>
          <w:szCs w:val="24"/>
          <w:u w:val="single"/>
        </w:rPr>
        <w:t>Epidemiology and disease burden</w:t>
      </w:r>
    </w:p>
    <w:p w14:paraId="2493225C" w14:textId="77777777" w:rsidR="003E2D4D" w:rsidRDefault="00D44E28" w:rsidP="00D44E28">
      <w:pPr>
        <w:jc w:val="both"/>
        <w:rPr>
          <w:rFonts w:ascii="Garamond" w:hAnsi="Garamond" w:cs="Arial"/>
          <w:sz w:val="24"/>
          <w:szCs w:val="24"/>
        </w:rPr>
      </w:pPr>
      <w:r w:rsidRPr="00E20A26">
        <w:rPr>
          <w:rFonts w:ascii="Garamond" w:hAnsi="Garamond" w:cs="Arial"/>
          <w:sz w:val="24"/>
          <w:szCs w:val="24"/>
        </w:rPr>
        <w:t>Leishmaniasis is a parasitic disease caused by different species of leishmania parasite transmitted by infected sand fly. Leishmaniasis has different forms but cutaneous (CL) and visceral (VL) forms are the common ones. VL is fatal illness if left untreated while CL can cause permanent scar and disability and social exclusion.</w:t>
      </w:r>
    </w:p>
    <w:p w14:paraId="6F8D09F4" w14:textId="3C12494F" w:rsidR="00D44E28" w:rsidRPr="00E20A26" w:rsidRDefault="00D44E28" w:rsidP="00D44E28">
      <w:pPr>
        <w:jc w:val="both"/>
        <w:rPr>
          <w:rFonts w:ascii="Garamond" w:hAnsi="Garamond" w:cs="Arial"/>
          <w:sz w:val="24"/>
          <w:szCs w:val="24"/>
        </w:rPr>
      </w:pPr>
      <w:r w:rsidRPr="00E20A26">
        <w:rPr>
          <w:rFonts w:ascii="Garamond" w:hAnsi="Garamond" w:cs="Arial"/>
          <w:sz w:val="24"/>
          <w:szCs w:val="24"/>
        </w:rPr>
        <w:t>Leishmaniasis is reported from health facilities in different parts of the country but mainly from Gash Barka Northern Red Sea, Debub, Anseba and Maekel. Even though both forms of the disease are prevalent in Eritrea, the true burden is not known neither the leishmania species.</w:t>
      </w:r>
    </w:p>
    <w:p w14:paraId="10C3C703" w14:textId="62FD57E2" w:rsidR="00D44E28" w:rsidRPr="00E20A26" w:rsidRDefault="00D44E28" w:rsidP="00D44E28">
      <w:pPr>
        <w:rPr>
          <w:rFonts w:ascii="Garamond" w:hAnsi="Garamond" w:cs="Arial"/>
          <w:b/>
          <w:i/>
          <w:iCs/>
          <w:sz w:val="24"/>
          <w:szCs w:val="24"/>
          <w:u w:val="single"/>
        </w:rPr>
      </w:pPr>
      <w:r w:rsidRPr="00E20A26">
        <w:rPr>
          <w:rFonts w:ascii="Garamond" w:hAnsi="Garamond" w:cs="Arial"/>
          <w:b/>
          <w:i/>
          <w:iCs/>
          <w:sz w:val="24"/>
          <w:szCs w:val="24"/>
          <w:u w:val="single"/>
        </w:rPr>
        <w:t>Status of Programme implementation</w:t>
      </w:r>
    </w:p>
    <w:p w14:paraId="482FEE26" w14:textId="41B66AD2" w:rsidR="004F3B01" w:rsidRPr="00E20A26" w:rsidRDefault="00D44E28" w:rsidP="00D44E28">
      <w:pPr>
        <w:jc w:val="both"/>
        <w:rPr>
          <w:rFonts w:ascii="Garamond" w:hAnsi="Garamond" w:cs="Arial"/>
          <w:sz w:val="24"/>
          <w:szCs w:val="24"/>
          <w:lang w:val="en-GB"/>
        </w:rPr>
      </w:pPr>
      <w:r w:rsidRPr="00E20A26">
        <w:rPr>
          <w:rFonts w:ascii="Garamond" w:hAnsi="Garamond" w:cs="Arial"/>
          <w:sz w:val="24"/>
          <w:szCs w:val="24"/>
        </w:rPr>
        <w:t>Leishmaniasis was included in the previous National NTD Master Plan (2015-2020) of Eritrea. There was no funding to support implementation of the leishmaniasis control activities and no mapping was done in the country and hence the burden of the disease is not known. VL case diagnosis is done mainly clinically, Formolgel test (non-sensitive and currently not recommended for VL diagnosis) due to the lack of RDT and DAT test. Few referral hospitals are able to do parasitological test for VL diagnosis. Despite these efforts, there is no medicine available in the country for the past five years for VL treatment until recently the country received donation of RDT kits and antileishmanial medicines for VL case management from WHO. Medical Doctors and laboratory professionals were trained virtually on VL case management and cascade training is planned by the national programme to be made for health care providers at zoba and sub-zoba level to enable them early cases detection and prompt treatment.</w:t>
      </w:r>
    </w:p>
    <w:p w14:paraId="343C1C97" w14:textId="0089DA85" w:rsidR="00D44E28" w:rsidRDefault="00D44E28" w:rsidP="00450404">
      <w:pPr>
        <w:pStyle w:val="ListofTables"/>
      </w:pPr>
      <w:bookmarkStart w:id="124" w:name="_Toc98838400"/>
      <w:bookmarkStart w:id="125" w:name="_Toc99277375"/>
      <w:r w:rsidRPr="00D44E28">
        <w:t xml:space="preserve">Table </w:t>
      </w:r>
      <w:r w:rsidR="003E2AC4">
        <w:t>20</w:t>
      </w:r>
      <w:r w:rsidRPr="00D44E28">
        <w:t>: Showing VL annual report by Zoba level (HMIS data), 2011 – 2020.</w:t>
      </w:r>
      <w:bookmarkEnd w:id="124"/>
      <w:bookmarkEnd w:id="125"/>
    </w:p>
    <w:tbl>
      <w:tblPr>
        <w:tblW w:w="9090" w:type="dxa"/>
        <w:tblLook w:val="04A0" w:firstRow="1" w:lastRow="0" w:firstColumn="1" w:lastColumn="0" w:noHBand="0" w:noVBand="1"/>
      </w:tblPr>
      <w:tblGrid>
        <w:gridCol w:w="2520"/>
        <w:gridCol w:w="562"/>
        <w:gridCol w:w="577"/>
        <w:gridCol w:w="577"/>
        <w:gridCol w:w="577"/>
        <w:gridCol w:w="577"/>
        <w:gridCol w:w="577"/>
        <w:gridCol w:w="577"/>
        <w:gridCol w:w="577"/>
        <w:gridCol w:w="577"/>
        <w:gridCol w:w="591"/>
        <w:gridCol w:w="801"/>
      </w:tblGrid>
      <w:tr w:rsidR="003E2AC4" w:rsidRPr="003E2AC4" w14:paraId="5706166F" w14:textId="77777777" w:rsidTr="003E2AC4">
        <w:trPr>
          <w:trHeight w:val="20"/>
        </w:trPr>
        <w:tc>
          <w:tcPr>
            <w:tcW w:w="2520" w:type="dxa"/>
            <w:tcBorders>
              <w:top w:val="single" w:sz="8" w:space="0" w:color="5B9BD5"/>
              <w:left w:val="nil"/>
              <w:bottom w:val="nil"/>
              <w:right w:val="nil"/>
            </w:tcBorders>
            <w:shd w:val="clear" w:color="auto" w:fill="auto"/>
            <w:vAlign w:val="center"/>
            <w:hideMark/>
          </w:tcPr>
          <w:p w14:paraId="4E4E7C55" w14:textId="77777777" w:rsidR="003E2AC4" w:rsidRPr="003E2AC4" w:rsidRDefault="003E2AC4" w:rsidP="003E2AC4">
            <w:pPr>
              <w:spacing w:after="0" w:line="240" w:lineRule="auto"/>
              <w:jc w:val="both"/>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Zoba</w:t>
            </w:r>
          </w:p>
        </w:tc>
        <w:tc>
          <w:tcPr>
            <w:tcW w:w="562" w:type="dxa"/>
            <w:tcBorders>
              <w:top w:val="single" w:sz="8" w:space="0" w:color="5B9BD5"/>
              <w:left w:val="nil"/>
              <w:bottom w:val="nil"/>
              <w:right w:val="nil"/>
            </w:tcBorders>
            <w:shd w:val="clear" w:color="auto" w:fill="auto"/>
            <w:vAlign w:val="center"/>
            <w:hideMark/>
          </w:tcPr>
          <w:p w14:paraId="3404B633"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2011</w:t>
            </w:r>
          </w:p>
        </w:tc>
        <w:tc>
          <w:tcPr>
            <w:tcW w:w="577" w:type="dxa"/>
            <w:tcBorders>
              <w:top w:val="single" w:sz="8" w:space="0" w:color="5B9BD5"/>
              <w:left w:val="nil"/>
              <w:bottom w:val="nil"/>
              <w:right w:val="nil"/>
            </w:tcBorders>
            <w:shd w:val="clear" w:color="auto" w:fill="auto"/>
            <w:vAlign w:val="center"/>
            <w:hideMark/>
          </w:tcPr>
          <w:p w14:paraId="33CE9CE4"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2012</w:t>
            </w:r>
          </w:p>
        </w:tc>
        <w:tc>
          <w:tcPr>
            <w:tcW w:w="577" w:type="dxa"/>
            <w:tcBorders>
              <w:top w:val="single" w:sz="8" w:space="0" w:color="5B9BD5"/>
              <w:left w:val="nil"/>
              <w:bottom w:val="nil"/>
              <w:right w:val="nil"/>
            </w:tcBorders>
            <w:shd w:val="clear" w:color="auto" w:fill="auto"/>
            <w:vAlign w:val="center"/>
            <w:hideMark/>
          </w:tcPr>
          <w:p w14:paraId="1865B2EB"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2013</w:t>
            </w:r>
          </w:p>
        </w:tc>
        <w:tc>
          <w:tcPr>
            <w:tcW w:w="577" w:type="dxa"/>
            <w:tcBorders>
              <w:top w:val="single" w:sz="8" w:space="0" w:color="5B9BD5"/>
              <w:left w:val="nil"/>
              <w:bottom w:val="nil"/>
              <w:right w:val="nil"/>
            </w:tcBorders>
            <w:shd w:val="clear" w:color="auto" w:fill="auto"/>
            <w:vAlign w:val="center"/>
            <w:hideMark/>
          </w:tcPr>
          <w:p w14:paraId="108D9DEB"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2014</w:t>
            </w:r>
          </w:p>
        </w:tc>
        <w:tc>
          <w:tcPr>
            <w:tcW w:w="577" w:type="dxa"/>
            <w:tcBorders>
              <w:top w:val="single" w:sz="8" w:space="0" w:color="5B9BD5"/>
              <w:left w:val="nil"/>
              <w:bottom w:val="nil"/>
              <w:right w:val="nil"/>
            </w:tcBorders>
            <w:shd w:val="clear" w:color="auto" w:fill="auto"/>
            <w:vAlign w:val="center"/>
            <w:hideMark/>
          </w:tcPr>
          <w:p w14:paraId="23EFEADC"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2015</w:t>
            </w:r>
          </w:p>
        </w:tc>
        <w:tc>
          <w:tcPr>
            <w:tcW w:w="577" w:type="dxa"/>
            <w:tcBorders>
              <w:top w:val="single" w:sz="8" w:space="0" w:color="5B9BD5"/>
              <w:left w:val="nil"/>
              <w:bottom w:val="nil"/>
              <w:right w:val="nil"/>
            </w:tcBorders>
            <w:shd w:val="clear" w:color="auto" w:fill="auto"/>
            <w:vAlign w:val="center"/>
            <w:hideMark/>
          </w:tcPr>
          <w:p w14:paraId="4611AD06"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2016</w:t>
            </w:r>
          </w:p>
        </w:tc>
        <w:tc>
          <w:tcPr>
            <w:tcW w:w="577" w:type="dxa"/>
            <w:tcBorders>
              <w:top w:val="single" w:sz="8" w:space="0" w:color="5B9BD5"/>
              <w:left w:val="nil"/>
              <w:bottom w:val="nil"/>
              <w:right w:val="nil"/>
            </w:tcBorders>
            <w:shd w:val="clear" w:color="auto" w:fill="auto"/>
            <w:vAlign w:val="center"/>
            <w:hideMark/>
          </w:tcPr>
          <w:p w14:paraId="2F279460"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2017</w:t>
            </w:r>
          </w:p>
        </w:tc>
        <w:tc>
          <w:tcPr>
            <w:tcW w:w="577" w:type="dxa"/>
            <w:tcBorders>
              <w:top w:val="single" w:sz="8" w:space="0" w:color="5B9BD5"/>
              <w:left w:val="nil"/>
              <w:bottom w:val="nil"/>
              <w:right w:val="nil"/>
            </w:tcBorders>
            <w:shd w:val="clear" w:color="auto" w:fill="auto"/>
            <w:vAlign w:val="center"/>
            <w:hideMark/>
          </w:tcPr>
          <w:p w14:paraId="1C73EE82"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2018</w:t>
            </w:r>
          </w:p>
        </w:tc>
        <w:tc>
          <w:tcPr>
            <w:tcW w:w="577" w:type="dxa"/>
            <w:tcBorders>
              <w:top w:val="single" w:sz="8" w:space="0" w:color="5B9BD5"/>
              <w:left w:val="nil"/>
              <w:bottom w:val="nil"/>
              <w:right w:val="nil"/>
            </w:tcBorders>
            <w:shd w:val="clear" w:color="auto" w:fill="auto"/>
            <w:vAlign w:val="center"/>
            <w:hideMark/>
          </w:tcPr>
          <w:p w14:paraId="2691BD95"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2019</w:t>
            </w:r>
          </w:p>
        </w:tc>
        <w:tc>
          <w:tcPr>
            <w:tcW w:w="591" w:type="dxa"/>
            <w:tcBorders>
              <w:top w:val="single" w:sz="8" w:space="0" w:color="5B9BD5"/>
              <w:left w:val="nil"/>
              <w:bottom w:val="nil"/>
              <w:right w:val="nil"/>
            </w:tcBorders>
            <w:shd w:val="clear" w:color="auto" w:fill="auto"/>
            <w:vAlign w:val="center"/>
            <w:hideMark/>
          </w:tcPr>
          <w:p w14:paraId="4022B420"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2020</w:t>
            </w:r>
          </w:p>
        </w:tc>
        <w:tc>
          <w:tcPr>
            <w:tcW w:w="801" w:type="dxa"/>
            <w:tcBorders>
              <w:top w:val="single" w:sz="8" w:space="0" w:color="5B9BD5"/>
              <w:left w:val="nil"/>
              <w:bottom w:val="nil"/>
              <w:right w:val="nil"/>
            </w:tcBorders>
            <w:shd w:val="clear" w:color="auto" w:fill="auto"/>
            <w:vAlign w:val="center"/>
            <w:hideMark/>
          </w:tcPr>
          <w:p w14:paraId="0E6515E8"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Total</w:t>
            </w:r>
          </w:p>
        </w:tc>
      </w:tr>
      <w:tr w:rsidR="003E2AC4" w:rsidRPr="003E2AC4" w14:paraId="2ACDF81B" w14:textId="77777777" w:rsidTr="003E2AC4">
        <w:trPr>
          <w:trHeight w:val="20"/>
        </w:trPr>
        <w:tc>
          <w:tcPr>
            <w:tcW w:w="2520" w:type="dxa"/>
            <w:tcBorders>
              <w:top w:val="single" w:sz="8" w:space="0" w:color="5B9BD5"/>
              <w:left w:val="nil"/>
              <w:bottom w:val="single" w:sz="4" w:space="0" w:color="5B9BD5"/>
              <w:right w:val="nil"/>
            </w:tcBorders>
            <w:shd w:val="clear" w:color="auto" w:fill="auto"/>
            <w:vAlign w:val="center"/>
            <w:hideMark/>
          </w:tcPr>
          <w:p w14:paraId="1F978029" w14:textId="77777777" w:rsidR="003E2AC4" w:rsidRPr="003E2AC4" w:rsidRDefault="003E2AC4" w:rsidP="003E2AC4">
            <w:pPr>
              <w:spacing w:after="0" w:line="240" w:lineRule="auto"/>
              <w:jc w:val="both"/>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Anseba</w:t>
            </w:r>
          </w:p>
        </w:tc>
        <w:tc>
          <w:tcPr>
            <w:tcW w:w="562" w:type="dxa"/>
            <w:tcBorders>
              <w:top w:val="single" w:sz="8" w:space="0" w:color="5B9BD5"/>
              <w:left w:val="nil"/>
              <w:bottom w:val="single" w:sz="4" w:space="0" w:color="5B9BD5"/>
              <w:right w:val="nil"/>
            </w:tcBorders>
            <w:shd w:val="clear" w:color="auto" w:fill="auto"/>
            <w:vAlign w:val="center"/>
            <w:hideMark/>
          </w:tcPr>
          <w:p w14:paraId="121C6496"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5</w:t>
            </w:r>
          </w:p>
        </w:tc>
        <w:tc>
          <w:tcPr>
            <w:tcW w:w="577" w:type="dxa"/>
            <w:tcBorders>
              <w:top w:val="single" w:sz="8" w:space="0" w:color="5B9BD5"/>
              <w:left w:val="nil"/>
              <w:bottom w:val="single" w:sz="4" w:space="0" w:color="5B9BD5"/>
              <w:right w:val="nil"/>
            </w:tcBorders>
            <w:shd w:val="clear" w:color="auto" w:fill="auto"/>
            <w:vAlign w:val="center"/>
            <w:hideMark/>
          </w:tcPr>
          <w:p w14:paraId="664B911A"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9</w:t>
            </w:r>
          </w:p>
        </w:tc>
        <w:tc>
          <w:tcPr>
            <w:tcW w:w="577" w:type="dxa"/>
            <w:tcBorders>
              <w:top w:val="single" w:sz="8" w:space="0" w:color="5B9BD5"/>
              <w:left w:val="nil"/>
              <w:bottom w:val="single" w:sz="4" w:space="0" w:color="5B9BD5"/>
              <w:right w:val="nil"/>
            </w:tcBorders>
            <w:shd w:val="clear" w:color="auto" w:fill="auto"/>
            <w:vAlign w:val="center"/>
            <w:hideMark/>
          </w:tcPr>
          <w:p w14:paraId="7C0A7EA3"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19</w:t>
            </w:r>
          </w:p>
        </w:tc>
        <w:tc>
          <w:tcPr>
            <w:tcW w:w="577" w:type="dxa"/>
            <w:tcBorders>
              <w:top w:val="single" w:sz="8" w:space="0" w:color="5B9BD5"/>
              <w:left w:val="nil"/>
              <w:bottom w:val="single" w:sz="4" w:space="0" w:color="5B9BD5"/>
              <w:right w:val="nil"/>
            </w:tcBorders>
            <w:shd w:val="clear" w:color="auto" w:fill="auto"/>
            <w:vAlign w:val="center"/>
            <w:hideMark/>
          </w:tcPr>
          <w:p w14:paraId="39A93E82"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10</w:t>
            </w:r>
          </w:p>
        </w:tc>
        <w:tc>
          <w:tcPr>
            <w:tcW w:w="577" w:type="dxa"/>
            <w:tcBorders>
              <w:top w:val="single" w:sz="8" w:space="0" w:color="5B9BD5"/>
              <w:left w:val="nil"/>
              <w:bottom w:val="single" w:sz="4" w:space="0" w:color="5B9BD5"/>
              <w:right w:val="nil"/>
            </w:tcBorders>
            <w:shd w:val="clear" w:color="auto" w:fill="auto"/>
            <w:vAlign w:val="center"/>
            <w:hideMark/>
          </w:tcPr>
          <w:p w14:paraId="2CCFCE7B"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23</w:t>
            </w:r>
          </w:p>
        </w:tc>
        <w:tc>
          <w:tcPr>
            <w:tcW w:w="577" w:type="dxa"/>
            <w:tcBorders>
              <w:top w:val="single" w:sz="8" w:space="0" w:color="5B9BD5"/>
              <w:left w:val="nil"/>
              <w:bottom w:val="single" w:sz="4" w:space="0" w:color="5B9BD5"/>
              <w:right w:val="nil"/>
            </w:tcBorders>
            <w:shd w:val="clear" w:color="auto" w:fill="auto"/>
            <w:vAlign w:val="center"/>
            <w:hideMark/>
          </w:tcPr>
          <w:p w14:paraId="3B310293"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7</w:t>
            </w:r>
          </w:p>
        </w:tc>
        <w:tc>
          <w:tcPr>
            <w:tcW w:w="577" w:type="dxa"/>
            <w:tcBorders>
              <w:top w:val="single" w:sz="8" w:space="0" w:color="5B9BD5"/>
              <w:left w:val="nil"/>
              <w:bottom w:val="single" w:sz="4" w:space="0" w:color="5B9BD5"/>
              <w:right w:val="nil"/>
            </w:tcBorders>
            <w:shd w:val="clear" w:color="auto" w:fill="auto"/>
            <w:vAlign w:val="center"/>
            <w:hideMark/>
          </w:tcPr>
          <w:p w14:paraId="623C9C97"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13</w:t>
            </w:r>
          </w:p>
        </w:tc>
        <w:tc>
          <w:tcPr>
            <w:tcW w:w="577" w:type="dxa"/>
            <w:tcBorders>
              <w:top w:val="single" w:sz="8" w:space="0" w:color="5B9BD5"/>
              <w:left w:val="nil"/>
              <w:bottom w:val="single" w:sz="4" w:space="0" w:color="5B9BD5"/>
              <w:right w:val="nil"/>
            </w:tcBorders>
            <w:shd w:val="clear" w:color="auto" w:fill="auto"/>
            <w:vAlign w:val="center"/>
            <w:hideMark/>
          </w:tcPr>
          <w:p w14:paraId="4A5028DE"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29</w:t>
            </w:r>
          </w:p>
        </w:tc>
        <w:tc>
          <w:tcPr>
            <w:tcW w:w="577" w:type="dxa"/>
            <w:tcBorders>
              <w:top w:val="single" w:sz="8" w:space="0" w:color="5B9BD5"/>
              <w:left w:val="nil"/>
              <w:bottom w:val="single" w:sz="4" w:space="0" w:color="5B9BD5"/>
              <w:right w:val="nil"/>
            </w:tcBorders>
            <w:shd w:val="clear" w:color="auto" w:fill="auto"/>
            <w:vAlign w:val="center"/>
            <w:hideMark/>
          </w:tcPr>
          <w:p w14:paraId="003CA897"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10</w:t>
            </w:r>
          </w:p>
        </w:tc>
        <w:tc>
          <w:tcPr>
            <w:tcW w:w="591" w:type="dxa"/>
            <w:tcBorders>
              <w:top w:val="single" w:sz="8" w:space="0" w:color="5B9BD5"/>
              <w:left w:val="nil"/>
              <w:bottom w:val="single" w:sz="4" w:space="0" w:color="5B9BD5"/>
              <w:right w:val="nil"/>
            </w:tcBorders>
            <w:shd w:val="clear" w:color="auto" w:fill="auto"/>
            <w:vAlign w:val="center"/>
            <w:hideMark/>
          </w:tcPr>
          <w:p w14:paraId="321C5776"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16</w:t>
            </w:r>
          </w:p>
        </w:tc>
        <w:tc>
          <w:tcPr>
            <w:tcW w:w="801" w:type="dxa"/>
            <w:tcBorders>
              <w:top w:val="single" w:sz="8" w:space="0" w:color="5B9BD5"/>
              <w:left w:val="nil"/>
              <w:bottom w:val="single" w:sz="4" w:space="0" w:color="5B9BD5"/>
              <w:right w:val="nil"/>
            </w:tcBorders>
            <w:shd w:val="clear" w:color="auto" w:fill="auto"/>
            <w:vAlign w:val="center"/>
            <w:hideMark/>
          </w:tcPr>
          <w:p w14:paraId="045422F6"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151</w:t>
            </w:r>
          </w:p>
        </w:tc>
      </w:tr>
      <w:tr w:rsidR="003E2AC4" w:rsidRPr="003E2AC4" w14:paraId="429EAE55" w14:textId="77777777" w:rsidTr="003E2AC4">
        <w:trPr>
          <w:trHeight w:val="20"/>
        </w:trPr>
        <w:tc>
          <w:tcPr>
            <w:tcW w:w="2520" w:type="dxa"/>
            <w:tcBorders>
              <w:top w:val="nil"/>
              <w:left w:val="nil"/>
              <w:bottom w:val="single" w:sz="4" w:space="0" w:color="5B9BD5"/>
              <w:right w:val="nil"/>
            </w:tcBorders>
            <w:shd w:val="clear" w:color="auto" w:fill="auto"/>
            <w:vAlign w:val="center"/>
            <w:hideMark/>
          </w:tcPr>
          <w:p w14:paraId="3AB3FB40" w14:textId="77777777" w:rsidR="003E2AC4" w:rsidRPr="003E2AC4" w:rsidRDefault="003E2AC4" w:rsidP="003E2AC4">
            <w:pPr>
              <w:spacing w:after="0" w:line="240" w:lineRule="auto"/>
              <w:jc w:val="both"/>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Debub</w:t>
            </w:r>
          </w:p>
        </w:tc>
        <w:tc>
          <w:tcPr>
            <w:tcW w:w="562" w:type="dxa"/>
            <w:tcBorders>
              <w:top w:val="nil"/>
              <w:left w:val="nil"/>
              <w:bottom w:val="single" w:sz="4" w:space="0" w:color="5B9BD5"/>
              <w:right w:val="nil"/>
            </w:tcBorders>
            <w:shd w:val="clear" w:color="auto" w:fill="auto"/>
            <w:vAlign w:val="center"/>
            <w:hideMark/>
          </w:tcPr>
          <w:p w14:paraId="25BA9F1E"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21</w:t>
            </w:r>
          </w:p>
        </w:tc>
        <w:tc>
          <w:tcPr>
            <w:tcW w:w="577" w:type="dxa"/>
            <w:tcBorders>
              <w:top w:val="nil"/>
              <w:left w:val="nil"/>
              <w:bottom w:val="single" w:sz="4" w:space="0" w:color="5B9BD5"/>
              <w:right w:val="nil"/>
            </w:tcBorders>
            <w:shd w:val="clear" w:color="auto" w:fill="auto"/>
            <w:vAlign w:val="center"/>
            <w:hideMark/>
          </w:tcPr>
          <w:p w14:paraId="037705B6"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36</w:t>
            </w:r>
          </w:p>
        </w:tc>
        <w:tc>
          <w:tcPr>
            <w:tcW w:w="577" w:type="dxa"/>
            <w:tcBorders>
              <w:top w:val="nil"/>
              <w:left w:val="nil"/>
              <w:bottom w:val="single" w:sz="4" w:space="0" w:color="5B9BD5"/>
              <w:right w:val="nil"/>
            </w:tcBorders>
            <w:shd w:val="clear" w:color="auto" w:fill="auto"/>
            <w:vAlign w:val="center"/>
            <w:hideMark/>
          </w:tcPr>
          <w:p w14:paraId="0822D95C"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21</w:t>
            </w:r>
          </w:p>
        </w:tc>
        <w:tc>
          <w:tcPr>
            <w:tcW w:w="577" w:type="dxa"/>
            <w:tcBorders>
              <w:top w:val="nil"/>
              <w:left w:val="nil"/>
              <w:bottom w:val="single" w:sz="4" w:space="0" w:color="5B9BD5"/>
              <w:right w:val="nil"/>
            </w:tcBorders>
            <w:shd w:val="clear" w:color="auto" w:fill="auto"/>
            <w:vAlign w:val="center"/>
            <w:hideMark/>
          </w:tcPr>
          <w:p w14:paraId="3BF9416A"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11</w:t>
            </w:r>
          </w:p>
        </w:tc>
        <w:tc>
          <w:tcPr>
            <w:tcW w:w="577" w:type="dxa"/>
            <w:tcBorders>
              <w:top w:val="nil"/>
              <w:left w:val="nil"/>
              <w:bottom w:val="single" w:sz="4" w:space="0" w:color="5B9BD5"/>
              <w:right w:val="nil"/>
            </w:tcBorders>
            <w:shd w:val="clear" w:color="auto" w:fill="auto"/>
            <w:vAlign w:val="center"/>
            <w:hideMark/>
          </w:tcPr>
          <w:p w14:paraId="644F52AD"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20</w:t>
            </w:r>
          </w:p>
        </w:tc>
        <w:tc>
          <w:tcPr>
            <w:tcW w:w="577" w:type="dxa"/>
            <w:tcBorders>
              <w:top w:val="nil"/>
              <w:left w:val="nil"/>
              <w:bottom w:val="single" w:sz="4" w:space="0" w:color="5B9BD5"/>
              <w:right w:val="nil"/>
            </w:tcBorders>
            <w:shd w:val="clear" w:color="auto" w:fill="auto"/>
            <w:vAlign w:val="center"/>
            <w:hideMark/>
          </w:tcPr>
          <w:p w14:paraId="5223A883"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16</w:t>
            </w:r>
          </w:p>
        </w:tc>
        <w:tc>
          <w:tcPr>
            <w:tcW w:w="577" w:type="dxa"/>
            <w:tcBorders>
              <w:top w:val="nil"/>
              <w:left w:val="nil"/>
              <w:bottom w:val="single" w:sz="4" w:space="0" w:color="5B9BD5"/>
              <w:right w:val="nil"/>
            </w:tcBorders>
            <w:shd w:val="clear" w:color="auto" w:fill="auto"/>
            <w:vAlign w:val="center"/>
            <w:hideMark/>
          </w:tcPr>
          <w:p w14:paraId="3D04987C"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17</w:t>
            </w:r>
          </w:p>
        </w:tc>
        <w:tc>
          <w:tcPr>
            <w:tcW w:w="577" w:type="dxa"/>
            <w:tcBorders>
              <w:top w:val="nil"/>
              <w:left w:val="nil"/>
              <w:bottom w:val="single" w:sz="4" w:space="0" w:color="5B9BD5"/>
              <w:right w:val="nil"/>
            </w:tcBorders>
            <w:shd w:val="clear" w:color="auto" w:fill="auto"/>
            <w:vAlign w:val="center"/>
            <w:hideMark/>
          </w:tcPr>
          <w:p w14:paraId="745AA04A"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29</w:t>
            </w:r>
          </w:p>
        </w:tc>
        <w:tc>
          <w:tcPr>
            <w:tcW w:w="577" w:type="dxa"/>
            <w:tcBorders>
              <w:top w:val="nil"/>
              <w:left w:val="nil"/>
              <w:bottom w:val="single" w:sz="4" w:space="0" w:color="5B9BD5"/>
              <w:right w:val="nil"/>
            </w:tcBorders>
            <w:shd w:val="clear" w:color="auto" w:fill="auto"/>
            <w:vAlign w:val="center"/>
            <w:hideMark/>
          </w:tcPr>
          <w:p w14:paraId="53C42F84"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40</w:t>
            </w:r>
          </w:p>
        </w:tc>
        <w:tc>
          <w:tcPr>
            <w:tcW w:w="591" w:type="dxa"/>
            <w:tcBorders>
              <w:top w:val="nil"/>
              <w:left w:val="nil"/>
              <w:bottom w:val="single" w:sz="4" w:space="0" w:color="5B9BD5"/>
              <w:right w:val="nil"/>
            </w:tcBorders>
            <w:shd w:val="clear" w:color="auto" w:fill="auto"/>
            <w:vAlign w:val="center"/>
            <w:hideMark/>
          </w:tcPr>
          <w:p w14:paraId="285FC5E1"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9</w:t>
            </w:r>
          </w:p>
        </w:tc>
        <w:tc>
          <w:tcPr>
            <w:tcW w:w="801" w:type="dxa"/>
            <w:tcBorders>
              <w:top w:val="nil"/>
              <w:left w:val="nil"/>
              <w:bottom w:val="single" w:sz="4" w:space="0" w:color="5B9BD5"/>
              <w:right w:val="nil"/>
            </w:tcBorders>
            <w:shd w:val="clear" w:color="auto" w:fill="auto"/>
            <w:vAlign w:val="center"/>
            <w:hideMark/>
          </w:tcPr>
          <w:p w14:paraId="7D3703EE"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260</w:t>
            </w:r>
          </w:p>
        </w:tc>
      </w:tr>
      <w:tr w:rsidR="003E2AC4" w:rsidRPr="003E2AC4" w14:paraId="0D7E3345" w14:textId="77777777" w:rsidTr="003E2AC4">
        <w:trPr>
          <w:trHeight w:val="20"/>
        </w:trPr>
        <w:tc>
          <w:tcPr>
            <w:tcW w:w="2520" w:type="dxa"/>
            <w:tcBorders>
              <w:top w:val="nil"/>
              <w:left w:val="nil"/>
              <w:bottom w:val="single" w:sz="4" w:space="0" w:color="5B9BD5"/>
              <w:right w:val="nil"/>
            </w:tcBorders>
            <w:shd w:val="clear" w:color="auto" w:fill="auto"/>
            <w:vAlign w:val="center"/>
            <w:hideMark/>
          </w:tcPr>
          <w:p w14:paraId="5C92C9DF" w14:textId="77777777" w:rsidR="003E2AC4" w:rsidRPr="003E2AC4" w:rsidRDefault="003E2AC4" w:rsidP="003E2AC4">
            <w:pPr>
              <w:spacing w:after="0" w:line="240" w:lineRule="auto"/>
              <w:jc w:val="both"/>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Debubawi Keyh Bahri</w:t>
            </w:r>
          </w:p>
        </w:tc>
        <w:tc>
          <w:tcPr>
            <w:tcW w:w="562" w:type="dxa"/>
            <w:tcBorders>
              <w:top w:val="nil"/>
              <w:left w:val="nil"/>
              <w:bottom w:val="single" w:sz="4" w:space="0" w:color="5B9BD5"/>
              <w:right w:val="nil"/>
            </w:tcBorders>
            <w:shd w:val="clear" w:color="auto" w:fill="auto"/>
            <w:vAlign w:val="center"/>
            <w:hideMark/>
          </w:tcPr>
          <w:p w14:paraId="0657456F"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w:t>
            </w:r>
          </w:p>
        </w:tc>
        <w:tc>
          <w:tcPr>
            <w:tcW w:w="577" w:type="dxa"/>
            <w:tcBorders>
              <w:top w:val="nil"/>
              <w:left w:val="nil"/>
              <w:bottom w:val="single" w:sz="4" w:space="0" w:color="5B9BD5"/>
              <w:right w:val="nil"/>
            </w:tcBorders>
            <w:shd w:val="clear" w:color="auto" w:fill="auto"/>
            <w:vAlign w:val="center"/>
            <w:hideMark/>
          </w:tcPr>
          <w:p w14:paraId="5D0F697F"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w:t>
            </w:r>
          </w:p>
        </w:tc>
        <w:tc>
          <w:tcPr>
            <w:tcW w:w="577" w:type="dxa"/>
            <w:tcBorders>
              <w:top w:val="nil"/>
              <w:left w:val="nil"/>
              <w:bottom w:val="single" w:sz="4" w:space="0" w:color="5B9BD5"/>
              <w:right w:val="nil"/>
            </w:tcBorders>
            <w:shd w:val="clear" w:color="auto" w:fill="auto"/>
            <w:vAlign w:val="center"/>
            <w:hideMark/>
          </w:tcPr>
          <w:p w14:paraId="334F137D"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0</w:t>
            </w:r>
          </w:p>
        </w:tc>
        <w:tc>
          <w:tcPr>
            <w:tcW w:w="577" w:type="dxa"/>
            <w:tcBorders>
              <w:top w:val="nil"/>
              <w:left w:val="nil"/>
              <w:bottom w:val="single" w:sz="4" w:space="0" w:color="5B9BD5"/>
              <w:right w:val="nil"/>
            </w:tcBorders>
            <w:shd w:val="clear" w:color="auto" w:fill="auto"/>
            <w:vAlign w:val="center"/>
            <w:hideMark/>
          </w:tcPr>
          <w:p w14:paraId="7BAB80E4"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0</w:t>
            </w:r>
          </w:p>
        </w:tc>
        <w:tc>
          <w:tcPr>
            <w:tcW w:w="577" w:type="dxa"/>
            <w:tcBorders>
              <w:top w:val="nil"/>
              <w:left w:val="nil"/>
              <w:bottom w:val="single" w:sz="4" w:space="0" w:color="5B9BD5"/>
              <w:right w:val="nil"/>
            </w:tcBorders>
            <w:shd w:val="clear" w:color="auto" w:fill="auto"/>
            <w:vAlign w:val="center"/>
            <w:hideMark/>
          </w:tcPr>
          <w:p w14:paraId="7D7CACE6"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0</w:t>
            </w:r>
          </w:p>
        </w:tc>
        <w:tc>
          <w:tcPr>
            <w:tcW w:w="577" w:type="dxa"/>
            <w:tcBorders>
              <w:top w:val="nil"/>
              <w:left w:val="nil"/>
              <w:bottom w:val="single" w:sz="4" w:space="0" w:color="5B9BD5"/>
              <w:right w:val="nil"/>
            </w:tcBorders>
            <w:shd w:val="clear" w:color="auto" w:fill="auto"/>
            <w:vAlign w:val="center"/>
            <w:hideMark/>
          </w:tcPr>
          <w:p w14:paraId="33020059"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0</w:t>
            </w:r>
          </w:p>
        </w:tc>
        <w:tc>
          <w:tcPr>
            <w:tcW w:w="577" w:type="dxa"/>
            <w:tcBorders>
              <w:top w:val="nil"/>
              <w:left w:val="nil"/>
              <w:bottom w:val="single" w:sz="4" w:space="0" w:color="5B9BD5"/>
              <w:right w:val="nil"/>
            </w:tcBorders>
            <w:shd w:val="clear" w:color="auto" w:fill="auto"/>
            <w:vAlign w:val="center"/>
            <w:hideMark/>
          </w:tcPr>
          <w:p w14:paraId="6ED4157E"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0</w:t>
            </w:r>
          </w:p>
        </w:tc>
        <w:tc>
          <w:tcPr>
            <w:tcW w:w="577" w:type="dxa"/>
            <w:tcBorders>
              <w:top w:val="nil"/>
              <w:left w:val="nil"/>
              <w:bottom w:val="single" w:sz="4" w:space="0" w:color="5B9BD5"/>
              <w:right w:val="nil"/>
            </w:tcBorders>
            <w:shd w:val="clear" w:color="auto" w:fill="auto"/>
            <w:vAlign w:val="center"/>
            <w:hideMark/>
          </w:tcPr>
          <w:p w14:paraId="594987B2"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w:t>
            </w:r>
          </w:p>
        </w:tc>
        <w:tc>
          <w:tcPr>
            <w:tcW w:w="577" w:type="dxa"/>
            <w:tcBorders>
              <w:top w:val="nil"/>
              <w:left w:val="nil"/>
              <w:bottom w:val="single" w:sz="4" w:space="0" w:color="5B9BD5"/>
              <w:right w:val="nil"/>
            </w:tcBorders>
            <w:shd w:val="clear" w:color="auto" w:fill="auto"/>
            <w:vAlign w:val="center"/>
            <w:hideMark/>
          </w:tcPr>
          <w:p w14:paraId="74E79A7E"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w:t>
            </w:r>
          </w:p>
        </w:tc>
        <w:tc>
          <w:tcPr>
            <w:tcW w:w="591" w:type="dxa"/>
            <w:tcBorders>
              <w:top w:val="nil"/>
              <w:left w:val="nil"/>
              <w:bottom w:val="single" w:sz="4" w:space="0" w:color="5B9BD5"/>
              <w:right w:val="nil"/>
            </w:tcBorders>
            <w:shd w:val="clear" w:color="auto" w:fill="auto"/>
            <w:vAlign w:val="center"/>
            <w:hideMark/>
          </w:tcPr>
          <w:p w14:paraId="741EC403"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0</w:t>
            </w:r>
          </w:p>
        </w:tc>
        <w:tc>
          <w:tcPr>
            <w:tcW w:w="801" w:type="dxa"/>
            <w:tcBorders>
              <w:top w:val="nil"/>
              <w:left w:val="nil"/>
              <w:bottom w:val="single" w:sz="4" w:space="0" w:color="5B9BD5"/>
              <w:right w:val="nil"/>
            </w:tcBorders>
            <w:shd w:val="clear" w:color="auto" w:fill="auto"/>
            <w:vAlign w:val="center"/>
            <w:hideMark/>
          </w:tcPr>
          <w:p w14:paraId="5B52AB30"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9</w:t>
            </w:r>
          </w:p>
        </w:tc>
      </w:tr>
      <w:tr w:rsidR="003E2AC4" w:rsidRPr="003E2AC4" w14:paraId="1A4E7C1C" w14:textId="77777777" w:rsidTr="003E2AC4">
        <w:trPr>
          <w:trHeight w:val="20"/>
        </w:trPr>
        <w:tc>
          <w:tcPr>
            <w:tcW w:w="2520" w:type="dxa"/>
            <w:tcBorders>
              <w:top w:val="nil"/>
              <w:left w:val="nil"/>
              <w:bottom w:val="single" w:sz="4" w:space="0" w:color="5B9BD5"/>
              <w:right w:val="nil"/>
            </w:tcBorders>
            <w:shd w:val="clear" w:color="auto" w:fill="auto"/>
            <w:vAlign w:val="center"/>
            <w:hideMark/>
          </w:tcPr>
          <w:p w14:paraId="3D81A7F2" w14:textId="77777777" w:rsidR="003E2AC4" w:rsidRPr="003E2AC4" w:rsidRDefault="003E2AC4" w:rsidP="003E2AC4">
            <w:pPr>
              <w:spacing w:after="0" w:line="240" w:lineRule="auto"/>
              <w:jc w:val="both"/>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Gash Barka</w:t>
            </w:r>
          </w:p>
        </w:tc>
        <w:tc>
          <w:tcPr>
            <w:tcW w:w="562" w:type="dxa"/>
            <w:tcBorders>
              <w:top w:val="nil"/>
              <w:left w:val="nil"/>
              <w:bottom w:val="single" w:sz="4" w:space="0" w:color="5B9BD5"/>
              <w:right w:val="nil"/>
            </w:tcBorders>
            <w:shd w:val="clear" w:color="auto" w:fill="auto"/>
            <w:vAlign w:val="center"/>
            <w:hideMark/>
          </w:tcPr>
          <w:p w14:paraId="3214CC80"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39</w:t>
            </w:r>
          </w:p>
        </w:tc>
        <w:tc>
          <w:tcPr>
            <w:tcW w:w="577" w:type="dxa"/>
            <w:tcBorders>
              <w:top w:val="nil"/>
              <w:left w:val="nil"/>
              <w:bottom w:val="single" w:sz="4" w:space="0" w:color="5B9BD5"/>
              <w:right w:val="nil"/>
            </w:tcBorders>
            <w:shd w:val="clear" w:color="auto" w:fill="auto"/>
            <w:vAlign w:val="center"/>
            <w:hideMark/>
          </w:tcPr>
          <w:p w14:paraId="62F61F51"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45</w:t>
            </w:r>
          </w:p>
        </w:tc>
        <w:tc>
          <w:tcPr>
            <w:tcW w:w="577" w:type="dxa"/>
            <w:tcBorders>
              <w:top w:val="nil"/>
              <w:left w:val="nil"/>
              <w:bottom w:val="single" w:sz="4" w:space="0" w:color="5B9BD5"/>
              <w:right w:val="nil"/>
            </w:tcBorders>
            <w:shd w:val="clear" w:color="auto" w:fill="auto"/>
            <w:vAlign w:val="center"/>
            <w:hideMark/>
          </w:tcPr>
          <w:p w14:paraId="171C57F2"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76</w:t>
            </w:r>
          </w:p>
        </w:tc>
        <w:tc>
          <w:tcPr>
            <w:tcW w:w="577" w:type="dxa"/>
            <w:tcBorders>
              <w:top w:val="nil"/>
              <w:left w:val="nil"/>
              <w:bottom w:val="single" w:sz="4" w:space="0" w:color="5B9BD5"/>
              <w:right w:val="nil"/>
            </w:tcBorders>
            <w:shd w:val="clear" w:color="auto" w:fill="auto"/>
            <w:vAlign w:val="center"/>
            <w:hideMark/>
          </w:tcPr>
          <w:p w14:paraId="35669982"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57</w:t>
            </w:r>
          </w:p>
        </w:tc>
        <w:tc>
          <w:tcPr>
            <w:tcW w:w="577" w:type="dxa"/>
            <w:tcBorders>
              <w:top w:val="nil"/>
              <w:left w:val="nil"/>
              <w:bottom w:val="single" w:sz="4" w:space="0" w:color="5B9BD5"/>
              <w:right w:val="nil"/>
            </w:tcBorders>
            <w:shd w:val="clear" w:color="auto" w:fill="auto"/>
            <w:vAlign w:val="center"/>
            <w:hideMark/>
          </w:tcPr>
          <w:p w14:paraId="3C1BEBB7"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115</w:t>
            </w:r>
          </w:p>
        </w:tc>
        <w:tc>
          <w:tcPr>
            <w:tcW w:w="577" w:type="dxa"/>
            <w:tcBorders>
              <w:top w:val="nil"/>
              <w:left w:val="nil"/>
              <w:bottom w:val="single" w:sz="4" w:space="0" w:color="5B9BD5"/>
              <w:right w:val="nil"/>
            </w:tcBorders>
            <w:shd w:val="clear" w:color="auto" w:fill="auto"/>
            <w:vAlign w:val="center"/>
            <w:hideMark/>
          </w:tcPr>
          <w:p w14:paraId="162E9D01"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58</w:t>
            </w:r>
          </w:p>
        </w:tc>
        <w:tc>
          <w:tcPr>
            <w:tcW w:w="577" w:type="dxa"/>
            <w:tcBorders>
              <w:top w:val="nil"/>
              <w:left w:val="nil"/>
              <w:bottom w:val="single" w:sz="4" w:space="0" w:color="5B9BD5"/>
              <w:right w:val="nil"/>
            </w:tcBorders>
            <w:shd w:val="clear" w:color="auto" w:fill="auto"/>
            <w:vAlign w:val="center"/>
            <w:hideMark/>
          </w:tcPr>
          <w:p w14:paraId="1549FAD2"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90</w:t>
            </w:r>
          </w:p>
        </w:tc>
        <w:tc>
          <w:tcPr>
            <w:tcW w:w="577" w:type="dxa"/>
            <w:tcBorders>
              <w:top w:val="nil"/>
              <w:left w:val="nil"/>
              <w:bottom w:val="single" w:sz="4" w:space="0" w:color="5B9BD5"/>
              <w:right w:val="nil"/>
            </w:tcBorders>
            <w:shd w:val="clear" w:color="auto" w:fill="auto"/>
            <w:vAlign w:val="center"/>
            <w:hideMark/>
          </w:tcPr>
          <w:p w14:paraId="5227FA64"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118</w:t>
            </w:r>
          </w:p>
        </w:tc>
        <w:tc>
          <w:tcPr>
            <w:tcW w:w="577" w:type="dxa"/>
            <w:tcBorders>
              <w:top w:val="nil"/>
              <w:left w:val="nil"/>
              <w:bottom w:val="single" w:sz="4" w:space="0" w:color="5B9BD5"/>
              <w:right w:val="nil"/>
            </w:tcBorders>
            <w:shd w:val="clear" w:color="auto" w:fill="auto"/>
            <w:vAlign w:val="center"/>
            <w:hideMark/>
          </w:tcPr>
          <w:p w14:paraId="62BDBFB1"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106</w:t>
            </w:r>
          </w:p>
        </w:tc>
        <w:tc>
          <w:tcPr>
            <w:tcW w:w="591" w:type="dxa"/>
            <w:tcBorders>
              <w:top w:val="nil"/>
              <w:left w:val="nil"/>
              <w:bottom w:val="single" w:sz="4" w:space="0" w:color="5B9BD5"/>
              <w:right w:val="nil"/>
            </w:tcBorders>
            <w:shd w:val="clear" w:color="auto" w:fill="auto"/>
            <w:vAlign w:val="center"/>
            <w:hideMark/>
          </w:tcPr>
          <w:p w14:paraId="246FE2B0"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125</w:t>
            </w:r>
          </w:p>
        </w:tc>
        <w:tc>
          <w:tcPr>
            <w:tcW w:w="801" w:type="dxa"/>
            <w:tcBorders>
              <w:top w:val="nil"/>
              <w:left w:val="nil"/>
              <w:bottom w:val="single" w:sz="4" w:space="0" w:color="5B9BD5"/>
              <w:right w:val="nil"/>
            </w:tcBorders>
            <w:shd w:val="clear" w:color="auto" w:fill="auto"/>
            <w:vAlign w:val="center"/>
            <w:hideMark/>
          </w:tcPr>
          <w:p w14:paraId="7358374D"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935</w:t>
            </w:r>
          </w:p>
        </w:tc>
      </w:tr>
      <w:tr w:rsidR="003E2AC4" w:rsidRPr="003E2AC4" w14:paraId="22D0D9AD" w14:textId="77777777" w:rsidTr="003E2AC4">
        <w:trPr>
          <w:trHeight w:val="20"/>
        </w:trPr>
        <w:tc>
          <w:tcPr>
            <w:tcW w:w="2520" w:type="dxa"/>
            <w:tcBorders>
              <w:top w:val="nil"/>
              <w:left w:val="nil"/>
              <w:bottom w:val="single" w:sz="4" w:space="0" w:color="5B9BD5"/>
              <w:right w:val="nil"/>
            </w:tcBorders>
            <w:shd w:val="clear" w:color="auto" w:fill="auto"/>
            <w:vAlign w:val="center"/>
            <w:hideMark/>
          </w:tcPr>
          <w:p w14:paraId="4FFC10D1" w14:textId="77777777" w:rsidR="003E2AC4" w:rsidRPr="003E2AC4" w:rsidRDefault="003E2AC4" w:rsidP="003E2AC4">
            <w:pPr>
              <w:spacing w:after="0" w:line="240" w:lineRule="auto"/>
              <w:jc w:val="both"/>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Maekel</w:t>
            </w:r>
          </w:p>
        </w:tc>
        <w:tc>
          <w:tcPr>
            <w:tcW w:w="562" w:type="dxa"/>
            <w:tcBorders>
              <w:top w:val="nil"/>
              <w:left w:val="nil"/>
              <w:bottom w:val="single" w:sz="4" w:space="0" w:color="5B9BD5"/>
              <w:right w:val="nil"/>
            </w:tcBorders>
            <w:shd w:val="clear" w:color="auto" w:fill="auto"/>
            <w:vAlign w:val="center"/>
            <w:hideMark/>
          </w:tcPr>
          <w:p w14:paraId="141E092E"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w:t>
            </w:r>
          </w:p>
        </w:tc>
        <w:tc>
          <w:tcPr>
            <w:tcW w:w="577" w:type="dxa"/>
            <w:tcBorders>
              <w:top w:val="nil"/>
              <w:left w:val="nil"/>
              <w:bottom w:val="single" w:sz="4" w:space="0" w:color="5B9BD5"/>
              <w:right w:val="nil"/>
            </w:tcBorders>
            <w:shd w:val="clear" w:color="auto" w:fill="auto"/>
            <w:vAlign w:val="center"/>
            <w:hideMark/>
          </w:tcPr>
          <w:p w14:paraId="5F52E8B9"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w:t>
            </w:r>
          </w:p>
        </w:tc>
        <w:tc>
          <w:tcPr>
            <w:tcW w:w="577" w:type="dxa"/>
            <w:tcBorders>
              <w:top w:val="nil"/>
              <w:left w:val="nil"/>
              <w:bottom w:val="single" w:sz="4" w:space="0" w:color="5B9BD5"/>
              <w:right w:val="nil"/>
            </w:tcBorders>
            <w:shd w:val="clear" w:color="auto" w:fill="auto"/>
            <w:vAlign w:val="center"/>
            <w:hideMark/>
          </w:tcPr>
          <w:p w14:paraId="0AB6F832"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w:t>
            </w:r>
          </w:p>
        </w:tc>
        <w:tc>
          <w:tcPr>
            <w:tcW w:w="577" w:type="dxa"/>
            <w:tcBorders>
              <w:top w:val="nil"/>
              <w:left w:val="nil"/>
              <w:bottom w:val="single" w:sz="4" w:space="0" w:color="5B9BD5"/>
              <w:right w:val="nil"/>
            </w:tcBorders>
            <w:shd w:val="clear" w:color="auto" w:fill="auto"/>
            <w:vAlign w:val="center"/>
            <w:hideMark/>
          </w:tcPr>
          <w:p w14:paraId="285C5ABA"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0</w:t>
            </w:r>
          </w:p>
        </w:tc>
        <w:tc>
          <w:tcPr>
            <w:tcW w:w="577" w:type="dxa"/>
            <w:tcBorders>
              <w:top w:val="nil"/>
              <w:left w:val="nil"/>
              <w:bottom w:val="single" w:sz="4" w:space="0" w:color="5B9BD5"/>
              <w:right w:val="nil"/>
            </w:tcBorders>
            <w:shd w:val="clear" w:color="auto" w:fill="auto"/>
            <w:vAlign w:val="center"/>
            <w:hideMark/>
          </w:tcPr>
          <w:p w14:paraId="7A114CC3"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0</w:t>
            </w:r>
          </w:p>
        </w:tc>
        <w:tc>
          <w:tcPr>
            <w:tcW w:w="577" w:type="dxa"/>
            <w:tcBorders>
              <w:top w:val="nil"/>
              <w:left w:val="nil"/>
              <w:bottom w:val="single" w:sz="4" w:space="0" w:color="5B9BD5"/>
              <w:right w:val="nil"/>
            </w:tcBorders>
            <w:shd w:val="clear" w:color="auto" w:fill="auto"/>
            <w:vAlign w:val="center"/>
            <w:hideMark/>
          </w:tcPr>
          <w:p w14:paraId="04BAC1B7"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w:t>
            </w:r>
          </w:p>
        </w:tc>
        <w:tc>
          <w:tcPr>
            <w:tcW w:w="577" w:type="dxa"/>
            <w:tcBorders>
              <w:top w:val="nil"/>
              <w:left w:val="nil"/>
              <w:bottom w:val="single" w:sz="4" w:space="0" w:color="5B9BD5"/>
              <w:right w:val="nil"/>
            </w:tcBorders>
            <w:shd w:val="clear" w:color="auto" w:fill="auto"/>
            <w:vAlign w:val="center"/>
            <w:hideMark/>
          </w:tcPr>
          <w:p w14:paraId="0BA63A1D"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w:t>
            </w:r>
          </w:p>
        </w:tc>
        <w:tc>
          <w:tcPr>
            <w:tcW w:w="577" w:type="dxa"/>
            <w:tcBorders>
              <w:top w:val="nil"/>
              <w:left w:val="nil"/>
              <w:bottom w:val="single" w:sz="4" w:space="0" w:color="5B9BD5"/>
              <w:right w:val="nil"/>
            </w:tcBorders>
            <w:shd w:val="clear" w:color="auto" w:fill="auto"/>
            <w:vAlign w:val="center"/>
            <w:hideMark/>
          </w:tcPr>
          <w:p w14:paraId="03101998"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0</w:t>
            </w:r>
          </w:p>
        </w:tc>
        <w:tc>
          <w:tcPr>
            <w:tcW w:w="577" w:type="dxa"/>
            <w:tcBorders>
              <w:top w:val="nil"/>
              <w:left w:val="nil"/>
              <w:bottom w:val="single" w:sz="4" w:space="0" w:color="5B9BD5"/>
              <w:right w:val="nil"/>
            </w:tcBorders>
            <w:shd w:val="clear" w:color="auto" w:fill="auto"/>
            <w:vAlign w:val="center"/>
            <w:hideMark/>
          </w:tcPr>
          <w:p w14:paraId="1BB29265"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0</w:t>
            </w:r>
          </w:p>
        </w:tc>
        <w:tc>
          <w:tcPr>
            <w:tcW w:w="591" w:type="dxa"/>
            <w:tcBorders>
              <w:top w:val="nil"/>
              <w:left w:val="nil"/>
              <w:bottom w:val="single" w:sz="4" w:space="0" w:color="5B9BD5"/>
              <w:right w:val="nil"/>
            </w:tcBorders>
            <w:shd w:val="clear" w:color="auto" w:fill="auto"/>
            <w:vAlign w:val="center"/>
            <w:hideMark/>
          </w:tcPr>
          <w:p w14:paraId="2CA6ECAF"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0</w:t>
            </w:r>
          </w:p>
        </w:tc>
        <w:tc>
          <w:tcPr>
            <w:tcW w:w="801" w:type="dxa"/>
            <w:tcBorders>
              <w:top w:val="nil"/>
              <w:left w:val="nil"/>
              <w:bottom w:val="single" w:sz="4" w:space="0" w:color="5B9BD5"/>
              <w:right w:val="nil"/>
            </w:tcBorders>
            <w:shd w:val="clear" w:color="auto" w:fill="auto"/>
            <w:vAlign w:val="center"/>
            <w:hideMark/>
          </w:tcPr>
          <w:p w14:paraId="1AD2C4B3"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10</w:t>
            </w:r>
          </w:p>
        </w:tc>
      </w:tr>
      <w:tr w:rsidR="003E2AC4" w:rsidRPr="003E2AC4" w14:paraId="41611502" w14:textId="77777777" w:rsidTr="003E2AC4">
        <w:trPr>
          <w:trHeight w:val="20"/>
        </w:trPr>
        <w:tc>
          <w:tcPr>
            <w:tcW w:w="2520" w:type="dxa"/>
            <w:tcBorders>
              <w:top w:val="nil"/>
              <w:left w:val="nil"/>
              <w:bottom w:val="single" w:sz="4" w:space="0" w:color="5B9BD5"/>
              <w:right w:val="nil"/>
            </w:tcBorders>
            <w:shd w:val="clear" w:color="auto" w:fill="auto"/>
            <w:vAlign w:val="center"/>
            <w:hideMark/>
          </w:tcPr>
          <w:p w14:paraId="413B82BC" w14:textId="77777777" w:rsidR="003E2AC4" w:rsidRPr="003E2AC4" w:rsidRDefault="003E2AC4" w:rsidP="003E2AC4">
            <w:pPr>
              <w:spacing w:after="0" w:line="240" w:lineRule="auto"/>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Nat.Referral Hospital</w:t>
            </w:r>
          </w:p>
        </w:tc>
        <w:tc>
          <w:tcPr>
            <w:tcW w:w="562" w:type="dxa"/>
            <w:tcBorders>
              <w:top w:val="nil"/>
              <w:left w:val="nil"/>
              <w:bottom w:val="single" w:sz="4" w:space="0" w:color="5B9BD5"/>
              <w:right w:val="nil"/>
            </w:tcBorders>
            <w:shd w:val="clear" w:color="auto" w:fill="auto"/>
            <w:vAlign w:val="center"/>
            <w:hideMark/>
          </w:tcPr>
          <w:p w14:paraId="23134BAD"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28</w:t>
            </w:r>
          </w:p>
        </w:tc>
        <w:tc>
          <w:tcPr>
            <w:tcW w:w="577" w:type="dxa"/>
            <w:tcBorders>
              <w:top w:val="nil"/>
              <w:left w:val="nil"/>
              <w:bottom w:val="single" w:sz="4" w:space="0" w:color="5B9BD5"/>
              <w:right w:val="nil"/>
            </w:tcBorders>
            <w:shd w:val="clear" w:color="auto" w:fill="auto"/>
            <w:vAlign w:val="center"/>
            <w:hideMark/>
          </w:tcPr>
          <w:p w14:paraId="364AFC79"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40</w:t>
            </w:r>
          </w:p>
        </w:tc>
        <w:tc>
          <w:tcPr>
            <w:tcW w:w="577" w:type="dxa"/>
            <w:tcBorders>
              <w:top w:val="nil"/>
              <w:left w:val="nil"/>
              <w:bottom w:val="single" w:sz="4" w:space="0" w:color="5B9BD5"/>
              <w:right w:val="nil"/>
            </w:tcBorders>
            <w:shd w:val="clear" w:color="auto" w:fill="auto"/>
            <w:vAlign w:val="center"/>
            <w:hideMark/>
          </w:tcPr>
          <w:p w14:paraId="75C47283"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61</w:t>
            </w:r>
          </w:p>
        </w:tc>
        <w:tc>
          <w:tcPr>
            <w:tcW w:w="577" w:type="dxa"/>
            <w:tcBorders>
              <w:top w:val="nil"/>
              <w:left w:val="nil"/>
              <w:bottom w:val="single" w:sz="4" w:space="0" w:color="5B9BD5"/>
              <w:right w:val="nil"/>
            </w:tcBorders>
            <w:shd w:val="clear" w:color="auto" w:fill="auto"/>
            <w:vAlign w:val="center"/>
            <w:hideMark/>
          </w:tcPr>
          <w:p w14:paraId="0C6A1383"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51</w:t>
            </w:r>
          </w:p>
        </w:tc>
        <w:tc>
          <w:tcPr>
            <w:tcW w:w="577" w:type="dxa"/>
            <w:tcBorders>
              <w:top w:val="nil"/>
              <w:left w:val="nil"/>
              <w:bottom w:val="single" w:sz="4" w:space="0" w:color="5B9BD5"/>
              <w:right w:val="nil"/>
            </w:tcBorders>
            <w:shd w:val="clear" w:color="auto" w:fill="auto"/>
            <w:vAlign w:val="center"/>
            <w:hideMark/>
          </w:tcPr>
          <w:p w14:paraId="5C7B4F3F"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59</w:t>
            </w:r>
          </w:p>
        </w:tc>
        <w:tc>
          <w:tcPr>
            <w:tcW w:w="577" w:type="dxa"/>
            <w:tcBorders>
              <w:top w:val="nil"/>
              <w:left w:val="nil"/>
              <w:bottom w:val="single" w:sz="4" w:space="0" w:color="5B9BD5"/>
              <w:right w:val="nil"/>
            </w:tcBorders>
            <w:shd w:val="clear" w:color="auto" w:fill="auto"/>
            <w:vAlign w:val="center"/>
            <w:hideMark/>
          </w:tcPr>
          <w:p w14:paraId="019C08BF"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56</w:t>
            </w:r>
          </w:p>
        </w:tc>
        <w:tc>
          <w:tcPr>
            <w:tcW w:w="577" w:type="dxa"/>
            <w:tcBorders>
              <w:top w:val="nil"/>
              <w:left w:val="nil"/>
              <w:bottom w:val="single" w:sz="4" w:space="0" w:color="5B9BD5"/>
              <w:right w:val="nil"/>
            </w:tcBorders>
            <w:shd w:val="clear" w:color="auto" w:fill="auto"/>
            <w:vAlign w:val="center"/>
            <w:hideMark/>
          </w:tcPr>
          <w:p w14:paraId="5A08273B"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64</w:t>
            </w:r>
          </w:p>
        </w:tc>
        <w:tc>
          <w:tcPr>
            <w:tcW w:w="577" w:type="dxa"/>
            <w:tcBorders>
              <w:top w:val="nil"/>
              <w:left w:val="nil"/>
              <w:bottom w:val="single" w:sz="4" w:space="0" w:color="5B9BD5"/>
              <w:right w:val="nil"/>
            </w:tcBorders>
            <w:shd w:val="clear" w:color="auto" w:fill="auto"/>
            <w:vAlign w:val="center"/>
            <w:hideMark/>
          </w:tcPr>
          <w:p w14:paraId="05D5E3D8"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60</w:t>
            </w:r>
          </w:p>
        </w:tc>
        <w:tc>
          <w:tcPr>
            <w:tcW w:w="577" w:type="dxa"/>
            <w:tcBorders>
              <w:top w:val="nil"/>
              <w:left w:val="nil"/>
              <w:bottom w:val="single" w:sz="4" w:space="0" w:color="5B9BD5"/>
              <w:right w:val="nil"/>
            </w:tcBorders>
            <w:shd w:val="clear" w:color="auto" w:fill="auto"/>
            <w:vAlign w:val="center"/>
            <w:hideMark/>
          </w:tcPr>
          <w:p w14:paraId="79929980"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110</w:t>
            </w:r>
          </w:p>
        </w:tc>
        <w:tc>
          <w:tcPr>
            <w:tcW w:w="591" w:type="dxa"/>
            <w:tcBorders>
              <w:top w:val="nil"/>
              <w:left w:val="nil"/>
              <w:bottom w:val="single" w:sz="4" w:space="0" w:color="5B9BD5"/>
              <w:right w:val="nil"/>
            </w:tcBorders>
            <w:shd w:val="clear" w:color="auto" w:fill="auto"/>
            <w:vAlign w:val="center"/>
            <w:hideMark/>
          </w:tcPr>
          <w:p w14:paraId="0817C102"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28</w:t>
            </w:r>
          </w:p>
        </w:tc>
        <w:tc>
          <w:tcPr>
            <w:tcW w:w="801" w:type="dxa"/>
            <w:tcBorders>
              <w:top w:val="nil"/>
              <w:left w:val="nil"/>
              <w:bottom w:val="single" w:sz="4" w:space="0" w:color="5B9BD5"/>
              <w:right w:val="nil"/>
            </w:tcBorders>
            <w:shd w:val="clear" w:color="auto" w:fill="auto"/>
            <w:vAlign w:val="center"/>
            <w:hideMark/>
          </w:tcPr>
          <w:p w14:paraId="125426CC"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557</w:t>
            </w:r>
          </w:p>
        </w:tc>
      </w:tr>
      <w:tr w:rsidR="003E2AC4" w:rsidRPr="003E2AC4" w14:paraId="4B7B2AC1" w14:textId="77777777" w:rsidTr="003E2AC4">
        <w:trPr>
          <w:trHeight w:val="20"/>
        </w:trPr>
        <w:tc>
          <w:tcPr>
            <w:tcW w:w="2520" w:type="dxa"/>
            <w:tcBorders>
              <w:top w:val="nil"/>
              <w:left w:val="nil"/>
              <w:bottom w:val="single" w:sz="8" w:space="0" w:color="5B9BD5"/>
              <w:right w:val="nil"/>
            </w:tcBorders>
            <w:shd w:val="clear" w:color="auto" w:fill="auto"/>
            <w:vAlign w:val="center"/>
            <w:hideMark/>
          </w:tcPr>
          <w:p w14:paraId="446FD0B5" w14:textId="77777777" w:rsidR="003E2AC4" w:rsidRPr="003E2AC4" w:rsidRDefault="003E2AC4" w:rsidP="003E2AC4">
            <w:pPr>
              <w:spacing w:after="0" w:line="240" w:lineRule="auto"/>
              <w:jc w:val="both"/>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Semenawi Keyh Bahri</w:t>
            </w:r>
          </w:p>
        </w:tc>
        <w:tc>
          <w:tcPr>
            <w:tcW w:w="562" w:type="dxa"/>
            <w:tcBorders>
              <w:top w:val="nil"/>
              <w:left w:val="nil"/>
              <w:bottom w:val="single" w:sz="8" w:space="0" w:color="5B9BD5"/>
              <w:right w:val="nil"/>
            </w:tcBorders>
            <w:shd w:val="clear" w:color="auto" w:fill="auto"/>
            <w:vAlign w:val="center"/>
            <w:hideMark/>
          </w:tcPr>
          <w:p w14:paraId="10A68793"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4</w:t>
            </w:r>
          </w:p>
        </w:tc>
        <w:tc>
          <w:tcPr>
            <w:tcW w:w="577" w:type="dxa"/>
            <w:tcBorders>
              <w:top w:val="nil"/>
              <w:left w:val="nil"/>
              <w:bottom w:val="single" w:sz="8" w:space="0" w:color="5B9BD5"/>
              <w:right w:val="nil"/>
            </w:tcBorders>
            <w:shd w:val="clear" w:color="auto" w:fill="auto"/>
            <w:vAlign w:val="center"/>
            <w:hideMark/>
          </w:tcPr>
          <w:p w14:paraId="5FABC161"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w:t>
            </w:r>
          </w:p>
        </w:tc>
        <w:tc>
          <w:tcPr>
            <w:tcW w:w="577" w:type="dxa"/>
            <w:tcBorders>
              <w:top w:val="nil"/>
              <w:left w:val="nil"/>
              <w:bottom w:val="single" w:sz="8" w:space="0" w:color="5B9BD5"/>
              <w:right w:val="nil"/>
            </w:tcBorders>
            <w:shd w:val="clear" w:color="auto" w:fill="auto"/>
            <w:vAlign w:val="center"/>
            <w:hideMark/>
          </w:tcPr>
          <w:p w14:paraId="5B26A22B"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10</w:t>
            </w:r>
          </w:p>
        </w:tc>
        <w:tc>
          <w:tcPr>
            <w:tcW w:w="577" w:type="dxa"/>
            <w:tcBorders>
              <w:top w:val="nil"/>
              <w:left w:val="nil"/>
              <w:bottom w:val="single" w:sz="8" w:space="0" w:color="5B9BD5"/>
              <w:right w:val="nil"/>
            </w:tcBorders>
            <w:shd w:val="clear" w:color="auto" w:fill="auto"/>
            <w:vAlign w:val="center"/>
            <w:hideMark/>
          </w:tcPr>
          <w:p w14:paraId="74283617"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12</w:t>
            </w:r>
          </w:p>
        </w:tc>
        <w:tc>
          <w:tcPr>
            <w:tcW w:w="577" w:type="dxa"/>
            <w:tcBorders>
              <w:top w:val="nil"/>
              <w:left w:val="nil"/>
              <w:bottom w:val="single" w:sz="8" w:space="0" w:color="5B9BD5"/>
              <w:right w:val="nil"/>
            </w:tcBorders>
            <w:shd w:val="clear" w:color="auto" w:fill="auto"/>
            <w:vAlign w:val="center"/>
            <w:hideMark/>
          </w:tcPr>
          <w:p w14:paraId="45B014D4"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14</w:t>
            </w:r>
          </w:p>
        </w:tc>
        <w:tc>
          <w:tcPr>
            <w:tcW w:w="577" w:type="dxa"/>
            <w:tcBorders>
              <w:top w:val="nil"/>
              <w:left w:val="nil"/>
              <w:bottom w:val="single" w:sz="8" w:space="0" w:color="5B9BD5"/>
              <w:right w:val="nil"/>
            </w:tcBorders>
            <w:shd w:val="clear" w:color="auto" w:fill="auto"/>
            <w:vAlign w:val="center"/>
            <w:hideMark/>
          </w:tcPr>
          <w:p w14:paraId="0F1BE841"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6</w:t>
            </w:r>
          </w:p>
        </w:tc>
        <w:tc>
          <w:tcPr>
            <w:tcW w:w="577" w:type="dxa"/>
            <w:tcBorders>
              <w:top w:val="nil"/>
              <w:left w:val="nil"/>
              <w:bottom w:val="single" w:sz="8" w:space="0" w:color="5B9BD5"/>
              <w:right w:val="nil"/>
            </w:tcBorders>
            <w:shd w:val="clear" w:color="auto" w:fill="auto"/>
            <w:vAlign w:val="center"/>
            <w:hideMark/>
          </w:tcPr>
          <w:p w14:paraId="3CA9B3EB"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35</w:t>
            </w:r>
          </w:p>
        </w:tc>
        <w:tc>
          <w:tcPr>
            <w:tcW w:w="577" w:type="dxa"/>
            <w:tcBorders>
              <w:top w:val="nil"/>
              <w:left w:val="nil"/>
              <w:bottom w:val="single" w:sz="8" w:space="0" w:color="5B9BD5"/>
              <w:right w:val="nil"/>
            </w:tcBorders>
            <w:shd w:val="clear" w:color="auto" w:fill="auto"/>
            <w:vAlign w:val="center"/>
            <w:hideMark/>
          </w:tcPr>
          <w:p w14:paraId="556821F3"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9</w:t>
            </w:r>
          </w:p>
        </w:tc>
        <w:tc>
          <w:tcPr>
            <w:tcW w:w="577" w:type="dxa"/>
            <w:tcBorders>
              <w:top w:val="nil"/>
              <w:left w:val="nil"/>
              <w:bottom w:val="single" w:sz="8" w:space="0" w:color="5B9BD5"/>
              <w:right w:val="nil"/>
            </w:tcBorders>
            <w:shd w:val="clear" w:color="auto" w:fill="auto"/>
            <w:vAlign w:val="center"/>
            <w:hideMark/>
          </w:tcPr>
          <w:p w14:paraId="16EB507B"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6</w:t>
            </w:r>
          </w:p>
        </w:tc>
        <w:tc>
          <w:tcPr>
            <w:tcW w:w="591" w:type="dxa"/>
            <w:tcBorders>
              <w:top w:val="nil"/>
              <w:left w:val="nil"/>
              <w:bottom w:val="single" w:sz="8" w:space="0" w:color="5B9BD5"/>
              <w:right w:val="nil"/>
            </w:tcBorders>
            <w:shd w:val="clear" w:color="auto" w:fill="auto"/>
            <w:vAlign w:val="center"/>
            <w:hideMark/>
          </w:tcPr>
          <w:p w14:paraId="5C7B330F"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8</w:t>
            </w:r>
          </w:p>
        </w:tc>
        <w:tc>
          <w:tcPr>
            <w:tcW w:w="801" w:type="dxa"/>
            <w:tcBorders>
              <w:top w:val="nil"/>
              <w:left w:val="nil"/>
              <w:bottom w:val="single" w:sz="8" w:space="0" w:color="5B9BD5"/>
              <w:right w:val="nil"/>
            </w:tcBorders>
            <w:shd w:val="clear" w:color="auto" w:fill="auto"/>
            <w:vAlign w:val="center"/>
            <w:hideMark/>
          </w:tcPr>
          <w:p w14:paraId="7D629F03"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105</w:t>
            </w:r>
          </w:p>
        </w:tc>
      </w:tr>
      <w:tr w:rsidR="003E2AC4" w:rsidRPr="003E2AC4" w14:paraId="5823F5BA" w14:textId="77777777" w:rsidTr="003E2AC4">
        <w:trPr>
          <w:trHeight w:val="20"/>
        </w:trPr>
        <w:tc>
          <w:tcPr>
            <w:tcW w:w="2520" w:type="dxa"/>
            <w:tcBorders>
              <w:top w:val="nil"/>
              <w:left w:val="nil"/>
              <w:bottom w:val="single" w:sz="8" w:space="0" w:color="5B9BD5"/>
              <w:right w:val="nil"/>
            </w:tcBorders>
            <w:shd w:val="clear" w:color="000000" w:fill="D9D9D9"/>
            <w:vAlign w:val="center"/>
            <w:hideMark/>
          </w:tcPr>
          <w:p w14:paraId="4F2400E9" w14:textId="77777777" w:rsidR="003E2AC4" w:rsidRPr="003E2AC4" w:rsidRDefault="003E2AC4" w:rsidP="003E2AC4">
            <w:pPr>
              <w:spacing w:after="0" w:line="240" w:lineRule="auto"/>
              <w:jc w:val="both"/>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Total</w:t>
            </w:r>
          </w:p>
        </w:tc>
        <w:tc>
          <w:tcPr>
            <w:tcW w:w="562" w:type="dxa"/>
            <w:tcBorders>
              <w:top w:val="nil"/>
              <w:left w:val="nil"/>
              <w:bottom w:val="single" w:sz="8" w:space="0" w:color="5B9BD5"/>
              <w:right w:val="nil"/>
            </w:tcBorders>
            <w:shd w:val="clear" w:color="000000" w:fill="D9D9D9"/>
            <w:vAlign w:val="center"/>
            <w:hideMark/>
          </w:tcPr>
          <w:p w14:paraId="3343B978"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101</w:t>
            </w:r>
          </w:p>
        </w:tc>
        <w:tc>
          <w:tcPr>
            <w:tcW w:w="577" w:type="dxa"/>
            <w:tcBorders>
              <w:top w:val="nil"/>
              <w:left w:val="nil"/>
              <w:bottom w:val="single" w:sz="8" w:space="0" w:color="5B9BD5"/>
              <w:right w:val="nil"/>
            </w:tcBorders>
            <w:shd w:val="clear" w:color="000000" w:fill="D9D9D9"/>
            <w:vAlign w:val="center"/>
            <w:hideMark/>
          </w:tcPr>
          <w:p w14:paraId="482F0DBB"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134</w:t>
            </w:r>
          </w:p>
        </w:tc>
        <w:tc>
          <w:tcPr>
            <w:tcW w:w="577" w:type="dxa"/>
            <w:tcBorders>
              <w:top w:val="nil"/>
              <w:left w:val="nil"/>
              <w:bottom w:val="single" w:sz="8" w:space="0" w:color="5B9BD5"/>
              <w:right w:val="nil"/>
            </w:tcBorders>
            <w:shd w:val="clear" w:color="000000" w:fill="D9D9D9"/>
            <w:vAlign w:val="center"/>
            <w:hideMark/>
          </w:tcPr>
          <w:p w14:paraId="502E904E"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188</w:t>
            </w:r>
          </w:p>
        </w:tc>
        <w:tc>
          <w:tcPr>
            <w:tcW w:w="577" w:type="dxa"/>
            <w:tcBorders>
              <w:top w:val="nil"/>
              <w:left w:val="nil"/>
              <w:bottom w:val="single" w:sz="8" w:space="0" w:color="5B9BD5"/>
              <w:right w:val="nil"/>
            </w:tcBorders>
            <w:shd w:val="clear" w:color="000000" w:fill="D9D9D9"/>
            <w:vAlign w:val="center"/>
            <w:hideMark/>
          </w:tcPr>
          <w:p w14:paraId="2562E438"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141</w:t>
            </w:r>
          </w:p>
        </w:tc>
        <w:tc>
          <w:tcPr>
            <w:tcW w:w="577" w:type="dxa"/>
            <w:tcBorders>
              <w:top w:val="nil"/>
              <w:left w:val="nil"/>
              <w:bottom w:val="single" w:sz="8" w:space="0" w:color="5B9BD5"/>
              <w:right w:val="nil"/>
            </w:tcBorders>
            <w:shd w:val="clear" w:color="000000" w:fill="D9D9D9"/>
            <w:vAlign w:val="center"/>
            <w:hideMark/>
          </w:tcPr>
          <w:p w14:paraId="5DD9F0B0"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231</w:t>
            </w:r>
          </w:p>
        </w:tc>
        <w:tc>
          <w:tcPr>
            <w:tcW w:w="577" w:type="dxa"/>
            <w:tcBorders>
              <w:top w:val="nil"/>
              <w:left w:val="nil"/>
              <w:bottom w:val="single" w:sz="8" w:space="0" w:color="5B9BD5"/>
              <w:right w:val="nil"/>
            </w:tcBorders>
            <w:shd w:val="clear" w:color="000000" w:fill="D9D9D9"/>
            <w:vAlign w:val="center"/>
            <w:hideMark/>
          </w:tcPr>
          <w:p w14:paraId="0CF3808F"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146</w:t>
            </w:r>
          </w:p>
        </w:tc>
        <w:tc>
          <w:tcPr>
            <w:tcW w:w="577" w:type="dxa"/>
            <w:tcBorders>
              <w:top w:val="nil"/>
              <w:left w:val="nil"/>
              <w:bottom w:val="single" w:sz="8" w:space="0" w:color="5B9BD5"/>
              <w:right w:val="nil"/>
            </w:tcBorders>
            <w:shd w:val="clear" w:color="000000" w:fill="D9D9D9"/>
            <w:vAlign w:val="center"/>
            <w:hideMark/>
          </w:tcPr>
          <w:p w14:paraId="7497A1A6"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221</w:t>
            </w:r>
          </w:p>
        </w:tc>
        <w:tc>
          <w:tcPr>
            <w:tcW w:w="577" w:type="dxa"/>
            <w:tcBorders>
              <w:top w:val="nil"/>
              <w:left w:val="nil"/>
              <w:bottom w:val="single" w:sz="8" w:space="0" w:color="5B9BD5"/>
              <w:right w:val="nil"/>
            </w:tcBorders>
            <w:shd w:val="clear" w:color="000000" w:fill="D9D9D9"/>
            <w:vAlign w:val="center"/>
            <w:hideMark/>
          </w:tcPr>
          <w:p w14:paraId="782143E1"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247</w:t>
            </w:r>
          </w:p>
        </w:tc>
        <w:tc>
          <w:tcPr>
            <w:tcW w:w="577" w:type="dxa"/>
            <w:tcBorders>
              <w:top w:val="nil"/>
              <w:left w:val="nil"/>
              <w:bottom w:val="single" w:sz="8" w:space="0" w:color="5B9BD5"/>
              <w:right w:val="nil"/>
            </w:tcBorders>
            <w:shd w:val="clear" w:color="000000" w:fill="D9D9D9"/>
            <w:vAlign w:val="center"/>
            <w:hideMark/>
          </w:tcPr>
          <w:p w14:paraId="2F360234"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432</w:t>
            </w:r>
          </w:p>
        </w:tc>
        <w:tc>
          <w:tcPr>
            <w:tcW w:w="591" w:type="dxa"/>
            <w:tcBorders>
              <w:top w:val="nil"/>
              <w:left w:val="nil"/>
              <w:bottom w:val="single" w:sz="8" w:space="0" w:color="5B9BD5"/>
              <w:right w:val="nil"/>
            </w:tcBorders>
            <w:shd w:val="clear" w:color="000000" w:fill="D9D9D9"/>
            <w:vAlign w:val="center"/>
            <w:hideMark/>
          </w:tcPr>
          <w:p w14:paraId="45FF5B48"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186</w:t>
            </w:r>
          </w:p>
        </w:tc>
        <w:tc>
          <w:tcPr>
            <w:tcW w:w="801" w:type="dxa"/>
            <w:tcBorders>
              <w:top w:val="nil"/>
              <w:left w:val="nil"/>
              <w:bottom w:val="single" w:sz="8" w:space="0" w:color="5B9BD5"/>
              <w:right w:val="nil"/>
            </w:tcBorders>
            <w:shd w:val="clear" w:color="000000" w:fill="D9D9D9"/>
            <w:vAlign w:val="center"/>
            <w:hideMark/>
          </w:tcPr>
          <w:p w14:paraId="705DC38D"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2,027</w:t>
            </w:r>
          </w:p>
        </w:tc>
      </w:tr>
    </w:tbl>
    <w:p w14:paraId="197C9438" w14:textId="77777777" w:rsidR="003E2D4D" w:rsidRDefault="003E2D4D" w:rsidP="009E34F7">
      <w:pPr>
        <w:rPr>
          <w:rFonts w:ascii="Garamond" w:hAnsi="Garamond" w:cs="Arial"/>
          <w:b/>
          <w:i/>
          <w:iCs/>
          <w:sz w:val="24"/>
          <w:szCs w:val="24"/>
          <w:u w:val="single"/>
        </w:rPr>
      </w:pPr>
    </w:p>
    <w:p w14:paraId="5180A57D" w14:textId="3B99E1EA" w:rsidR="009E34F7" w:rsidRPr="003E2D4D" w:rsidRDefault="009E34F7" w:rsidP="009E34F7">
      <w:pPr>
        <w:rPr>
          <w:rFonts w:ascii="Garamond" w:hAnsi="Garamond" w:cs="Arial"/>
          <w:b/>
          <w:i/>
          <w:iCs/>
          <w:sz w:val="24"/>
          <w:szCs w:val="24"/>
          <w:u w:val="single"/>
        </w:rPr>
      </w:pPr>
      <w:r w:rsidRPr="003E2D4D">
        <w:rPr>
          <w:rFonts w:ascii="Garamond" w:hAnsi="Garamond" w:cs="Arial"/>
          <w:b/>
          <w:i/>
          <w:iCs/>
          <w:sz w:val="24"/>
          <w:szCs w:val="24"/>
          <w:u w:val="single"/>
        </w:rPr>
        <w:t xml:space="preserve">Gaps and priorities: </w:t>
      </w:r>
    </w:p>
    <w:p w14:paraId="4F5989C5" w14:textId="77777777" w:rsidR="009E34F7" w:rsidRPr="003E2D4D" w:rsidRDefault="009E34F7" w:rsidP="009E34F7">
      <w:pPr>
        <w:jc w:val="both"/>
        <w:rPr>
          <w:rFonts w:ascii="Garamond" w:hAnsi="Garamond" w:cs="Arial"/>
          <w:sz w:val="24"/>
          <w:szCs w:val="24"/>
          <w:lang w:val="en-GB"/>
        </w:rPr>
      </w:pPr>
      <w:r w:rsidRPr="003E2D4D">
        <w:rPr>
          <w:rFonts w:ascii="Garamond" w:hAnsi="Garamond" w:cs="Arial"/>
          <w:sz w:val="24"/>
          <w:szCs w:val="24"/>
          <w:lang w:val="en-GB"/>
        </w:rPr>
        <w:t>The real burden of the disease is not known, and data is received through the national DHIS2. There is very limited effort on the control of the disease including health promotion, treatment and surveillance activities. The main challenges are lack of trained personnel, weak surveillance system and lack of funding for procurement of supplies (drugs and medicines) for case management. Moreover, R&amp;D is needed to identify the leishmania species, understand transmission dynamics including the sandfly.</w:t>
      </w:r>
    </w:p>
    <w:p w14:paraId="390730D8" w14:textId="33C9AB6C" w:rsidR="009E34F7" w:rsidRDefault="009E34F7" w:rsidP="009E34F7">
      <w:pPr>
        <w:jc w:val="both"/>
        <w:rPr>
          <w:rFonts w:ascii="Garamond" w:hAnsi="Garamond" w:cs="Arial"/>
          <w:sz w:val="24"/>
          <w:szCs w:val="24"/>
          <w:lang w:val="en-GB"/>
        </w:rPr>
      </w:pPr>
      <w:r w:rsidRPr="003E2D4D">
        <w:rPr>
          <w:rFonts w:ascii="Garamond" w:hAnsi="Garamond" w:cs="Arial"/>
          <w:sz w:val="24"/>
          <w:szCs w:val="24"/>
          <w:lang w:val="en-GB"/>
        </w:rPr>
        <w:t xml:space="preserve">Effort has to be made to conduct leishmaniasis burden assessment, identification of leishmaniasis species (for both cutaneous and visceral leishmaniasis), advocacy for improved ownership with established national programme including allocation of domestic funding, capacity building of </w:t>
      </w:r>
      <w:r w:rsidRPr="003E2D4D">
        <w:rPr>
          <w:rFonts w:ascii="Garamond" w:hAnsi="Garamond" w:cs="Arial"/>
          <w:sz w:val="24"/>
          <w:szCs w:val="24"/>
          <w:lang w:val="en-GB"/>
        </w:rPr>
        <w:lastRenderedPageBreak/>
        <w:t>health care providers and strengthening the surveillance system to have a successful VL that will enable the national goal which is aligned with the global NTD roadmap.</w:t>
      </w:r>
    </w:p>
    <w:p w14:paraId="5AC210B2" w14:textId="77777777" w:rsidR="003E2D4D" w:rsidRPr="003E2D4D" w:rsidRDefault="003E2D4D" w:rsidP="009E34F7">
      <w:pPr>
        <w:jc w:val="both"/>
        <w:rPr>
          <w:rFonts w:ascii="Garamond" w:hAnsi="Garamond" w:cs="Arial"/>
          <w:sz w:val="24"/>
          <w:szCs w:val="24"/>
          <w:lang w:val="en-GB"/>
        </w:rPr>
      </w:pPr>
    </w:p>
    <w:p w14:paraId="538ED1C7" w14:textId="4056CE98" w:rsidR="009E34F7" w:rsidRPr="00EA443C" w:rsidRDefault="009E34F7" w:rsidP="00EA443C">
      <w:pPr>
        <w:rPr>
          <w:rFonts w:ascii="Garamond" w:hAnsi="Garamond"/>
          <w:b/>
          <w:bCs/>
          <w:color w:val="0070C0"/>
          <w:sz w:val="28"/>
          <w:szCs w:val="28"/>
        </w:rPr>
      </w:pPr>
      <w:bookmarkStart w:id="126" w:name="_Toc98927936"/>
      <w:r w:rsidRPr="00EA443C">
        <w:rPr>
          <w:rFonts w:ascii="Garamond" w:hAnsi="Garamond"/>
          <w:b/>
          <w:bCs/>
          <w:color w:val="0070C0"/>
          <w:sz w:val="28"/>
          <w:szCs w:val="28"/>
        </w:rPr>
        <w:t>Newly Added NTD</w:t>
      </w:r>
      <w:bookmarkEnd w:id="126"/>
    </w:p>
    <w:p w14:paraId="29129EC1" w14:textId="7FC392C6" w:rsidR="009E34F7" w:rsidRPr="00EA443C" w:rsidRDefault="009E34F7" w:rsidP="00EA443C">
      <w:pPr>
        <w:rPr>
          <w:rFonts w:ascii="Garamond" w:hAnsi="Garamond"/>
          <w:b/>
          <w:bCs/>
          <w:color w:val="0070C0"/>
          <w:sz w:val="28"/>
          <w:szCs w:val="28"/>
        </w:rPr>
      </w:pPr>
      <w:bookmarkStart w:id="127" w:name="_Toc98927937"/>
      <w:r w:rsidRPr="00EA443C">
        <w:rPr>
          <w:rFonts w:ascii="Garamond" w:hAnsi="Garamond"/>
          <w:b/>
          <w:bCs/>
          <w:color w:val="0070C0"/>
          <w:sz w:val="28"/>
          <w:szCs w:val="28"/>
        </w:rPr>
        <w:t>Scabies</w:t>
      </w:r>
      <w:bookmarkEnd w:id="127"/>
    </w:p>
    <w:p w14:paraId="3C51D51E" w14:textId="4A611553" w:rsidR="009E34F7" w:rsidRPr="003E2D4D" w:rsidRDefault="009E34F7" w:rsidP="009E34F7">
      <w:pPr>
        <w:jc w:val="both"/>
        <w:rPr>
          <w:rFonts w:ascii="Garamond" w:hAnsi="Garamond" w:cs="Arial"/>
          <w:sz w:val="24"/>
          <w:szCs w:val="24"/>
          <w:lang w:val="en-GB"/>
        </w:rPr>
      </w:pPr>
      <w:r w:rsidRPr="003E2D4D">
        <w:rPr>
          <w:rFonts w:ascii="Garamond" w:hAnsi="Garamond" w:cs="Arial"/>
          <w:iCs/>
          <w:sz w:val="24"/>
          <w:szCs w:val="24"/>
        </w:rPr>
        <w:t>Scabies is caused by the microscopic ectoparasite Sarcoptes scabiei var. hominis. Transmission of scabies generally requires skin-to-skin contact. It occurs mainly in low-income and middle-income countries as overcrowding is a risk factor for transmission</w:t>
      </w:r>
    </w:p>
    <w:p w14:paraId="0FBA46D7" w14:textId="7A5CF3B5" w:rsidR="00D44E28" w:rsidRDefault="009E34F7" w:rsidP="00450404">
      <w:pPr>
        <w:pStyle w:val="ListofTables"/>
      </w:pPr>
      <w:bookmarkStart w:id="128" w:name="_Toc98838401"/>
      <w:bookmarkStart w:id="129" w:name="_Toc99277376"/>
      <w:r w:rsidRPr="00057F3A">
        <w:t xml:space="preserve">Table </w:t>
      </w:r>
      <w:r w:rsidR="006D6ABF">
        <w:t>2</w:t>
      </w:r>
      <w:r w:rsidR="003E2AC4">
        <w:t>1</w:t>
      </w:r>
      <w:r w:rsidRPr="00057F3A">
        <w:t>: Scabies cases reported to HMIS</w:t>
      </w:r>
      <w:bookmarkEnd w:id="128"/>
      <w:bookmarkEnd w:id="129"/>
    </w:p>
    <w:tbl>
      <w:tblPr>
        <w:tblW w:w="9614" w:type="dxa"/>
        <w:tblLook w:val="04A0" w:firstRow="1" w:lastRow="0" w:firstColumn="1" w:lastColumn="0" w:noHBand="0" w:noVBand="1"/>
      </w:tblPr>
      <w:tblGrid>
        <w:gridCol w:w="2610"/>
        <w:gridCol w:w="629"/>
        <w:gridCol w:w="577"/>
        <w:gridCol w:w="577"/>
        <w:gridCol w:w="644"/>
        <w:gridCol w:w="644"/>
        <w:gridCol w:w="644"/>
        <w:gridCol w:w="635"/>
        <w:gridCol w:w="644"/>
        <w:gridCol w:w="629"/>
        <w:gridCol w:w="644"/>
        <w:gridCol w:w="737"/>
      </w:tblGrid>
      <w:tr w:rsidR="003E2AC4" w:rsidRPr="003E2AC4" w14:paraId="5DDE050B" w14:textId="77777777" w:rsidTr="003E2AC4">
        <w:trPr>
          <w:trHeight w:val="20"/>
        </w:trPr>
        <w:tc>
          <w:tcPr>
            <w:tcW w:w="2610" w:type="dxa"/>
            <w:tcBorders>
              <w:top w:val="single" w:sz="8" w:space="0" w:color="5B9BD5"/>
              <w:left w:val="nil"/>
              <w:bottom w:val="nil"/>
              <w:right w:val="nil"/>
            </w:tcBorders>
            <w:shd w:val="clear" w:color="auto" w:fill="auto"/>
            <w:vAlign w:val="center"/>
            <w:hideMark/>
          </w:tcPr>
          <w:p w14:paraId="614849BC" w14:textId="77777777" w:rsidR="003E2AC4" w:rsidRPr="003E2AC4" w:rsidRDefault="003E2AC4" w:rsidP="003E2AC4">
            <w:pPr>
              <w:spacing w:after="0" w:line="240" w:lineRule="auto"/>
              <w:jc w:val="both"/>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Zone</w:t>
            </w:r>
          </w:p>
        </w:tc>
        <w:tc>
          <w:tcPr>
            <w:tcW w:w="629" w:type="dxa"/>
            <w:tcBorders>
              <w:top w:val="single" w:sz="8" w:space="0" w:color="5B9BD5"/>
              <w:left w:val="nil"/>
              <w:bottom w:val="nil"/>
              <w:right w:val="nil"/>
            </w:tcBorders>
            <w:shd w:val="clear" w:color="auto" w:fill="auto"/>
            <w:vAlign w:val="center"/>
            <w:hideMark/>
          </w:tcPr>
          <w:p w14:paraId="2D41AE6E"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2011</w:t>
            </w:r>
          </w:p>
        </w:tc>
        <w:tc>
          <w:tcPr>
            <w:tcW w:w="577" w:type="dxa"/>
            <w:tcBorders>
              <w:top w:val="single" w:sz="8" w:space="0" w:color="5B9BD5"/>
              <w:left w:val="nil"/>
              <w:bottom w:val="nil"/>
              <w:right w:val="nil"/>
            </w:tcBorders>
            <w:shd w:val="clear" w:color="auto" w:fill="auto"/>
            <w:vAlign w:val="center"/>
            <w:hideMark/>
          </w:tcPr>
          <w:p w14:paraId="4BCD7279"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2012</w:t>
            </w:r>
          </w:p>
        </w:tc>
        <w:tc>
          <w:tcPr>
            <w:tcW w:w="577" w:type="dxa"/>
            <w:tcBorders>
              <w:top w:val="single" w:sz="8" w:space="0" w:color="5B9BD5"/>
              <w:left w:val="nil"/>
              <w:bottom w:val="nil"/>
              <w:right w:val="nil"/>
            </w:tcBorders>
            <w:shd w:val="clear" w:color="auto" w:fill="auto"/>
            <w:vAlign w:val="center"/>
            <w:hideMark/>
          </w:tcPr>
          <w:p w14:paraId="23AD74DC"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2013</w:t>
            </w:r>
          </w:p>
        </w:tc>
        <w:tc>
          <w:tcPr>
            <w:tcW w:w="644" w:type="dxa"/>
            <w:tcBorders>
              <w:top w:val="single" w:sz="8" w:space="0" w:color="5B9BD5"/>
              <w:left w:val="nil"/>
              <w:bottom w:val="nil"/>
              <w:right w:val="nil"/>
            </w:tcBorders>
            <w:shd w:val="clear" w:color="auto" w:fill="auto"/>
            <w:vAlign w:val="center"/>
            <w:hideMark/>
          </w:tcPr>
          <w:p w14:paraId="5068DAC9"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2014</w:t>
            </w:r>
          </w:p>
        </w:tc>
        <w:tc>
          <w:tcPr>
            <w:tcW w:w="644" w:type="dxa"/>
            <w:tcBorders>
              <w:top w:val="single" w:sz="8" w:space="0" w:color="5B9BD5"/>
              <w:left w:val="nil"/>
              <w:bottom w:val="nil"/>
              <w:right w:val="nil"/>
            </w:tcBorders>
            <w:shd w:val="clear" w:color="auto" w:fill="auto"/>
            <w:vAlign w:val="center"/>
            <w:hideMark/>
          </w:tcPr>
          <w:p w14:paraId="619E3A11"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2015</w:t>
            </w:r>
          </w:p>
        </w:tc>
        <w:tc>
          <w:tcPr>
            <w:tcW w:w="644" w:type="dxa"/>
            <w:tcBorders>
              <w:top w:val="single" w:sz="8" w:space="0" w:color="5B9BD5"/>
              <w:left w:val="nil"/>
              <w:bottom w:val="nil"/>
              <w:right w:val="nil"/>
            </w:tcBorders>
            <w:shd w:val="clear" w:color="auto" w:fill="auto"/>
            <w:vAlign w:val="center"/>
            <w:hideMark/>
          </w:tcPr>
          <w:p w14:paraId="0E269158"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2016</w:t>
            </w:r>
          </w:p>
        </w:tc>
        <w:tc>
          <w:tcPr>
            <w:tcW w:w="635" w:type="dxa"/>
            <w:tcBorders>
              <w:top w:val="single" w:sz="8" w:space="0" w:color="5B9BD5"/>
              <w:left w:val="nil"/>
              <w:bottom w:val="nil"/>
              <w:right w:val="nil"/>
            </w:tcBorders>
            <w:shd w:val="clear" w:color="auto" w:fill="auto"/>
            <w:vAlign w:val="center"/>
            <w:hideMark/>
          </w:tcPr>
          <w:p w14:paraId="78A29769"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2017</w:t>
            </w:r>
          </w:p>
        </w:tc>
        <w:tc>
          <w:tcPr>
            <w:tcW w:w="644" w:type="dxa"/>
            <w:tcBorders>
              <w:top w:val="single" w:sz="8" w:space="0" w:color="5B9BD5"/>
              <w:left w:val="nil"/>
              <w:bottom w:val="nil"/>
              <w:right w:val="nil"/>
            </w:tcBorders>
            <w:shd w:val="clear" w:color="auto" w:fill="auto"/>
            <w:vAlign w:val="center"/>
            <w:hideMark/>
          </w:tcPr>
          <w:p w14:paraId="10978B10"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2018</w:t>
            </w:r>
          </w:p>
        </w:tc>
        <w:tc>
          <w:tcPr>
            <w:tcW w:w="629" w:type="dxa"/>
            <w:tcBorders>
              <w:top w:val="single" w:sz="8" w:space="0" w:color="5B9BD5"/>
              <w:left w:val="nil"/>
              <w:bottom w:val="nil"/>
              <w:right w:val="nil"/>
            </w:tcBorders>
            <w:shd w:val="clear" w:color="auto" w:fill="auto"/>
            <w:vAlign w:val="center"/>
            <w:hideMark/>
          </w:tcPr>
          <w:p w14:paraId="20BE984A"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2019</w:t>
            </w:r>
          </w:p>
        </w:tc>
        <w:tc>
          <w:tcPr>
            <w:tcW w:w="644" w:type="dxa"/>
            <w:tcBorders>
              <w:top w:val="single" w:sz="8" w:space="0" w:color="5B9BD5"/>
              <w:left w:val="nil"/>
              <w:bottom w:val="nil"/>
              <w:right w:val="nil"/>
            </w:tcBorders>
            <w:shd w:val="clear" w:color="auto" w:fill="auto"/>
            <w:vAlign w:val="center"/>
            <w:hideMark/>
          </w:tcPr>
          <w:p w14:paraId="4AE5208E"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2020</w:t>
            </w:r>
          </w:p>
        </w:tc>
        <w:tc>
          <w:tcPr>
            <w:tcW w:w="737" w:type="dxa"/>
            <w:tcBorders>
              <w:top w:val="single" w:sz="8" w:space="0" w:color="5B9BD5"/>
              <w:left w:val="nil"/>
              <w:bottom w:val="nil"/>
              <w:right w:val="nil"/>
            </w:tcBorders>
            <w:shd w:val="clear" w:color="auto" w:fill="auto"/>
            <w:vAlign w:val="center"/>
            <w:hideMark/>
          </w:tcPr>
          <w:p w14:paraId="531EC0F9"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Total</w:t>
            </w:r>
          </w:p>
        </w:tc>
      </w:tr>
      <w:tr w:rsidR="003E2AC4" w:rsidRPr="003E2AC4" w14:paraId="0BAB580D" w14:textId="77777777" w:rsidTr="003E2AC4">
        <w:trPr>
          <w:trHeight w:val="20"/>
        </w:trPr>
        <w:tc>
          <w:tcPr>
            <w:tcW w:w="2610" w:type="dxa"/>
            <w:tcBorders>
              <w:top w:val="single" w:sz="8" w:space="0" w:color="5B9BD5"/>
              <w:left w:val="nil"/>
              <w:bottom w:val="single" w:sz="4" w:space="0" w:color="5B9BD5"/>
              <w:right w:val="nil"/>
            </w:tcBorders>
            <w:shd w:val="clear" w:color="auto" w:fill="auto"/>
            <w:vAlign w:val="center"/>
            <w:hideMark/>
          </w:tcPr>
          <w:p w14:paraId="2974691D" w14:textId="77777777" w:rsidR="003E2AC4" w:rsidRPr="003E2AC4" w:rsidRDefault="003E2AC4" w:rsidP="003E2AC4">
            <w:pPr>
              <w:spacing w:after="0" w:line="240" w:lineRule="auto"/>
              <w:jc w:val="both"/>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Anseba</w:t>
            </w:r>
          </w:p>
        </w:tc>
        <w:tc>
          <w:tcPr>
            <w:tcW w:w="629" w:type="dxa"/>
            <w:tcBorders>
              <w:top w:val="single" w:sz="8" w:space="0" w:color="5B9BD5"/>
              <w:left w:val="nil"/>
              <w:bottom w:val="single" w:sz="4" w:space="0" w:color="5B9BD5"/>
              <w:right w:val="nil"/>
            </w:tcBorders>
            <w:shd w:val="clear" w:color="auto" w:fill="auto"/>
            <w:vAlign w:val="center"/>
            <w:hideMark/>
          </w:tcPr>
          <w:p w14:paraId="71F14982"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92</w:t>
            </w:r>
          </w:p>
        </w:tc>
        <w:tc>
          <w:tcPr>
            <w:tcW w:w="577" w:type="dxa"/>
            <w:tcBorders>
              <w:top w:val="single" w:sz="8" w:space="0" w:color="5B9BD5"/>
              <w:left w:val="nil"/>
              <w:bottom w:val="single" w:sz="4" w:space="0" w:color="5B9BD5"/>
              <w:right w:val="nil"/>
            </w:tcBorders>
            <w:shd w:val="clear" w:color="auto" w:fill="auto"/>
            <w:vAlign w:val="center"/>
            <w:hideMark/>
          </w:tcPr>
          <w:p w14:paraId="509E0779"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103</w:t>
            </w:r>
          </w:p>
        </w:tc>
        <w:tc>
          <w:tcPr>
            <w:tcW w:w="577" w:type="dxa"/>
            <w:tcBorders>
              <w:top w:val="single" w:sz="8" w:space="0" w:color="5B9BD5"/>
              <w:left w:val="nil"/>
              <w:bottom w:val="single" w:sz="4" w:space="0" w:color="5B9BD5"/>
              <w:right w:val="nil"/>
            </w:tcBorders>
            <w:shd w:val="clear" w:color="auto" w:fill="auto"/>
            <w:vAlign w:val="center"/>
            <w:hideMark/>
          </w:tcPr>
          <w:p w14:paraId="5991818D"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169</w:t>
            </w:r>
          </w:p>
        </w:tc>
        <w:tc>
          <w:tcPr>
            <w:tcW w:w="644" w:type="dxa"/>
            <w:tcBorders>
              <w:top w:val="single" w:sz="8" w:space="0" w:color="5B9BD5"/>
              <w:left w:val="nil"/>
              <w:bottom w:val="single" w:sz="4" w:space="0" w:color="5B9BD5"/>
              <w:right w:val="nil"/>
            </w:tcBorders>
            <w:shd w:val="clear" w:color="auto" w:fill="auto"/>
            <w:vAlign w:val="center"/>
            <w:hideMark/>
          </w:tcPr>
          <w:p w14:paraId="3E23DAD6"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466</w:t>
            </w:r>
          </w:p>
        </w:tc>
        <w:tc>
          <w:tcPr>
            <w:tcW w:w="644" w:type="dxa"/>
            <w:tcBorders>
              <w:top w:val="single" w:sz="8" w:space="0" w:color="5B9BD5"/>
              <w:left w:val="nil"/>
              <w:bottom w:val="single" w:sz="4" w:space="0" w:color="5B9BD5"/>
              <w:right w:val="nil"/>
            </w:tcBorders>
            <w:shd w:val="clear" w:color="auto" w:fill="auto"/>
            <w:vAlign w:val="center"/>
            <w:hideMark/>
          </w:tcPr>
          <w:p w14:paraId="008F0AB4"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1,222</w:t>
            </w:r>
          </w:p>
        </w:tc>
        <w:tc>
          <w:tcPr>
            <w:tcW w:w="644" w:type="dxa"/>
            <w:tcBorders>
              <w:top w:val="single" w:sz="8" w:space="0" w:color="5B9BD5"/>
              <w:left w:val="nil"/>
              <w:bottom w:val="single" w:sz="4" w:space="0" w:color="5B9BD5"/>
              <w:right w:val="nil"/>
            </w:tcBorders>
            <w:shd w:val="clear" w:color="auto" w:fill="auto"/>
            <w:vAlign w:val="center"/>
            <w:hideMark/>
          </w:tcPr>
          <w:p w14:paraId="0A9A4F65"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823</w:t>
            </w:r>
          </w:p>
        </w:tc>
        <w:tc>
          <w:tcPr>
            <w:tcW w:w="635" w:type="dxa"/>
            <w:tcBorders>
              <w:top w:val="single" w:sz="8" w:space="0" w:color="5B9BD5"/>
              <w:left w:val="nil"/>
              <w:bottom w:val="single" w:sz="4" w:space="0" w:color="5B9BD5"/>
              <w:right w:val="nil"/>
            </w:tcBorders>
            <w:shd w:val="clear" w:color="auto" w:fill="auto"/>
            <w:vAlign w:val="center"/>
            <w:hideMark/>
          </w:tcPr>
          <w:p w14:paraId="5CE48B6A"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915</w:t>
            </w:r>
          </w:p>
        </w:tc>
        <w:tc>
          <w:tcPr>
            <w:tcW w:w="644" w:type="dxa"/>
            <w:tcBorders>
              <w:top w:val="single" w:sz="8" w:space="0" w:color="5B9BD5"/>
              <w:left w:val="nil"/>
              <w:bottom w:val="single" w:sz="4" w:space="0" w:color="5B9BD5"/>
              <w:right w:val="nil"/>
            </w:tcBorders>
            <w:shd w:val="clear" w:color="auto" w:fill="auto"/>
            <w:vAlign w:val="center"/>
            <w:hideMark/>
          </w:tcPr>
          <w:p w14:paraId="46C54FEA"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1,634</w:t>
            </w:r>
          </w:p>
        </w:tc>
        <w:tc>
          <w:tcPr>
            <w:tcW w:w="629" w:type="dxa"/>
            <w:tcBorders>
              <w:top w:val="single" w:sz="8" w:space="0" w:color="5B9BD5"/>
              <w:left w:val="nil"/>
              <w:bottom w:val="single" w:sz="4" w:space="0" w:color="5B9BD5"/>
              <w:right w:val="nil"/>
            </w:tcBorders>
            <w:shd w:val="clear" w:color="auto" w:fill="auto"/>
            <w:vAlign w:val="center"/>
            <w:hideMark/>
          </w:tcPr>
          <w:p w14:paraId="1A97A378"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411</w:t>
            </w:r>
          </w:p>
        </w:tc>
        <w:tc>
          <w:tcPr>
            <w:tcW w:w="644" w:type="dxa"/>
            <w:tcBorders>
              <w:top w:val="single" w:sz="8" w:space="0" w:color="5B9BD5"/>
              <w:left w:val="nil"/>
              <w:bottom w:val="single" w:sz="4" w:space="0" w:color="5B9BD5"/>
              <w:right w:val="nil"/>
            </w:tcBorders>
            <w:shd w:val="clear" w:color="auto" w:fill="auto"/>
            <w:vAlign w:val="center"/>
            <w:hideMark/>
          </w:tcPr>
          <w:p w14:paraId="4666F5CE"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1,396</w:t>
            </w:r>
          </w:p>
        </w:tc>
        <w:tc>
          <w:tcPr>
            <w:tcW w:w="737" w:type="dxa"/>
            <w:tcBorders>
              <w:top w:val="single" w:sz="8" w:space="0" w:color="5B9BD5"/>
              <w:left w:val="nil"/>
              <w:bottom w:val="single" w:sz="4" w:space="0" w:color="5B9BD5"/>
              <w:right w:val="nil"/>
            </w:tcBorders>
            <w:shd w:val="clear" w:color="auto" w:fill="auto"/>
            <w:vAlign w:val="center"/>
            <w:hideMark/>
          </w:tcPr>
          <w:p w14:paraId="76F0B70D"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7,231</w:t>
            </w:r>
          </w:p>
        </w:tc>
      </w:tr>
      <w:tr w:rsidR="003E2AC4" w:rsidRPr="003E2AC4" w14:paraId="3663B936" w14:textId="77777777" w:rsidTr="003E2AC4">
        <w:trPr>
          <w:trHeight w:val="20"/>
        </w:trPr>
        <w:tc>
          <w:tcPr>
            <w:tcW w:w="2610" w:type="dxa"/>
            <w:tcBorders>
              <w:top w:val="nil"/>
              <w:left w:val="nil"/>
              <w:bottom w:val="single" w:sz="4" w:space="0" w:color="5B9BD5"/>
              <w:right w:val="nil"/>
            </w:tcBorders>
            <w:shd w:val="clear" w:color="auto" w:fill="auto"/>
            <w:vAlign w:val="center"/>
            <w:hideMark/>
          </w:tcPr>
          <w:p w14:paraId="475D949C" w14:textId="77777777" w:rsidR="003E2AC4" w:rsidRPr="003E2AC4" w:rsidRDefault="003E2AC4" w:rsidP="003E2AC4">
            <w:pPr>
              <w:spacing w:after="0" w:line="240" w:lineRule="auto"/>
              <w:jc w:val="both"/>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Debub</w:t>
            </w:r>
          </w:p>
        </w:tc>
        <w:tc>
          <w:tcPr>
            <w:tcW w:w="629" w:type="dxa"/>
            <w:tcBorders>
              <w:top w:val="nil"/>
              <w:left w:val="nil"/>
              <w:bottom w:val="single" w:sz="4" w:space="0" w:color="5B9BD5"/>
              <w:right w:val="nil"/>
            </w:tcBorders>
            <w:shd w:val="clear" w:color="auto" w:fill="auto"/>
            <w:vAlign w:val="center"/>
            <w:hideMark/>
          </w:tcPr>
          <w:p w14:paraId="6C1AECC0"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326</w:t>
            </w:r>
          </w:p>
        </w:tc>
        <w:tc>
          <w:tcPr>
            <w:tcW w:w="577" w:type="dxa"/>
            <w:tcBorders>
              <w:top w:val="nil"/>
              <w:left w:val="nil"/>
              <w:bottom w:val="single" w:sz="4" w:space="0" w:color="5B9BD5"/>
              <w:right w:val="nil"/>
            </w:tcBorders>
            <w:shd w:val="clear" w:color="auto" w:fill="auto"/>
            <w:vAlign w:val="center"/>
            <w:hideMark/>
          </w:tcPr>
          <w:p w14:paraId="5FF977E9"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205</w:t>
            </w:r>
          </w:p>
        </w:tc>
        <w:tc>
          <w:tcPr>
            <w:tcW w:w="577" w:type="dxa"/>
            <w:tcBorders>
              <w:top w:val="nil"/>
              <w:left w:val="nil"/>
              <w:bottom w:val="single" w:sz="4" w:space="0" w:color="5B9BD5"/>
              <w:right w:val="nil"/>
            </w:tcBorders>
            <w:shd w:val="clear" w:color="auto" w:fill="auto"/>
            <w:vAlign w:val="center"/>
            <w:hideMark/>
          </w:tcPr>
          <w:p w14:paraId="007A10B9"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226</w:t>
            </w:r>
          </w:p>
        </w:tc>
        <w:tc>
          <w:tcPr>
            <w:tcW w:w="644" w:type="dxa"/>
            <w:tcBorders>
              <w:top w:val="nil"/>
              <w:left w:val="nil"/>
              <w:bottom w:val="single" w:sz="4" w:space="0" w:color="5B9BD5"/>
              <w:right w:val="nil"/>
            </w:tcBorders>
            <w:shd w:val="clear" w:color="auto" w:fill="auto"/>
            <w:vAlign w:val="center"/>
            <w:hideMark/>
          </w:tcPr>
          <w:p w14:paraId="65E02BF9"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1,161</w:t>
            </w:r>
          </w:p>
        </w:tc>
        <w:tc>
          <w:tcPr>
            <w:tcW w:w="644" w:type="dxa"/>
            <w:tcBorders>
              <w:top w:val="nil"/>
              <w:left w:val="nil"/>
              <w:bottom w:val="single" w:sz="4" w:space="0" w:color="5B9BD5"/>
              <w:right w:val="nil"/>
            </w:tcBorders>
            <w:shd w:val="clear" w:color="auto" w:fill="auto"/>
            <w:vAlign w:val="center"/>
            <w:hideMark/>
          </w:tcPr>
          <w:p w14:paraId="6403D416"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1,336</w:t>
            </w:r>
          </w:p>
        </w:tc>
        <w:tc>
          <w:tcPr>
            <w:tcW w:w="644" w:type="dxa"/>
            <w:tcBorders>
              <w:top w:val="nil"/>
              <w:left w:val="nil"/>
              <w:bottom w:val="single" w:sz="4" w:space="0" w:color="5B9BD5"/>
              <w:right w:val="nil"/>
            </w:tcBorders>
            <w:shd w:val="clear" w:color="auto" w:fill="auto"/>
            <w:vAlign w:val="center"/>
            <w:hideMark/>
          </w:tcPr>
          <w:p w14:paraId="01EC3320"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931</w:t>
            </w:r>
          </w:p>
        </w:tc>
        <w:tc>
          <w:tcPr>
            <w:tcW w:w="635" w:type="dxa"/>
            <w:tcBorders>
              <w:top w:val="nil"/>
              <w:left w:val="nil"/>
              <w:bottom w:val="single" w:sz="4" w:space="0" w:color="5B9BD5"/>
              <w:right w:val="nil"/>
            </w:tcBorders>
            <w:shd w:val="clear" w:color="auto" w:fill="auto"/>
            <w:vAlign w:val="center"/>
            <w:hideMark/>
          </w:tcPr>
          <w:p w14:paraId="5D721203"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1,095</w:t>
            </w:r>
          </w:p>
        </w:tc>
        <w:tc>
          <w:tcPr>
            <w:tcW w:w="644" w:type="dxa"/>
            <w:tcBorders>
              <w:top w:val="nil"/>
              <w:left w:val="nil"/>
              <w:bottom w:val="single" w:sz="4" w:space="0" w:color="5B9BD5"/>
              <w:right w:val="nil"/>
            </w:tcBorders>
            <w:shd w:val="clear" w:color="auto" w:fill="auto"/>
            <w:vAlign w:val="center"/>
            <w:hideMark/>
          </w:tcPr>
          <w:p w14:paraId="7C29F08E"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1,736</w:t>
            </w:r>
          </w:p>
        </w:tc>
        <w:tc>
          <w:tcPr>
            <w:tcW w:w="629" w:type="dxa"/>
            <w:tcBorders>
              <w:top w:val="nil"/>
              <w:left w:val="nil"/>
              <w:bottom w:val="single" w:sz="4" w:space="0" w:color="5B9BD5"/>
              <w:right w:val="nil"/>
            </w:tcBorders>
            <w:shd w:val="clear" w:color="auto" w:fill="auto"/>
            <w:vAlign w:val="center"/>
            <w:hideMark/>
          </w:tcPr>
          <w:p w14:paraId="6FFE64E7"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465</w:t>
            </w:r>
          </w:p>
        </w:tc>
        <w:tc>
          <w:tcPr>
            <w:tcW w:w="644" w:type="dxa"/>
            <w:tcBorders>
              <w:top w:val="nil"/>
              <w:left w:val="nil"/>
              <w:bottom w:val="single" w:sz="4" w:space="0" w:color="5B9BD5"/>
              <w:right w:val="nil"/>
            </w:tcBorders>
            <w:shd w:val="clear" w:color="auto" w:fill="auto"/>
            <w:vAlign w:val="center"/>
            <w:hideMark/>
          </w:tcPr>
          <w:p w14:paraId="0D71F2B9"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1,006</w:t>
            </w:r>
          </w:p>
        </w:tc>
        <w:tc>
          <w:tcPr>
            <w:tcW w:w="737" w:type="dxa"/>
            <w:tcBorders>
              <w:top w:val="nil"/>
              <w:left w:val="nil"/>
              <w:bottom w:val="single" w:sz="4" w:space="0" w:color="5B9BD5"/>
              <w:right w:val="nil"/>
            </w:tcBorders>
            <w:shd w:val="clear" w:color="auto" w:fill="auto"/>
            <w:vAlign w:val="center"/>
            <w:hideMark/>
          </w:tcPr>
          <w:p w14:paraId="67795FF9"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8,487</w:t>
            </w:r>
          </w:p>
        </w:tc>
      </w:tr>
      <w:tr w:rsidR="003E2AC4" w:rsidRPr="003E2AC4" w14:paraId="1B44DA85" w14:textId="77777777" w:rsidTr="003E2AC4">
        <w:trPr>
          <w:trHeight w:val="20"/>
        </w:trPr>
        <w:tc>
          <w:tcPr>
            <w:tcW w:w="2610" w:type="dxa"/>
            <w:tcBorders>
              <w:top w:val="nil"/>
              <w:left w:val="nil"/>
              <w:bottom w:val="single" w:sz="4" w:space="0" w:color="5B9BD5"/>
              <w:right w:val="nil"/>
            </w:tcBorders>
            <w:shd w:val="clear" w:color="auto" w:fill="auto"/>
            <w:vAlign w:val="center"/>
            <w:hideMark/>
          </w:tcPr>
          <w:p w14:paraId="2AC519B8" w14:textId="77777777" w:rsidR="003E2AC4" w:rsidRPr="003E2AC4" w:rsidRDefault="003E2AC4" w:rsidP="003E2AC4">
            <w:pPr>
              <w:spacing w:after="0" w:line="240" w:lineRule="auto"/>
              <w:jc w:val="both"/>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Debubawi Keyh Bahri</w:t>
            </w:r>
          </w:p>
        </w:tc>
        <w:tc>
          <w:tcPr>
            <w:tcW w:w="629" w:type="dxa"/>
            <w:tcBorders>
              <w:top w:val="nil"/>
              <w:left w:val="nil"/>
              <w:bottom w:val="single" w:sz="4" w:space="0" w:color="5B9BD5"/>
              <w:right w:val="nil"/>
            </w:tcBorders>
            <w:shd w:val="clear" w:color="auto" w:fill="auto"/>
            <w:vAlign w:val="center"/>
            <w:hideMark/>
          </w:tcPr>
          <w:p w14:paraId="66787E29"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79</w:t>
            </w:r>
          </w:p>
        </w:tc>
        <w:tc>
          <w:tcPr>
            <w:tcW w:w="577" w:type="dxa"/>
            <w:tcBorders>
              <w:top w:val="nil"/>
              <w:left w:val="nil"/>
              <w:bottom w:val="single" w:sz="4" w:space="0" w:color="5B9BD5"/>
              <w:right w:val="nil"/>
            </w:tcBorders>
            <w:shd w:val="clear" w:color="auto" w:fill="auto"/>
            <w:vAlign w:val="center"/>
            <w:hideMark/>
          </w:tcPr>
          <w:p w14:paraId="378CCE53"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24</w:t>
            </w:r>
          </w:p>
        </w:tc>
        <w:tc>
          <w:tcPr>
            <w:tcW w:w="577" w:type="dxa"/>
            <w:tcBorders>
              <w:top w:val="nil"/>
              <w:left w:val="nil"/>
              <w:bottom w:val="single" w:sz="4" w:space="0" w:color="5B9BD5"/>
              <w:right w:val="nil"/>
            </w:tcBorders>
            <w:shd w:val="clear" w:color="auto" w:fill="auto"/>
            <w:vAlign w:val="center"/>
            <w:hideMark/>
          </w:tcPr>
          <w:p w14:paraId="2FD4216B"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34</w:t>
            </w:r>
          </w:p>
        </w:tc>
        <w:tc>
          <w:tcPr>
            <w:tcW w:w="644" w:type="dxa"/>
            <w:tcBorders>
              <w:top w:val="nil"/>
              <w:left w:val="nil"/>
              <w:bottom w:val="single" w:sz="4" w:space="0" w:color="5B9BD5"/>
              <w:right w:val="nil"/>
            </w:tcBorders>
            <w:shd w:val="clear" w:color="auto" w:fill="auto"/>
            <w:vAlign w:val="center"/>
            <w:hideMark/>
          </w:tcPr>
          <w:p w14:paraId="7812C27C"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56</w:t>
            </w:r>
          </w:p>
        </w:tc>
        <w:tc>
          <w:tcPr>
            <w:tcW w:w="644" w:type="dxa"/>
            <w:tcBorders>
              <w:top w:val="nil"/>
              <w:left w:val="nil"/>
              <w:bottom w:val="single" w:sz="4" w:space="0" w:color="5B9BD5"/>
              <w:right w:val="nil"/>
            </w:tcBorders>
            <w:shd w:val="clear" w:color="auto" w:fill="auto"/>
            <w:vAlign w:val="center"/>
            <w:hideMark/>
          </w:tcPr>
          <w:p w14:paraId="02BC0D3B"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69</w:t>
            </w:r>
          </w:p>
        </w:tc>
        <w:tc>
          <w:tcPr>
            <w:tcW w:w="644" w:type="dxa"/>
            <w:tcBorders>
              <w:top w:val="nil"/>
              <w:left w:val="nil"/>
              <w:bottom w:val="single" w:sz="4" w:space="0" w:color="5B9BD5"/>
              <w:right w:val="nil"/>
            </w:tcBorders>
            <w:shd w:val="clear" w:color="auto" w:fill="auto"/>
            <w:vAlign w:val="center"/>
            <w:hideMark/>
          </w:tcPr>
          <w:p w14:paraId="03543F6B"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49</w:t>
            </w:r>
          </w:p>
        </w:tc>
        <w:tc>
          <w:tcPr>
            <w:tcW w:w="635" w:type="dxa"/>
            <w:tcBorders>
              <w:top w:val="nil"/>
              <w:left w:val="nil"/>
              <w:bottom w:val="single" w:sz="4" w:space="0" w:color="5B9BD5"/>
              <w:right w:val="nil"/>
            </w:tcBorders>
            <w:shd w:val="clear" w:color="auto" w:fill="auto"/>
            <w:vAlign w:val="center"/>
            <w:hideMark/>
          </w:tcPr>
          <w:p w14:paraId="52119B14"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116</w:t>
            </w:r>
          </w:p>
        </w:tc>
        <w:tc>
          <w:tcPr>
            <w:tcW w:w="644" w:type="dxa"/>
            <w:tcBorders>
              <w:top w:val="nil"/>
              <w:left w:val="nil"/>
              <w:bottom w:val="single" w:sz="4" w:space="0" w:color="5B9BD5"/>
              <w:right w:val="nil"/>
            </w:tcBorders>
            <w:shd w:val="clear" w:color="auto" w:fill="auto"/>
            <w:vAlign w:val="center"/>
            <w:hideMark/>
          </w:tcPr>
          <w:p w14:paraId="08772961"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370</w:t>
            </w:r>
          </w:p>
        </w:tc>
        <w:tc>
          <w:tcPr>
            <w:tcW w:w="629" w:type="dxa"/>
            <w:tcBorders>
              <w:top w:val="nil"/>
              <w:left w:val="nil"/>
              <w:bottom w:val="single" w:sz="4" w:space="0" w:color="5B9BD5"/>
              <w:right w:val="nil"/>
            </w:tcBorders>
            <w:shd w:val="clear" w:color="auto" w:fill="auto"/>
            <w:vAlign w:val="center"/>
            <w:hideMark/>
          </w:tcPr>
          <w:p w14:paraId="5E7B1546"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24</w:t>
            </w:r>
          </w:p>
        </w:tc>
        <w:tc>
          <w:tcPr>
            <w:tcW w:w="644" w:type="dxa"/>
            <w:tcBorders>
              <w:top w:val="nil"/>
              <w:left w:val="nil"/>
              <w:bottom w:val="single" w:sz="4" w:space="0" w:color="5B9BD5"/>
              <w:right w:val="nil"/>
            </w:tcBorders>
            <w:shd w:val="clear" w:color="auto" w:fill="auto"/>
            <w:vAlign w:val="center"/>
            <w:hideMark/>
          </w:tcPr>
          <w:p w14:paraId="32EC109F"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336</w:t>
            </w:r>
          </w:p>
        </w:tc>
        <w:tc>
          <w:tcPr>
            <w:tcW w:w="737" w:type="dxa"/>
            <w:tcBorders>
              <w:top w:val="nil"/>
              <w:left w:val="nil"/>
              <w:bottom w:val="single" w:sz="4" w:space="0" w:color="5B9BD5"/>
              <w:right w:val="nil"/>
            </w:tcBorders>
            <w:shd w:val="clear" w:color="auto" w:fill="auto"/>
            <w:vAlign w:val="center"/>
            <w:hideMark/>
          </w:tcPr>
          <w:p w14:paraId="254676B6"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115</w:t>
            </w:r>
          </w:p>
        </w:tc>
      </w:tr>
      <w:tr w:rsidR="003E2AC4" w:rsidRPr="003E2AC4" w14:paraId="2417C821" w14:textId="77777777" w:rsidTr="003E2AC4">
        <w:trPr>
          <w:trHeight w:val="20"/>
        </w:trPr>
        <w:tc>
          <w:tcPr>
            <w:tcW w:w="2610" w:type="dxa"/>
            <w:tcBorders>
              <w:top w:val="nil"/>
              <w:left w:val="nil"/>
              <w:bottom w:val="single" w:sz="4" w:space="0" w:color="5B9BD5"/>
              <w:right w:val="nil"/>
            </w:tcBorders>
            <w:shd w:val="clear" w:color="auto" w:fill="auto"/>
            <w:vAlign w:val="center"/>
            <w:hideMark/>
          </w:tcPr>
          <w:p w14:paraId="3B7FCED9" w14:textId="77777777" w:rsidR="003E2AC4" w:rsidRPr="003E2AC4" w:rsidRDefault="003E2AC4" w:rsidP="003E2AC4">
            <w:pPr>
              <w:spacing w:after="0" w:line="240" w:lineRule="auto"/>
              <w:jc w:val="both"/>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Gash Barka</w:t>
            </w:r>
          </w:p>
        </w:tc>
        <w:tc>
          <w:tcPr>
            <w:tcW w:w="629" w:type="dxa"/>
            <w:tcBorders>
              <w:top w:val="nil"/>
              <w:left w:val="nil"/>
              <w:bottom w:val="single" w:sz="4" w:space="0" w:color="5B9BD5"/>
              <w:right w:val="nil"/>
            </w:tcBorders>
            <w:shd w:val="clear" w:color="auto" w:fill="auto"/>
            <w:vAlign w:val="center"/>
            <w:hideMark/>
          </w:tcPr>
          <w:p w14:paraId="312F2CF4"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68</w:t>
            </w:r>
          </w:p>
        </w:tc>
        <w:tc>
          <w:tcPr>
            <w:tcW w:w="577" w:type="dxa"/>
            <w:tcBorders>
              <w:top w:val="nil"/>
              <w:left w:val="nil"/>
              <w:bottom w:val="single" w:sz="4" w:space="0" w:color="5B9BD5"/>
              <w:right w:val="nil"/>
            </w:tcBorders>
            <w:shd w:val="clear" w:color="auto" w:fill="auto"/>
            <w:vAlign w:val="center"/>
            <w:hideMark/>
          </w:tcPr>
          <w:p w14:paraId="79DC6979"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68</w:t>
            </w:r>
          </w:p>
        </w:tc>
        <w:tc>
          <w:tcPr>
            <w:tcW w:w="577" w:type="dxa"/>
            <w:tcBorders>
              <w:top w:val="nil"/>
              <w:left w:val="nil"/>
              <w:bottom w:val="single" w:sz="4" w:space="0" w:color="5B9BD5"/>
              <w:right w:val="nil"/>
            </w:tcBorders>
            <w:shd w:val="clear" w:color="auto" w:fill="auto"/>
            <w:vAlign w:val="center"/>
            <w:hideMark/>
          </w:tcPr>
          <w:p w14:paraId="17C7492F"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101</w:t>
            </w:r>
          </w:p>
        </w:tc>
        <w:tc>
          <w:tcPr>
            <w:tcW w:w="644" w:type="dxa"/>
            <w:tcBorders>
              <w:top w:val="nil"/>
              <w:left w:val="nil"/>
              <w:bottom w:val="single" w:sz="4" w:space="0" w:color="5B9BD5"/>
              <w:right w:val="nil"/>
            </w:tcBorders>
            <w:shd w:val="clear" w:color="auto" w:fill="auto"/>
            <w:vAlign w:val="center"/>
            <w:hideMark/>
          </w:tcPr>
          <w:p w14:paraId="534F5E39"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138</w:t>
            </w:r>
          </w:p>
        </w:tc>
        <w:tc>
          <w:tcPr>
            <w:tcW w:w="644" w:type="dxa"/>
            <w:tcBorders>
              <w:top w:val="nil"/>
              <w:left w:val="nil"/>
              <w:bottom w:val="single" w:sz="4" w:space="0" w:color="5B9BD5"/>
              <w:right w:val="nil"/>
            </w:tcBorders>
            <w:shd w:val="clear" w:color="auto" w:fill="auto"/>
            <w:vAlign w:val="center"/>
            <w:hideMark/>
          </w:tcPr>
          <w:p w14:paraId="26DE9BDB"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203</w:t>
            </w:r>
          </w:p>
        </w:tc>
        <w:tc>
          <w:tcPr>
            <w:tcW w:w="644" w:type="dxa"/>
            <w:tcBorders>
              <w:top w:val="nil"/>
              <w:left w:val="nil"/>
              <w:bottom w:val="single" w:sz="4" w:space="0" w:color="5B9BD5"/>
              <w:right w:val="nil"/>
            </w:tcBorders>
            <w:shd w:val="clear" w:color="auto" w:fill="auto"/>
            <w:vAlign w:val="center"/>
            <w:hideMark/>
          </w:tcPr>
          <w:p w14:paraId="450DF0A8"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295</w:t>
            </w:r>
          </w:p>
        </w:tc>
        <w:tc>
          <w:tcPr>
            <w:tcW w:w="635" w:type="dxa"/>
            <w:tcBorders>
              <w:top w:val="nil"/>
              <w:left w:val="nil"/>
              <w:bottom w:val="single" w:sz="4" w:space="0" w:color="5B9BD5"/>
              <w:right w:val="nil"/>
            </w:tcBorders>
            <w:shd w:val="clear" w:color="auto" w:fill="auto"/>
            <w:vAlign w:val="center"/>
            <w:hideMark/>
          </w:tcPr>
          <w:p w14:paraId="42D63D8A"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849</w:t>
            </w:r>
          </w:p>
        </w:tc>
        <w:tc>
          <w:tcPr>
            <w:tcW w:w="644" w:type="dxa"/>
            <w:tcBorders>
              <w:top w:val="nil"/>
              <w:left w:val="nil"/>
              <w:bottom w:val="single" w:sz="4" w:space="0" w:color="5B9BD5"/>
              <w:right w:val="nil"/>
            </w:tcBorders>
            <w:shd w:val="clear" w:color="auto" w:fill="auto"/>
            <w:vAlign w:val="center"/>
            <w:hideMark/>
          </w:tcPr>
          <w:p w14:paraId="3003AF2D"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885</w:t>
            </w:r>
          </w:p>
        </w:tc>
        <w:tc>
          <w:tcPr>
            <w:tcW w:w="629" w:type="dxa"/>
            <w:tcBorders>
              <w:top w:val="nil"/>
              <w:left w:val="nil"/>
              <w:bottom w:val="single" w:sz="4" w:space="0" w:color="5B9BD5"/>
              <w:right w:val="nil"/>
            </w:tcBorders>
            <w:shd w:val="clear" w:color="auto" w:fill="auto"/>
            <w:vAlign w:val="center"/>
            <w:hideMark/>
          </w:tcPr>
          <w:p w14:paraId="1864153C"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147</w:t>
            </w:r>
          </w:p>
        </w:tc>
        <w:tc>
          <w:tcPr>
            <w:tcW w:w="644" w:type="dxa"/>
            <w:tcBorders>
              <w:top w:val="nil"/>
              <w:left w:val="nil"/>
              <w:bottom w:val="single" w:sz="4" w:space="0" w:color="5B9BD5"/>
              <w:right w:val="nil"/>
            </w:tcBorders>
            <w:shd w:val="clear" w:color="auto" w:fill="auto"/>
            <w:vAlign w:val="center"/>
            <w:hideMark/>
          </w:tcPr>
          <w:p w14:paraId="528F6800"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1,069</w:t>
            </w:r>
          </w:p>
        </w:tc>
        <w:tc>
          <w:tcPr>
            <w:tcW w:w="737" w:type="dxa"/>
            <w:tcBorders>
              <w:top w:val="nil"/>
              <w:left w:val="nil"/>
              <w:bottom w:val="single" w:sz="4" w:space="0" w:color="5B9BD5"/>
              <w:right w:val="nil"/>
            </w:tcBorders>
            <w:shd w:val="clear" w:color="auto" w:fill="auto"/>
            <w:vAlign w:val="center"/>
            <w:hideMark/>
          </w:tcPr>
          <w:p w14:paraId="6295B398"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3,823</w:t>
            </w:r>
          </w:p>
        </w:tc>
      </w:tr>
      <w:tr w:rsidR="003E2AC4" w:rsidRPr="003E2AC4" w14:paraId="645C0E49" w14:textId="77777777" w:rsidTr="003E2AC4">
        <w:trPr>
          <w:trHeight w:val="20"/>
        </w:trPr>
        <w:tc>
          <w:tcPr>
            <w:tcW w:w="2610" w:type="dxa"/>
            <w:tcBorders>
              <w:top w:val="nil"/>
              <w:left w:val="nil"/>
              <w:bottom w:val="single" w:sz="4" w:space="0" w:color="5B9BD5"/>
              <w:right w:val="nil"/>
            </w:tcBorders>
            <w:shd w:val="clear" w:color="auto" w:fill="auto"/>
            <w:vAlign w:val="center"/>
            <w:hideMark/>
          </w:tcPr>
          <w:p w14:paraId="3F6561C5" w14:textId="77777777" w:rsidR="003E2AC4" w:rsidRPr="003E2AC4" w:rsidRDefault="003E2AC4" w:rsidP="003E2AC4">
            <w:pPr>
              <w:spacing w:after="0" w:line="240" w:lineRule="auto"/>
              <w:jc w:val="both"/>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Maekel</w:t>
            </w:r>
          </w:p>
        </w:tc>
        <w:tc>
          <w:tcPr>
            <w:tcW w:w="629" w:type="dxa"/>
            <w:tcBorders>
              <w:top w:val="nil"/>
              <w:left w:val="nil"/>
              <w:bottom w:val="single" w:sz="4" w:space="0" w:color="5B9BD5"/>
              <w:right w:val="nil"/>
            </w:tcBorders>
            <w:shd w:val="clear" w:color="auto" w:fill="auto"/>
            <w:vAlign w:val="center"/>
            <w:hideMark/>
          </w:tcPr>
          <w:p w14:paraId="2F649CDB"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637</w:t>
            </w:r>
          </w:p>
        </w:tc>
        <w:tc>
          <w:tcPr>
            <w:tcW w:w="577" w:type="dxa"/>
            <w:tcBorders>
              <w:top w:val="nil"/>
              <w:left w:val="nil"/>
              <w:bottom w:val="single" w:sz="4" w:space="0" w:color="5B9BD5"/>
              <w:right w:val="nil"/>
            </w:tcBorders>
            <w:shd w:val="clear" w:color="auto" w:fill="auto"/>
            <w:vAlign w:val="center"/>
            <w:hideMark/>
          </w:tcPr>
          <w:p w14:paraId="41E252AD"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308</w:t>
            </w:r>
          </w:p>
        </w:tc>
        <w:tc>
          <w:tcPr>
            <w:tcW w:w="577" w:type="dxa"/>
            <w:tcBorders>
              <w:top w:val="nil"/>
              <w:left w:val="nil"/>
              <w:bottom w:val="single" w:sz="4" w:space="0" w:color="5B9BD5"/>
              <w:right w:val="nil"/>
            </w:tcBorders>
            <w:shd w:val="clear" w:color="auto" w:fill="auto"/>
            <w:vAlign w:val="center"/>
            <w:hideMark/>
          </w:tcPr>
          <w:p w14:paraId="228A9DE0"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142</w:t>
            </w:r>
          </w:p>
        </w:tc>
        <w:tc>
          <w:tcPr>
            <w:tcW w:w="644" w:type="dxa"/>
            <w:tcBorders>
              <w:top w:val="nil"/>
              <w:left w:val="nil"/>
              <w:bottom w:val="single" w:sz="4" w:space="0" w:color="5B9BD5"/>
              <w:right w:val="nil"/>
            </w:tcBorders>
            <w:shd w:val="clear" w:color="auto" w:fill="auto"/>
            <w:vAlign w:val="center"/>
            <w:hideMark/>
          </w:tcPr>
          <w:p w14:paraId="3AD76AD9"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215</w:t>
            </w:r>
          </w:p>
        </w:tc>
        <w:tc>
          <w:tcPr>
            <w:tcW w:w="644" w:type="dxa"/>
            <w:tcBorders>
              <w:top w:val="nil"/>
              <w:left w:val="nil"/>
              <w:bottom w:val="single" w:sz="4" w:space="0" w:color="5B9BD5"/>
              <w:right w:val="nil"/>
            </w:tcBorders>
            <w:shd w:val="clear" w:color="auto" w:fill="auto"/>
            <w:vAlign w:val="center"/>
            <w:hideMark/>
          </w:tcPr>
          <w:p w14:paraId="752AE3D1"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221</w:t>
            </w:r>
          </w:p>
        </w:tc>
        <w:tc>
          <w:tcPr>
            <w:tcW w:w="644" w:type="dxa"/>
            <w:tcBorders>
              <w:top w:val="nil"/>
              <w:left w:val="nil"/>
              <w:bottom w:val="single" w:sz="4" w:space="0" w:color="5B9BD5"/>
              <w:right w:val="nil"/>
            </w:tcBorders>
            <w:shd w:val="clear" w:color="auto" w:fill="auto"/>
            <w:vAlign w:val="center"/>
            <w:hideMark/>
          </w:tcPr>
          <w:p w14:paraId="0972B2BA"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539</w:t>
            </w:r>
          </w:p>
        </w:tc>
        <w:tc>
          <w:tcPr>
            <w:tcW w:w="635" w:type="dxa"/>
            <w:tcBorders>
              <w:top w:val="nil"/>
              <w:left w:val="nil"/>
              <w:bottom w:val="single" w:sz="4" w:space="0" w:color="5B9BD5"/>
              <w:right w:val="nil"/>
            </w:tcBorders>
            <w:shd w:val="clear" w:color="auto" w:fill="auto"/>
            <w:vAlign w:val="center"/>
            <w:hideMark/>
          </w:tcPr>
          <w:p w14:paraId="103F4F55"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872</w:t>
            </w:r>
          </w:p>
        </w:tc>
        <w:tc>
          <w:tcPr>
            <w:tcW w:w="644" w:type="dxa"/>
            <w:tcBorders>
              <w:top w:val="nil"/>
              <w:left w:val="nil"/>
              <w:bottom w:val="single" w:sz="4" w:space="0" w:color="5B9BD5"/>
              <w:right w:val="nil"/>
            </w:tcBorders>
            <w:shd w:val="clear" w:color="auto" w:fill="auto"/>
            <w:vAlign w:val="center"/>
            <w:hideMark/>
          </w:tcPr>
          <w:p w14:paraId="67D32779"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1,373</w:t>
            </w:r>
          </w:p>
        </w:tc>
        <w:tc>
          <w:tcPr>
            <w:tcW w:w="629" w:type="dxa"/>
            <w:tcBorders>
              <w:top w:val="nil"/>
              <w:left w:val="nil"/>
              <w:bottom w:val="single" w:sz="4" w:space="0" w:color="5B9BD5"/>
              <w:right w:val="nil"/>
            </w:tcBorders>
            <w:shd w:val="clear" w:color="auto" w:fill="auto"/>
            <w:vAlign w:val="center"/>
            <w:hideMark/>
          </w:tcPr>
          <w:p w14:paraId="2A9E449F"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269</w:t>
            </w:r>
          </w:p>
        </w:tc>
        <w:tc>
          <w:tcPr>
            <w:tcW w:w="644" w:type="dxa"/>
            <w:tcBorders>
              <w:top w:val="nil"/>
              <w:left w:val="nil"/>
              <w:bottom w:val="single" w:sz="4" w:space="0" w:color="5B9BD5"/>
              <w:right w:val="nil"/>
            </w:tcBorders>
            <w:shd w:val="clear" w:color="auto" w:fill="auto"/>
            <w:vAlign w:val="center"/>
            <w:hideMark/>
          </w:tcPr>
          <w:p w14:paraId="14BB3E50"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795</w:t>
            </w:r>
          </w:p>
        </w:tc>
        <w:tc>
          <w:tcPr>
            <w:tcW w:w="737" w:type="dxa"/>
            <w:tcBorders>
              <w:top w:val="nil"/>
              <w:left w:val="nil"/>
              <w:bottom w:val="single" w:sz="4" w:space="0" w:color="5B9BD5"/>
              <w:right w:val="nil"/>
            </w:tcBorders>
            <w:shd w:val="clear" w:color="auto" w:fill="auto"/>
            <w:vAlign w:val="center"/>
            <w:hideMark/>
          </w:tcPr>
          <w:p w14:paraId="6E523F87"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5,371</w:t>
            </w:r>
          </w:p>
        </w:tc>
      </w:tr>
      <w:tr w:rsidR="003E2AC4" w:rsidRPr="003E2AC4" w14:paraId="19C3F0CC" w14:textId="77777777" w:rsidTr="003E2AC4">
        <w:trPr>
          <w:trHeight w:val="20"/>
        </w:trPr>
        <w:tc>
          <w:tcPr>
            <w:tcW w:w="2610" w:type="dxa"/>
            <w:tcBorders>
              <w:top w:val="nil"/>
              <w:left w:val="nil"/>
              <w:bottom w:val="single" w:sz="4" w:space="0" w:color="5B9BD5"/>
              <w:right w:val="nil"/>
            </w:tcBorders>
            <w:shd w:val="clear" w:color="auto" w:fill="auto"/>
            <w:vAlign w:val="center"/>
            <w:hideMark/>
          </w:tcPr>
          <w:p w14:paraId="3A9CE441" w14:textId="77777777" w:rsidR="003E2AC4" w:rsidRPr="003E2AC4" w:rsidRDefault="003E2AC4" w:rsidP="003E2AC4">
            <w:pPr>
              <w:spacing w:after="0" w:line="240" w:lineRule="auto"/>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National Referral Hospital</w:t>
            </w:r>
          </w:p>
        </w:tc>
        <w:tc>
          <w:tcPr>
            <w:tcW w:w="629" w:type="dxa"/>
            <w:tcBorders>
              <w:top w:val="nil"/>
              <w:left w:val="nil"/>
              <w:bottom w:val="single" w:sz="4" w:space="0" w:color="5B9BD5"/>
              <w:right w:val="nil"/>
            </w:tcBorders>
            <w:shd w:val="clear" w:color="auto" w:fill="auto"/>
            <w:vAlign w:val="center"/>
            <w:hideMark/>
          </w:tcPr>
          <w:p w14:paraId="2FED745F"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90</w:t>
            </w:r>
          </w:p>
        </w:tc>
        <w:tc>
          <w:tcPr>
            <w:tcW w:w="577" w:type="dxa"/>
            <w:tcBorders>
              <w:top w:val="nil"/>
              <w:left w:val="nil"/>
              <w:bottom w:val="single" w:sz="4" w:space="0" w:color="5B9BD5"/>
              <w:right w:val="nil"/>
            </w:tcBorders>
            <w:shd w:val="clear" w:color="auto" w:fill="auto"/>
            <w:vAlign w:val="center"/>
            <w:hideMark/>
          </w:tcPr>
          <w:p w14:paraId="4396236C"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88</w:t>
            </w:r>
          </w:p>
        </w:tc>
        <w:tc>
          <w:tcPr>
            <w:tcW w:w="577" w:type="dxa"/>
            <w:tcBorders>
              <w:top w:val="nil"/>
              <w:left w:val="nil"/>
              <w:bottom w:val="single" w:sz="4" w:space="0" w:color="5B9BD5"/>
              <w:right w:val="nil"/>
            </w:tcBorders>
            <w:shd w:val="clear" w:color="auto" w:fill="auto"/>
            <w:vAlign w:val="center"/>
            <w:hideMark/>
          </w:tcPr>
          <w:p w14:paraId="71D9C7F0"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125</w:t>
            </w:r>
          </w:p>
        </w:tc>
        <w:tc>
          <w:tcPr>
            <w:tcW w:w="644" w:type="dxa"/>
            <w:tcBorders>
              <w:top w:val="nil"/>
              <w:left w:val="nil"/>
              <w:bottom w:val="single" w:sz="4" w:space="0" w:color="5B9BD5"/>
              <w:right w:val="nil"/>
            </w:tcBorders>
            <w:shd w:val="clear" w:color="auto" w:fill="auto"/>
            <w:vAlign w:val="center"/>
            <w:hideMark/>
          </w:tcPr>
          <w:p w14:paraId="4AD83CFF"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323</w:t>
            </w:r>
          </w:p>
        </w:tc>
        <w:tc>
          <w:tcPr>
            <w:tcW w:w="644" w:type="dxa"/>
            <w:tcBorders>
              <w:top w:val="nil"/>
              <w:left w:val="nil"/>
              <w:bottom w:val="single" w:sz="4" w:space="0" w:color="5B9BD5"/>
              <w:right w:val="nil"/>
            </w:tcBorders>
            <w:shd w:val="clear" w:color="auto" w:fill="auto"/>
            <w:vAlign w:val="center"/>
            <w:hideMark/>
          </w:tcPr>
          <w:p w14:paraId="64A8D162"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813</w:t>
            </w:r>
          </w:p>
        </w:tc>
        <w:tc>
          <w:tcPr>
            <w:tcW w:w="644" w:type="dxa"/>
            <w:tcBorders>
              <w:top w:val="nil"/>
              <w:left w:val="nil"/>
              <w:bottom w:val="single" w:sz="4" w:space="0" w:color="5B9BD5"/>
              <w:right w:val="nil"/>
            </w:tcBorders>
            <w:shd w:val="clear" w:color="auto" w:fill="auto"/>
            <w:vAlign w:val="center"/>
            <w:hideMark/>
          </w:tcPr>
          <w:p w14:paraId="3B759922"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1,297</w:t>
            </w:r>
          </w:p>
        </w:tc>
        <w:tc>
          <w:tcPr>
            <w:tcW w:w="635" w:type="dxa"/>
            <w:tcBorders>
              <w:top w:val="nil"/>
              <w:left w:val="nil"/>
              <w:bottom w:val="single" w:sz="4" w:space="0" w:color="5B9BD5"/>
              <w:right w:val="nil"/>
            </w:tcBorders>
            <w:shd w:val="clear" w:color="auto" w:fill="auto"/>
            <w:vAlign w:val="center"/>
            <w:hideMark/>
          </w:tcPr>
          <w:p w14:paraId="298082D9"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1,627</w:t>
            </w:r>
          </w:p>
        </w:tc>
        <w:tc>
          <w:tcPr>
            <w:tcW w:w="644" w:type="dxa"/>
            <w:tcBorders>
              <w:top w:val="nil"/>
              <w:left w:val="nil"/>
              <w:bottom w:val="single" w:sz="4" w:space="0" w:color="5B9BD5"/>
              <w:right w:val="nil"/>
            </w:tcBorders>
            <w:shd w:val="clear" w:color="auto" w:fill="auto"/>
            <w:vAlign w:val="center"/>
            <w:hideMark/>
          </w:tcPr>
          <w:p w14:paraId="42287BF9"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1,539</w:t>
            </w:r>
          </w:p>
        </w:tc>
        <w:tc>
          <w:tcPr>
            <w:tcW w:w="629" w:type="dxa"/>
            <w:tcBorders>
              <w:top w:val="nil"/>
              <w:left w:val="nil"/>
              <w:bottom w:val="single" w:sz="4" w:space="0" w:color="5B9BD5"/>
              <w:right w:val="nil"/>
            </w:tcBorders>
            <w:shd w:val="clear" w:color="auto" w:fill="auto"/>
            <w:vAlign w:val="center"/>
            <w:hideMark/>
          </w:tcPr>
          <w:p w14:paraId="2628E1B1"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648</w:t>
            </w:r>
          </w:p>
        </w:tc>
        <w:tc>
          <w:tcPr>
            <w:tcW w:w="644" w:type="dxa"/>
            <w:tcBorders>
              <w:top w:val="nil"/>
              <w:left w:val="nil"/>
              <w:bottom w:val="single" w:sz="4" w:space="0" w:color="5B9BD5"/>
              <w:right w:val="nil"/>
            </w:tcBorders>
            <w:shd w:val="clear" w:color="auto" w:fill="auto"/>
            <w:vAlign w:val="center"/>
            <w:hideMark/>
          </w:tcPr>
          <w:p w14:paraId="0966FBCD"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855</w:t>
            </w:r>
          </w:p>
        </w:tc>
        <w:tc>
          <w:tcPr>
            <w:tcW w:w="737" w:type="dxa"/>
            <w:tcBorders>
              <w:top w:val="nil"/>
              <w:left w:val="nil"/>
              <w:bottom w:val="single" w:sz="4" w:space="0" w:color="5B9BD5"/>
              <w:right w:val="nil"/>
            </w:tcBorders>
            <w:shd w:val="clear" w:color="auto" w:fill="auto"/>
            <w:vAlign w:val="center"/>
            <w:hideMark/>
          </w:tcPr>
          <w:p w14:paraId="4ED6994D"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7,405</w:t>
            </w:r>
          </w:p>
        </w:tc>
      </w:tr>
      <w:tr w:rsidR="003E2AC4" w:rsidRPr="003E2AC4" w14:paraId="40078BA4" w14:textId="77777777" w:rsidTr="003E2AC4">
        <w:trPr>
          <w:trHeight w:val="20"/>
        </w:trPr>
        <w:tc>
          <w:tcPr>
            <w:tcW w:w="2610" w:type="dxa"/>
            <w:tcBorders>
              <w:top w:val="nil"/>
              <w:left w:val="nil"/>
              <w:bottom w:val="single" w:sz="8" w:space="0" w:color="5B9BD5"/>
              <w:right w:val="nil"/>
            </w:tcBorders>
            <w:shd w:val="clear" w:color="auto" w:fill="auto"/>
            <w:vAlign w:val="center"/>
            <w:hideMark/>
          </w:tcPr>
          <w:p w14:paraId="0CF98313" w14:textId="77777777" w:rsidR="003E2AC4" w:rsidRPr="003E2AC4" w:rsidRDefault="003E2AC4" w:rsidP="003E2AC4">
            <w:pPr>
              <w:spacing w:after="0" w:line="240" w:lineRule="auto"/>
              <w:jc w:val="both"/>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Semenawi Keyh Bahri</w:t>
            </w:r>
          </w:p>
        </w:tc>
        <w:tc>
          <w:tcPr>
            <w:tcW w:w="629" w:type="dxa"/>
            <w:tcBorders>
              <w:top w:val="nil"/>
              <w:left w:val="nil"/>
              <w:bottom w:val="single" w:sz="8" w:space="0" w:color="5B9BD5"/>
              <w:right w:val="nil"/>
            </w:tcBorders>
            <w:shd w:val="clear" w:color="auto" w:fill="auto"/>
            <w:vAlign w:val="center"/>
            <w:hideMark/>
          </w:tcPr>
          <w:p w14:paraId="5B2635E2"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83</w:t>
            </w:r>
          </w:p>
        </w:tc>
        <w:tc>
          <w:tcPr>
            <w:tcW w:w="577" w:type="dxa"/>
            <w:tcBorders>
              <w:top w:val="nil"/>
              <w:left w:val="nil"/>
              <w:bottom w:val="single" w:sz="8" w:space="0" w:color="5B9BD5"/>
              <w:right w:val="nil"/>
            </w:tcBorders>
            <w:shd w:val="clear" w:color="auto" w:fill="auto"/>
            <w:vAlign w:val="center"/>
            <w:hideMark/>
          </w:tcPr>
          <w:p w14:paraId="63EE11F7"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28</w:t>
            </w:r>
          </w:p>
        </w:tc>
        <w:tc>
          <w:tcPr>
            <w:tcW w:w="577" w:type="dxa"/>
            <w:tcBorders>
              <w:top w:val="nil"/>
              <w:left w:val="nil"/>
              <w:bottom w:val="single" w:sz="8" w:space="0" w:color="5B9BD5"/>
              <w:right w:val="nil"/>
            </w:tcBorders>
            <w:shd w:val="clear" w:color="auto" w:fill="auto"/>
            <w:vAlign w:val="center"/>
            <w:hideMark/>
          </w:tcPr>
          <w:p w14:paraId="3F341C07"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32</w:t>
            </w:r>
          </w:p>
        </w:tc>
        <w:tc>
          <w:tcPr>
            <w:tcW w:w="644" w:type="dxa"/>
            <w:tcBorders>
              <w:top w:val="nil"/>
              <w:left w:val="nil"/>
              <w:bottom w:val="single" w:sz="8" w:space="0" w:color="5B9BD5"/>
              <w:right w:val="nil"/>
            </w:tcBorders>
            <w:shd w:val="clear" w:color="auto" w:fill="auto"/>
            <w:vAlign w:val="center"/>
            <w:hideMark/>
          </w:tcPr>
          <w:p w14:paraId="4D241694"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105</w:t>
            </w:r>
          </w:p>
        </w:tc>
        <w:tc>
          <w:tcPr>
            <w:tcW w:w="644" w:type="dxa"/>
            <w:tcBorders>
              <w:top w:val="nil"/>
              <w:left w:val="nil"/>
              <w:bottom w:val="single" w:sz="8" w:space="0" w:color="5B9BD5"/>
              <w:right w:val="nil"/>
            </w:tcBorders>
            <w:shd w:val="clear" w:color="auto" w:fill="auto"/>
            <w:vAlign w:val="center"/>
            <w:hideMark/>
          </w:tcPr>
          <w:p w14:paraId="7C830407"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380</w:t>
            </w:r>
          </w:p>
        </w:tc>
        <w:tc>
          <w:tcPr>
            <w:tcW w:w="644" w:type="dxa"/>
            <w:tcBorders>
              <w:top w:val="nil"/>
              <w:left w:val="nil"/>
              <w:bottom w:val="single" w:sz="8" w:space="0" w:color="5B9BD5"/>
              <w:right w:val="nil"/>
            </w:tcBorders>
            <w:shd w:val="clear" w:color="auto" w:fill="auto"/>
            <w:vAlign w:val="center"/>
            <w:hideMark/>
          </w:tcPr>
          <w:p w14:paraId="493E7FB2"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494</w:t>
            </w:r>
          </w:p>
        </w:tc>
        <w:tc>
          <w:tcPr>
            <w:tcW w:w="635" w:type="dxa"/>
            <w:tcBorders>
              <w:top w:val="nil"/>
              <w:left w:val="nil"/>
              <w:bottom w:val="single" w:sz="8" w:space="0" w:color="5B9BD5"/>
              <w:right w:val="nil"/>
            </w:tcBorders>
            <w:shd w:val="clear" w:color="auto" w:fill="auto"/>
            <w:vAlign w:val="center"/>
            <w:hideMark/>
          </w:tcPr>
          <w:p w14:paraId="7DB5B2F1"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1,267</w:t>
            </w:r>
          </w:p>
        </w:tc>
        <w:tc>
          <w:tcPr>
            <w:tcW w:w="644" w:type="dxa"/>
            <w:tcBorders>
              <w:top w:val="nil"/>
              <w:left w:val="nil"/>
              <w:bottom w:val="single" w:sz="8" w:space="0" w:color="5B9BD5"/>
              <w:right w:val="nil"/>
            </w:tcBorders>
            <w:shd w:val="clear" w:color="auto" w:fill="auto"/>
            <w:vAlign w:val="center"/>
            <w:hideMark/>
          </w:tcPr>
          <w:p w14:paraId="3E9EBB3E"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842</w:t>
            </w:r>
          </w:p>
        </w:tc>
        <w:tc>
          <w:tcPr>
            <w:tcW w:w="629" w:type="dxa"/>
            <w:tcBorders>
              <w:top w:val="nil"/>
              <w:left w:val="nil"/>
              <w:bottom w:val="single" w:sz="8" w:space="0" w:color="5B9BD5"/>
              <w:right w:val="nil"/>
            </w:tcBorders>
            <w:shd w:val="clear" w:color="auto" w:fill="auto"/>
            <w:vAlign w:val="center"/>
            <w:hideMark/>
          </w:tcPr>
          <w:p w14:paraId="6A81FE61"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411</w:t>
            </w:r>
          </w:p>
        </w:tc>
        <w:tc>
          <w:tcPr>
            <w:tcW w:w="644" w:type="dxa"/>
            <w:tcBorders>
              <w:top w:val="nil"/>
              <w:left w:val="nil"/>
              <w:bottom w:val="single" w:sz="8" w:space="0" w:color="5B9BD5"/>
              <w:right w:val="nil"/>
            </w:tcBorders>
            <w:shd w:val="clear" w:color="auto" w:fill="auto"/>
            <w:vAlign w:val="center"/>
            <w:hideMark/>
          </w:tcPr>
          <w:p w14:paraId="1808CCAC"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410</w:t>
            </w:r>
          </w:p>
        </w:tc>
        <w:tc>
          <w:tcPr>
            <w:tcW w:w="737" w:type="dxa"/>
            <w:tcBorders>
              <w:top w:val="nil"/>
              <w:left w:val="nil"/>
              <w:bottom w:val="single" w:sz="8" w:space="0" w:color="5B9BD5"/>
              <w:right w:val="nil"/>
            </w:tcBorders>
            <w:shd w:val="clear" w:color="auto" w:fill="auto"/>
            <w:vAlign w:val="center"/>
            <w:hideMark/>
          </w:tcPr>
          <w:p w14:paraId="24A09882"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3,888</w:t>
            </w:r>
          </w:p>
        </w:tc>
      </w:tr>
      <w:tr w:rsidR="003E2AC4" w:rsidRPr="003E2AC4" w14:paraId="25E1C1E8" w14:textId="77777777" w:rsidTr="003E2AC4">
        <w:trPr>
          <w:trHeight w:val="20"/>
        </w:trPr>
        <w:tc>
          <w:tcPr>
            <w:tcW w:w="2610" w:type="dxa"/>
            <w:tcBorders>
              <w:top w:val="nil"/>
              <w:left w:val="nil"/>
              <w:bottom w:val="single" w:sz="8" w:space="0" w:color="5B9BD5"/>
              <w:right w:val="nil"/>
            </w:tcBorders>
            <w:shd w:val="clear" w:color="000000" w:fill="D9D9D9"/>
            <w:vAlign w:val="center"/>
            <w:hideMark/>
          </w:tcPr>
          <w:p w14:paraId="7C84F94D" w14:textId="77777777" w:rsidR="003E2AC4" w:rsidRPr="003E2AC4" w:rsidRDefault="003E2AC4" w:rsidP="003E2AC4">
            <w:pPr>
              <w:spacing w:after="0" w:line="240" w:lineRule="auto"/>
              <w:jc w:val="both"/>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Total</w:t>
            </w:r>
          </w:p>
        </w:tc>
        <w:tc>
          <w:tcPr>
            <w:tcW w:w="629" w:type="dxa"/>
            <w:tcBorders>
              <w:top w:val="nil"/>
              <w:left w:val="nil"/>
              <w:bottom w:val="single" w:sz="8" w:space="0" w:color="5B9BD5"/>
              <w:right w:val="nil"/>
            </w:tcBorders>
            <w:shd w:val="clear" w:color="000000" w:fill="D9D9D9"/>
            <w:vAlign w:val="center"/>
            <w:hideMark/>
          </w:tcPr>
          <w:p w14:paraId="145D004D"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1,375</w:t>
            </w:r>
          </w:p>
        </w:tc>
        <w:tc>
          <w:tcPr>
            <w:tcW w:w="577" w:type="dxa"/>
            <w:tcBorders>
              <w:top w:val="nil"/>
              <w:left w:val="nil"/>
              <w:bottom w:val="single" w:sz="8" w:space="0" w:color="5B9BD5"/>
              <w:right w:val="nil"/>
            </w:tcBorders>
            <w:shd w:val="clear" w:color="000000" w:fill="D9D9D9"/>
            <w:vAlign w:val="center"/>
            <w:hideMark/>
          </w:tcPr>
          <w:p w14:paraId="4EE1513B"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824</w:t>
            </w:r>
          </w:p>
        </w:tc>
        <w:tc>
          <w:tcPr>
            <w:tcW w:w="577" w:type="dxa"/>
            <w:tcBorders>
              <w:top w:val="nil"/>
              <w:left w:val="nil"/>
              <w:bottom w:val="single" w:sz="8" w:space="0" w:color="5B9BD5"/>
              <w:right w:val="nil"/>
            </w:tcBorders>
            <w:shd w:val="clear" w:color="000000" w:fill="D9D9D9"/>
            <w:vAlign w:val="center"/>
            <w:hideMark/>
          </w:tcPr>
          <w:p w14:paraId="34F6144F"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829</w:t>
            </w:r>
          </w:p>
        </w:tc>
        <w:tc>
          <w:tcPr>
            <w:tcW w:w="644" w:type="dxa"/>
            <w:tcBorders>
              <w:top w:val="nil"/>
              <w:left w:val="nil"/>
              <w:bottom w:val="single" w:sz="8" w:space="0" w:color="5B9BD5"/>
              <w:right w:val="nil"/>
            </w:tcBorders>
            <w:shd w:val="clear" w:color="000000" w:fill="D9D9D9"/>
            <w:vAlign w:val="center"/>
            <w:hideMark/>
          </w:tcPr>
          <w:p w14:paraId="5F75E64D"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2,464</w:t>
            </w:r>
          </w:p>
        </w:tc>
        <w:tc>
          <w:tcPr>
            <w:tcW w:w="644" w:type="dxa"/>
            <w:tcBorders>
              <w:top w:val="nil"/>
              <w:left w:val="nil"/>
              <w:bottom w:val="single" w:sz="8" w:space="0" w:color="5B9BD5"/>
              <w:right w:val="nil"/>
            </w:tcBorders>
            <w:shd w:val="clear" w:color="000000" w:fill="D9D9D9"/>
            <w:vAlign w:val="center"/>
            <w:hideMark/>
          </w:tcPr>
          <w:p w14:paraId="4910FC60"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4,244</w:t>
            </w:r>
          </w:p>
        </w:tc>
        <w:tc>
          <w:tcPr>
            <w:tcW w:w="644" w:type="dxa"/>
            <w:tcBorders>
              <w:top w:val="nil"/>
              <w:left w:val="nil"/>
              <w:bottom w:val="single" w:sz="8" w:space="0" w:color="5B9BD5"/>
              <w:right w:val="nil"/>
            </w:tcBorders>
            <w:shd w:val="clear" w:color="000000" w:fill="D9D9D9"/>
            <w:vAlign w:val="center"/>
            <w:hideMark/>
          </w:tcPr>
          <w:p w14:paraId="2BAED800"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4,428</w:t>
            </w:r>
          </w:p>
        </w:tc>
        <w:tc>
          <w:tcPr>
            <w:tcW w:w="635" w:type="dxa"/>
            <w:tcBorders>
              <w:top w:val="nil"/>
              <w:left w:val="nil"/>
              <w:bottom w:val="single" w:sz="8" w:space="0" w:color="5B9BD5"/>
              <w:right w:val="nil"/>
            </w:tcBorders>
            <w:shd w:val="clear" w:color="000000" w:fill="D9D9D9"/>
            <w:vAlign w:val="center"/>
            <w:hideMark/>
          </w:tcPr>
          <w:p w14:paraId="6DA14BC4"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6,741</w:t>
            </w:r>
          </w:p>
        </w:tc>
        <w:tc>
          <w:tcPr>
            <w:tcW w:w="644" w:type="dxa"/>
            <w:tcBorders>
              <w:top w:val="nil"/>
              <w:left w:val="nil"/>
              <w:bottom w:val="single" w:sz="8" w:space="0" w:color="5B9BD5"/>
              <w:right w:val="nil"/>
            </w:tcBorders>
            <w:shd w:val="clear" w:color="000000" w:fill="D9D9D9"/>
            <w:vAlign w:val="center"/>
            <w:hideMark/>
          </w:tcPr>
          <w:p w14:paraId="5FE4A140"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8,379</w:t>
            </w:r>
          </w:p>
        </w:tc>
        <w:tc>
          <w:tcPr>
            <w:tcW w:w="629" w:type="dxa"/>
            <w:tcBorders>
              <w:top w:val="nil"/>
              <w:left w:val="nil"/>
              <w:bottom w:val="single" w:sz="8" w:space="0" w:color="5B9BD5"/>
              <w:right w:val="nil"/>
            </w:tcBorders>
            <w:shd w:val="clear" w:color="000000" w:fill="D9D9D9"/>
            <w:vAlign w:val="center"/>
            <w:hideMark/>
          </w:tcPr>
          <w:p w14:paraId="610B089D"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2,214</w:t>
            </w:r>
          </w:p>
        </w:tc>
        <w:tc>
          <w:tcPr>
            <w:tcW w:w="644" w:type="dxa"/>
            <w:tcBorders>
              <w:top w:val="nil"/>
              <w:left w:val="nil"/>
              <w:bottom w:val="single" w:sz="8" w:space="0" w:color="5B9BD5"/>
              <w:right w:val="nil"/>
            </w:tcBorders>
            <w:shd w:val="clear" w:color="000000" w:fill="D9D9D9"/>
            <w:vAlign w:val="center"/>
            <w:hideMark/>
          </w:tcPr>
          <w:p w14:paraId="7F564C3E"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5,867</w:t>
            </w:r>
          </w:p>
        </w:tc>
        <w:tc>
          <w:tcPr>
            <w:tcW w:w="737" w:type="dxa"/>
            <w:tcBorders>
              <w:top w:val="nil"/>
              <w:left w:val="nil"/>
              <w:bottom w:val="single" w:sz="8" w:space="0" w:color="5B9BD5"/>
              <w:right w:val="nil"/>
            </w:tcBorders>
            <w:shd w:val="clear" w:color="000000" w:fill="D9D9D9"/>
            <w:vAlign w:val="center"/>
            <w:hideMark/>
          </w:tcPr>
          <w:p w14:paraId="2CB7E53B"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37,365</w:t>
            </w:r>
          </w:p>
        </w:tc>
      </w:tr>
    </w:tbl>
    <w:p w14:paraId="0B4C15B3" w14:textId="252FBC1C" w:rsidR="00057F3A" w:rsidRPr="00D44E28" w:rsidRDefault="00057F3A" w:rsidP="00D44E28">
      <w:pPr>
        <w:jc w:val="both"/>
        <w:rPr>
          <w:rFonts w:ascii="Arial" w:hAnsi="Arial" w:cs="Arial"/>
          <w:iCs/>
          <w:sz w:val="20"/>
          <w:szCs w:val="20"/>
          <w:lang w:val="en-GB"/>
        </w:rPr>
      </w:pPr>
    </w:p>
    <w:p w14:paraId="4E44A3A7" w14:textId="77777777" w:rsidR="00057F3A" w:rsidRPr="003E2D4D" w:rsidRDefault="00057F3A" w:rsidP="00057F3A">
      <w:pPr>
        <w:rPr>
          <w:rFonts w:ascii="Garamond" w:hAnsi="Garamond" w:cs="Arial"/>
          <w:b/>
          <w:i/>
          <w:iCs/>
          <w:sz w:val="24"/>
          <w:szCs w:val="24"/>
          <w:u w:val="single"/>
        </w:rPr>
      </w:pPr>
      <w:r w:rsidRPr="003E2D4D">
        <w:rPr>
          <w:rFonts w:ascii="Garamond" w:hAnsi="Garamond" w:cs="Arial"/>
          <w:b/>
          <w:i/>
          <w:iCs/>
          <w:sz w:val="24"/>
          <w:szCs w:val="24"/>
          <w:u w:val="single"/>
        </w:rPr>
        <w:t>Gaps and priority actions for Scabies:</w:t>
      </w:r>
    </w:p>
    <w:p w14:paraId="3A471A0E" w14:textId="77777777" w:rsidR="00057F3A" w:rsidRPr="003E2D4D" w:rsidRDefault="00057F3A" w:rsidP="00057F3A">
      <w:pPr>
        <w:spacing w:after="0"/>
        <w:jc w:val="both"/>
        <w:rPr>
          <w:rFonts w:ascii="Garamond" w:hAnsi="Garamond" w:cs="Arial"/>
          <w:sz w:val="24"/>
          <w:szCs w:val="24"/>
          <w:lang w:val="en-GB"/>
        </w:rPr>
      </w:pPr>
      <w:r w:rsidRPr="003E2D4D">
        <w:rPr>
          <w:rFonts w:ascii="Garamond" w:hAnsi="Garamond" w:cs="Arial"/>
          <w:sz w:val="24"/>
          <w:szCs w:val="24"/>
          <w:lang w:val="en-GB"/>
        </w:rPr>
        <w:t xml:space="preserve">Gaps and challenges for scabies include: </w:t>
      </w:r>
    </w:p>
    <w:p w14:paraId="54BF6380" w14:textId="77777777" w:rsidR="00057F3A" w:rsidRPr="003E2D4D" w:rsidRDefault="00057F3A" w:rsidP="00057F3A">
      <w:pPr>
        <w:numPr>
          <w:ilvl w:val="0"/>
          <w:numId w:val="12"/>
        </w:numPr>
        <w:spacing w:after="0"/>
        <w:jc w:val="both"/>
        <w:rPr>
          <w:rFonts w:ascii="Garamond" w:hAnsi="Garamond" w:cs="Arial"/>
          <w:sz w:val="24"/>
          <w:szCs w:val="24"/>
          <w:lang w:val="en-GB"/>
        </w:rPr>
      </w:pPr>
      <w:r w:rsidRPr="003E2D4D">
        <w:rPr>
          <w:rFonts w:ascii="Garamond" w:hAnsi="Garamond" w:cs="Arial"/>
          <w:sz w:val="24"/>
          <w:szCs w:val="24"/>
          <w:lang w:val="en-GB"/>
        </w:rPr>
        <w:t>Lack of accurate data on disease burden</w:t>
      </w:r>
    </w:p>
    <w:p w14:paraId="4D590C3A" w14:textId="77777777" w:rsidR="00057F3A" w:rsidRPr="003E2D4D" w:rsidRDefault="00057F3A" w:rsidP="00057F3A">
      <w:pPr>
        <w:numPr>
          <w:ilvl w:val="0"/>
          <w:numId w:val="12"/>
        </w:numPr>
        <w:spacing w:after="0"/>
        <w:jc w:val="both"/>
        <w:rPr>
          <w:rFonts w:ascii="Garamond" w:hAnsi="Garamond" w:cs="Arial"/>
          <w:sz w:val="24"/>
          <w:szCs w:val="24"/>
          <w:lang w:val="en-GB"/>
        </w:rPr>
      </w:pPr>
      <w:r w:rsidRPr="003E2D4D">
        <w:rPr>
          <w:rFonts w:ascii="Garamond" w:hAnsi="Garamond" w:cs="Arial"/>
          <w:sz w:val="24"/>
          <w:szCs w:val="24"/>
          <w:lang w:val="en-GB"/>
        </w:rPr>
        <w:t>Lack of capacity for diagnosis and case management</w:t>
      </w:r>
    </w:p>
    <w:p w14:paraId="6C36E808" w14:textId="77777777" w:rsidR="00057F3A" w:rsidRPr="003E2D4D" w:rsidRDefault="00057F3A" w:rsidP="00057F3A">
      <w:pPr>
        <w:numPr>
          <w:ilvl w:val="0"/>
          <w:numId w:val="12"/>
        </w:numPr>
        <w:spacing w:after="0"/>
        <w:jc w:val="both"/>
        <w:rPr>
          <w:rFonts w:ascii="Garamond" w:hAnsi="Garamond" w:cs="Arial"/>
          <w:sz w:val="24"/>
          <w:szCs w:val="24"/>
          <w:lang w:val="en-GB"/>
        </w:rPr>
      </w:pPr>
      <w:r w:rsidRPr="003E2D4D">
        <w:rPr>
          <w:rFonts w:ascii="Garamond" w:hAnsi="Garamond" w:cs="Arial"/>
          <w:sz w:val="24"/>
          <w:szCs w:val="24"/>
          <w:lang w:val="en-GB"/>
        </w:rPr>
        <w:t xml:space="preserve">Lack of tool for intervention (threshold level for MDA) </w:t>
      </w:r>
    </w:p>
    <w:p w14:paraId="11706861" w14:textId="77777777" w:rsidR="00057F3A" w:rsidRPr="003E2D4D" w:rsidRDefault="00057F3A" w:rsidP="00057F3A">
      <w:pPr>
        <w:numPr>
          <w:ilvl w:val="0"/>
          <w:numId w:val="12"/>
        </w:numPr>
        <w:spacing w:after="0"/>
        <w:jc w:val="both"/>
        <w:rPr>
          <w:rFonts w:ascii="Garamond" w:hAnsi="Garamond" w:cs="Arial"/>
          <w:sz w:val="24"/>
          <w:szCs w:val="24"/>
          <w:lang w:val="en-GB"/>
        </w:rPr>
      </w:pPr>
      <w:r w:rsidRPr="003E2D4D">
        <w:rPr>
          <w:rFonts w:ascii="Garamond" w:hAnsi="Garamond" w:cs="Arial"/>
          <w:sz w:val="24"/>
          <w:szCs w:val="24"/>
          <w:lang w:val="en-GB"/>
        </w:rPr>
        <w:t>Lack of donated medicines for scabies</w:t>
      </w:r>
    </w:p>
    <w:p w14:paraId="0AB43DC2" w14:textId="77777777" w:rsidR="00057F3A" w:rsidRPr="003E2D4D" w:rsidRDefault="00057F3A" w:rsidP="00057F3A">
      <w:pPr>
        <w:spacing w:after="0"/>
        <w:rPr>
          <w:rFonts w:ascii="Garamond" w:hAnsi="Garamond" w:cs="Arial"/>
          <w:b/>
          <w:i/>
          <w:iCs/>
          <w:sz w:val="24"/>
          <w:szCs w:val="24"/>
          <w:u w:val="single"/>
        </w:rPr>
      </w:pPr>
    </w:p>
    <w:p w14:paraId="20611341" w14:textId="4768633F" w:rsidR="00057F3A" w:rsidRPr="003E2D4D" w:rsidRDefault="00057F3A" w:rsidP="00057F3A">
      <w:pPr>
        <w:spacing w:after="0"/>
        <w:rPr>
          <w:rFonts w:ascii="Garamond" w:hAnsi="Garamond" w:cs="Arial"/>
          <w:b/>
          <w:i/>
          <w:iCs/>
          <w:sz w:val="24"/>
          <w:szCs w:val="24"/>
          <w:u w:val="single"/>
        </w:rPr>
      </w:pPr>
      <w:r w:rsidRPr="003E2D4D">
        <w:rPr>
          <w:rFonts w:ascii="Garamond" w:hAnsi="Garamond" w:cs="Arial"/>
          <w:b/>
          <w:i/>
          <w:iCs/>
          <w:sz w:val="24"/>
          <w:szCs w:val="24"/>
          <w:u w:val="single"/>
        </w:rPr>
        <w:t>Priority actions for scabies:</w:t>
      </w:r>
    </w:p>
    <w:p w14:paraId="472C5910" w14:textId="77777777" w:rsidR="00057F3A" w:rsidRPr="003E2D4D" w:rsidRDefault="00057F3A" w:rsidP="00057F3A">
      <w:pPr>
        <w:numPr>
          <w:ilvl w:val="0"/>
          <w:numId w:val="13"/>
        </w:numPr>
        <w:spacing w:after="0"/>
        <w:jc w:val="both"/>
        <w:rPr>
          <w:rFonts w:ascii="Garamond" w:hAnsi="Garamond" w:cs="Arial"/>
          <w:sz w:val="24"/>
          <w:szCs w:val="24"/>
          <w:lang w:val="en-GB"/>
        </w:rPr>
      </w:pPr>
      <w:r w:rsidRPr="003E2D4D">
        <w:rPr>
          <w:rFonts w:ascii="Garamond" w:hAnsi="Garamond" w:cs="Arial"/>
          <w:sz w:val="24"/>
          <w:szCs w:val="24"/>
          <w:lang w:val="en-GB"/>
        </w:rPr>
        <w:t>Advocacy and resource mobilization</w:t>
      </w:r>
    </w:p>
    <w:p w14:paraId="0B619A59" w14:textId="77777777" w:rsidR="00057F3A" w:rsidRPr="003E2D4D" w:rsidRDefault="00057F3A" w:rsidP="00057F3A">
      <w:pPr>
        <w:numPr>
          <w:ilvl w:val="0"/>
          <w:numId w:val="13"/>
        </w:numPr>
        <w:spacing w:after="0"/>
        <w:jc w:val="both"/>
        <w:rPr>
          <w:rFonts w:ascii="Garamond" w:hAnsi="Garamond" w:cs="Arial"/>
          <w:sz w:val="24"/>
          <w:szCs w:val="24"/>
          <w:lang w:val="en-GB"/>
        </w:rPr>
      </w:pPr>
      <w:r w:rsidRPr="003E2D4D">
        <w:rPr>
          <w:rFonts w:ascii="Garamond" w:hAnsi="Garamond" w:cs="Arial"/>
          <w:sz w:val="24"/>
          <w:szCs w:val="24"/>
          <w:lang w:val="en-GB"/>
        </w:rPr>
        <w:t>Develop implementation guideline for scabies control</w:t>
      </w:r>
    </w:p>
    <w:p w14:paraId="3A6B1283" w14:textId="77777777" w:rsidR="00057F3A" w:rsidRPr="003E2D4D" w:rsidRDefault="00057F3A" w:rsidP="00057F3A">
      <w:pPr>
        <w:numPr>
          <w:ilvl w:val="0"/>
          <w:numId w:val="13"/>
        </w:numPr>
        <w:spacing w:after="0"/>
        <w:jc w:val="both"/>
        <w:rPr>
          <w:rFonts w:ascii="Garamond" w:hAnsi="Garamond" w:cs="Arial"/>
          <w:sz w:val="24"/>
          <w:szCs w:val="24"/>
          <w:lang w:val="en-GB"/>
        </w:rPr>
      </w:pPr>
      <w:r w:rsidRPr="003E2D4D">
        <w:rPr>
          <w:rFonts w:ascii="Garamond" w:hAnsi="Garamond" w:cs="Arial"/>
          <w:sz w:val="24"/>
          <w:szCs w:val="24"/>
          <w:lang w:val="en-GB"/>
        </w:rPr>
        <w:t>Include scabies in the PHC package of care</w:t>
      </w:r>
    </w:p>
    <w:p w14:paraId="38B1FEB0" w14:textId="77777777" w:rsidR="00057F3A" w:rsidRPr="003E2D4D" w:rsidRDefault="00057F3A" w:rsidP="00057F3A">
      <w:pPr>
        <w:numPr>
          <w:ilvl w:val="0"/>
          <w:numId w:val="13"/>
        </w:numPr>
        <w:spacing w:after="0"/>
        <w:jc w:val="both"/>
        <w:rPr>
          <w:rFonts w:ascii="Garamond" w:hAnsi="Garamond" w:cs="Arial"/>
          <w:sz w:val="24"/>
          <w:szCs w:val="24"/>
          <w:lang w:val="en-GB"/>
        </w:rPr>
      </w:pPr>
      <w:r w:rsidRPr="003E2D4D">
        <w:rPr>
          <w:rFonts w:ascii="Garamond" w:hAnsi="Garamond" w:cs="Arial"/>
          <w:sz w:val="24"/>
          <w:szCs w:val="24"/>
          <w:lang w:val="en-GB"/>
        </w:rPr>
        <w:t xml:space="preserve">Research and Development on scabies management </w:t>
      </w:r>
    </w:p>
    <w:p w14:paraId="15125506" w14:textId="6C434814" w:rsidR="002D3325" w:rsidRPr="003E2D4D" w:rsidRDefault="00057F3A" w:rsidP="003E2D4D">
      <w:pPr>
        <w:numPr>
          <w:ilvl w:val="0"/>
          <w:numId w:val="22"/>
        </w:numPr>
        <w:spacing w:after="0"/>
        <w:jc w:val="both"/>
        <w:rPr>
          <w:rFonts w:ascii="Garamond" w:hAnsi="Garamond" w:cs="Arial"/>
          <w:sz w:val="24"/>
          <w:szCs w:val="24"/>
          <w:lang w:val="en-GB"/>
        </w:rPr>
      </w:pPr>
      <w:r w:rsidRPr="003E2D4D">
        <w:rPr>
          <w:rFonts w:ascii="Garamond" w:hAnsi="Garamond" w:cs="Arial"/>
          <w:sz w:val="24"/>
          <w:szCs w:val="24"/>
          <w:lang w:val="en-GB"/>
        </w:rPr>
        <w:t>Capacity building on scabies diagnosis and management</w:t>
      </w:r>
    </w:p>
    <w:p w14:paraId="2FC52A4F" w14:textId="77777777" w:rsidR="00E01902" w:rsidRPr="003E2D4D" w:rsidRDefault="00E01902" w:rsidP="00057F3A">
      <w:pPr>
        <w:spacing w:after="0"/>
        <w:jc w:val="both"/>
        <w:rPr>
          <w:rFonts w:ascii="Garamond" w:hAnsi="Garamond" w:cs="Arial"/>
          <w:sz w:val="24"/>
          <w:szCs w:val="24"/>
          <w:lang w:val="en-GB"/>
        </w:rPr>
        <w:sectPr w:rsidR="00E01902" w:rsidRPr="003E2D4D" w:rsidSect="00210999">
          <w:pgSz w:w="11906" w:h="16838"/>
          <w:pgMar w:top="1440" w:right="1440" w:bottom="1440" w:left="1440" w:header="708" w:footer="708" w:gutter="0"/>
          <w:cols w:space="708"/>
          <w:docGrid w:linePitch="360"/>
        </w:sectPr>
      </w:pPr>
    </w:p>
    <w:p w14:paraId="4C39D99D" w14:textId="244CE6EE" w:rsidR="00E01902" w:rsidRPr="00EA443C" w:rsidRDefault="00E01902" w:rsidP="00EA443C">
      <w:pPr>
        <w:rPr>
          <w:rFonts w:ascii="Garamond" w:hAnsi="Garamond"/>
          <w:b/>
          <w:bCs/>
          <w:color w:val="0070C0"/>
          <w:sz w:val="28"/>
          <w:szCs w:val="28"/>
        </w:rPr>
      </w:pPr>
      <w:bookmarkStart w:id="130" w:name="_Toc98927938"/>
      <w:r w:rsidRPr="00EA443C">
        <w:rPr>
          <w:rFonts w:ascii="Garamond" w:hAnsi="Garamond"/>
          <w:b/>
          <w:bCs/>
          <w:color w:val="0070C0"/>
          <w:sz w:val="28"/>
          <w:szCs w:val="28"/>
        </w:rPr>
        <w:lastRenderedPageBreak/>
        <w:t>Snakebite Envenoming</w:t>
      </w:r>
      <w:bookmarkEnd w:id="130"/>
    </w:p>
    <w:p w14:paraId="625E26C6" w14:textId="77777777" w:rsidR="00E01902" w:rsidRPr="003E2D4D" w:rsidRDefault="00E01902" w:rsidP="00D10190">
      <w:pPr>
        <w:rPr>
          <w:rFonts w:ascii="Garamond" w:hAnsi="Garamond" w:cs="Arial"/>
          <w:b/>
          <w:i/>
          <w:iCs/>
          <w:sz w:val="24"/>
          <w:szCs w:val="24"/>
          <w:u w:val="single"/>
        </w:rPr>
      </w:pPr>
      <w:r w:rsidRPr="003E2D4D">
        <w:rPr>
          <w:rFonts w:ascii="Garamond" w:hAnsi="Garamond" w:cs="Arial"/>
          <w:b/>
          <w:i/>
          <w:iCs/>
          <w:sz w:val="24"/>
          <w:szCs w:val="24"/>
          <w:u w:val="single"/>
        </w:rPr>
        <w:t>Epidemiology and disease burden</w:t>
      </w:r>
    </w:p>
    <w:p w14:paraId="7E0B3A56" w14:textId="77777777" w:rsidR="00E01902" w:rsidRDefault="00E01902" w:rsidP="00E01902">
      <w:pPr>
        <w:spacing w:after="0"/>
        <w:jc w:val="both"/>
        <w:rPr>
          <w:rFonts w:ascii="Arial" w:hAnsi="Arial" w:cs="Arial"/>
          <w:i/>
          <w:sz w:val="20"/>
          <w:szCs w:val="20"/>
        </w:rPr>
      </w:pPr>
    </w:p>
    <w:p w14:paraId="6C3128BD" w14:textId="0C49FD6A" w:rsidR="00E01902" w:rsidRPr="002D3325" w:rsidRDefault="00E01902" w:rsidP="00450404">
      <w:pPr>
        <w:pStyle w:val="ListofTables"/>
        <w:rPr>
          <w:rFonts w:ascii="Arial" w:hAnsi="Arial" w:cs="Arial"/>
          <w:szCs w:val="20"/>
        </w:rPr>
      </w:pPr>
      <w:bookmarkStart w:id="131" w:name="_Toc98838402"/>
      <w:bookmarkStart w:id="132" w:name="_Toc99277377"/>
      <w:r w:rsidRPr="00E01902">
        <w:t xml:space="preserve">Table </w:t>
      </w:r>
      <w:r>
        <w:t>2</w:t>
      </w:r>
      <w:r w:rsidR="003E2AC4">
        <w:t>2</w:t>
      </w:r>
      <w:r w:rsidRPr="00E01902">
        <w:t>: Snake bite envenoming cases reported to HMIS, 2011 - 2020.</w:t>
      </w:r>
      <w:bookmarkEnd w:id="131"/>
      <w:bookmarkEnd w:id="132"/>
      <w:r w:rsidRPr="00E01902">
        <w:t xml:space="preserve"> </w:t>
      </w:r>
    </w:p>
    <w:tbl>
      <w:tblPr>
        <w:tblW w:w="9630" w:type="dxa"/>
        <w:tblLook w:val="04A0" w:firstRow="1" w:lastRow="0" w:firstColumn="1" w:lastColumn="0" w:noHBand="0" w:noVBand="1"/>
      </w:tblPr>
      <w:tblGrid>
        <w:gridCol w:w="2340"/>
        <w:gridCol w:w="629"/>
        <w:gridCol w:w="629"/>
        <w:gridCol w:w="629"/>
        <w:gridCol w:w="629"/>
        <w:gridCol w:w="629"/>
        <w:gridCol w:w="614"/>
        <w:gridCol w:w="629"/>
        <w:gridCol w:w="629"/>
        <w:gridCol w:w="635"/>
        <w:gridCol w:w="635"/>
        <w:gridCol w:w="1003"/>
      </w:tblGrid>
      <w:tr w:rsidR="003E2AC4" w:rsidRPr="003E2AC4" w14:paraId="06733BDE" w14:textId="77777777" w:rsidTr="003E2AC4">
        <w:trPr>
          <w:trHeight w:val="288"/>
        </w:trPr>
        <w:tc>
          <w:tcPr>
            <w:tcW w:w="2340" w:type="dxa"/>
            <w:tcBorders>
              <w:top w:val="single" w:sz="8" w:space="0" w:color="5B9BD5"/>
              <w:left w:val="nil"/>
              <w:bottom w:val="nil"/>
              <w:right w:val="nil"/>
            </w:tcBorders>
            <w:shd w:val="clear" w:color="auto" w:fill="auto"/>
            <w:vAlign w:val="center"/>
            <w:hideMark/>
          </w:tcPr>
          <w:p w14:paraId="1E70EB92" w14:textId="77777777" w:rsidR="003E2AC4" w:rsidRPr="003E2AC4" w:rsidRDefault="003E2AC4" w:rsidP="003E2AC4">
            <w:pPr>
              <w:spacing w:after="0" w:line="240" w:lineRule="auto"/>
              <w:jc w:val="both"/>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Zone</w:t>
            </w:r>
          </w:p>
        </w:tc>
        <w:tc>
          <w:tcPr>
            <w:tcW w:w="629" w:type="dxa"/>
            <w:tcBorders>
              <w:top w:val="single" w:sz="8" w:space="0" w:color="5B9BD5"/>
              <w:left w:val="nil"/>
              <w:bottom w:val="nil"/>
              <w:right w:val="nil"/>
            </w:tcBorders>
            <w:shd w:val="clear" w:color="auto" w:fill="auto"/>
            <w:vAlign w:val="center"/>
            <w:hideMark/>
          </w:tcPr>
          <w:p w14:paraId="6D09F3D0"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2011</w:t>
            </w:r>
          </w:p>
        </w:tc>
        <w:tc>
          <w:tcPr>
            <w:tcW w:w="629" w:type="dxa"/>
            <w:tcBorders>
              <w:top w:val="single" w:sz="8" w:space="0" w:color="5B9BD5"/>
              <w:left w:val="nil"/>
              <w:bottom w:val="nil"/>
              <w:right w:val="nil"/>
            </w:tcBorders>
            <w:shd w:val="clear" w:color="auto" w:fill="auto"/>
            <w:vAlign w:val="center"/>
            <w:hideMark/>
          </w:tcPr>
          <w:p w14:paraId="31DB601C"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2012</w:t>
            </w:r>
          </w:p>
        </w:tc>
        <w:tc>
          <w:tcPr>
            <w:tcW w:w="629" w:type="dxa"/>
            <w:tcBorders>
              <w:top w:val="single" w:sz="8" w:space="0" w:color="5B9BD5"/>
              <w:left w:val="nil"/>
              <w:bottom w:val="nil"/>
              <w:right w:val="nil"/>
            </w:tcBorders>
            <w:shd w:val="clear" w:color="auto" w:fill="auto"/>
            <w:vAlign w:val="center"/>
            <w:hideMark/>
          </w:tcPr>
          <w:p w14:paraId="4802DB3A"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2013</w:t>
            </w:r>
          </w:p>
        </w:tc>
        <w:tc>
          <w:tcPr>
            <w:tcW w:w="629" w:type="dxa"/>
            <w:tcBorders>
              <w:top w:val="single" w:sz="8" w:space="0" w:color="5B9BD5"/>
              <w:left w:val="nil"/>
              <w:bottom w:val="nil"/>
              <w:right w:val="nil"/>
            </w:tcBorders>
            <w:shd w:val="clear" w:color="auto" w:fill="auto"/>
            <w:vAlign w:val="center"/>
            <w:hideMark/>
          </w:tcPr>
          <w:p w14:paraId="30A11DBB"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2014</w:t>
            </w:r>
          </w:p>
        </w:tc>
        <w:tc>
          <w:tcPr>
            <w:tcW w:w="629" w:type="dxa"/>
            <w:tcBorders>
              <w:top w:val="single" w:sz="8" w:space="0" w:color="5B9BD5"/>
              <w:left w:val="nil"/>
              <w:bottom w:val="nil"/>
              <w:right w:val="nil"/>
            </w:tcBorders>
            <w:shd w:val="clear" w:color="auto" w:fill="auto"/>
            <w:vAlign w:val="center"/>
            <w:hideMark/>
          </w:tcPr>
          <w:p w14:paraId="2FFE6AB9"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2015</w:t>
            </w:r>
          </w:p>
        </w:tc>
        <w:tc>
          <w:tcPr>
            <w:tcW w:w="614" w:type="dxa"/>
            <w:tcBorders>
              <w:top w:val="single" w:sz="8" w:space="0" w:color="5B9BD5"/>
              <w:left w:val="nil"/>
              <w:bottom w:val="nil"/>
              <w:right w:val="nil"/>
            </w:tcBorders>
            <w:shd w:val="clear" w:color="auto" w:fill="auto"/>
            <w:vAlign w:val="center"/>
            <w:hideMark/>
          </w:tcPr>
          <w:p w14:paraId="4E51023D"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2016</w:t>
            </w:r>
          </w:p>
        </w:tc>
        <w:tc>
          <w:tcPr>
            <w:tcW w:w="629" w:type="dxa"/>
            <w:tcBorders>
              <w:top w:val="single" w:sz="8" w:space="0" w:color="5B9BD5"/>
              <w:left w:val="nil"/>
              <w:bottom w:val="nil"/>
              <w:right w:val="nil"/>
            </w:tcBorders>
            <w:shd w:val="clear" w:color="auto" w:fill="auto"/>
            <w:vAlign w:val="center"/>
            <w:hideMark/>
          </w:tcPr>
          <w:p w14:paraId="14CFBF7F"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2017</w:t>
            </w:r>
          </w:p>
        </w:tc>
        <w:tc>
          <w:tcPr>
            <w:tcW w:w="629" w:type="dxa"/>
            <w:tcBorders>
              <w:top w:val="single" w:sz="8" w:space="0" w:color="5B9BD5"/>
              <w:left w:val="nil"/>
              <w:bottom w:val="nil"/>
              <w:right w:val="nil"/>
            </w:tcBorders>
            <w:shd w:val="clear" w:color="auto" w:fill="auto"/>
            <w:vAlign w:val="center"/>
            <w:hideMark/>
          </w:tcPr>
          <w:p w14:paraId="00F21CBE"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2018</w:t>
            </w:r>
          </w:p>
        </w:tc>
        <w:tc>
          <w:tcPr>
            <w:tcW w:w="635" w:type="dxa"/>
            <w:tcBorders>
              <w:top w:val="single" w:sz="8" w:space="0" w:color="5B9BD5"/>
              <w:left w:val="nil"/>
              <w:bottom w:val="nil"/>
              <w:right w:val="nil"/>
            </w:tcBorders>
            <w:shd w:val="clear" w:color="auto" w:fill="auto"/>
            <w:vAlign w:val="center"/>
            <w:hideMark/>
          </w:tcPr>
          <w:p w14:paraId="634561F0"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2019</w:t>
            </w:r>
          </w:p>
        </w:tc>
        <w:tc>
          <w:tcPr>
            <w:tcW w:w="635" w:type="dxa"/>
            <w:tcBorders>
              <w:top w:val="single" w:sz="8" w:space="0" w:color="5B9BD5"/>
              <w:left w:val="nil"/>
              <w:bottom w:val="nil"/>
              <w:right w:val="nil"/>
            </w:tcBorders>
            <w:shd w:val="clear" w:color="auto" w:fill="auto"/>
            <w:vAlign w:val="center"/>
            <w:hideMark/>
          </w:tcPr>
          <w:p w14:paraId="77CB27E0"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2020</w:t>
            </w:r>
          </w:p>
        </w:tc>
        <w:tc>
          <w:tcPr>
            <w:tcW w:w="1003" w:type="dxa"/>
            <w:tcBorders>
              <w:top w:val="single" w:sz="8" w:space="0" w:color="5B9BD5"/>
              <w:left w:val="nil"/>
              <w:bottom w:val="nil"/>
              <w:right w:val="nil"/>
            </w:tcBorders>
            <w:shd w:val="clear" w:color="auto" w:fill="auto"/>
            <w:vAlign w:val="center"/>
            <w:hideMark/>
          </w:tcPr>
          <w:p w14:paraId="47C5B310" w14:textId="77777777" w:rsidR="003E2AC4" w:rsidRPr="003E2AC4" w:rsidRDefault="003E2AC4" w:rsidP="003E2AC4">
            <w:pPr>
              <w:spacing w:after="0" w:line="240" w:lineRule="auto"/>
              <w:jc w:val="center"/>
              <w:rPr>
                <w:rFonts w:ascii="Garamond" w:eastAsia="Times New Roman" w:hAnsi="Garamond" w:cs="Calibri"/>
                <w:b/>
                <w:bCs/>
                <w:color w:val="4472C4"/>
                <w:sz w:val="20"/>
                <w:szCs w:val="20"/>
              </w:rPr>
            </w:pPr>
            <w:r w:rsidRPr="003E2AC4">
              <w:rPr>
                <w:rFonts w:ascii="Garamond" w:eastAsia="Times New Roman" w:hAnsi="Garamond" w:cs="Calibri"/>
                <w:b/>
                <w:bCs/>
                <w:color w:val="4472C4"/>
                <w:sz w:val="20"/>
                <w:szCs w:val="20"/>
              </w:rPr>
              <w:t>Total</w:t>
            </w:r>
          </w:p>
        </w:tc>
      </w:tr>
      <w:tr w:rsidR="003E2AC4" w:rsidRPr="003E2AC4" w14:paraId="7D139940" w14:textId="77777777" w:rsidTr="003E2AC4">
        <w:trPr>
          <w:trHeight w:val="288"/>
        </w:trPr>
        <w:tc>
          <w:tcPr>
            <w:tcW w:w="2340" w:type="dxa"/>
            <w:tcBorders>
              <w:top w:val="single" w:sz="8" w:space="0" w:color="5B9BD5"/>
              <w:left w:val="nil"/>
              <w:bottom w:val="single" w:sz="4" w:space="0" w:color="5B9BD5"/>
              <w:right w:val="nil"/>
            </w:tcBorders>
            <w:shd w:val="clear" w:color="auto" w:fill="auto"/>
            <w:vAlign w:val="center"/>
            <w:hideMark/>
          </w:tcPr>
          <w:p w14:paraId="0DCC58F7" w14:textId="77777777" w:rsidR="003E2AC4" w:rsidRPr="003E2AC4" w:rsidRDefault="003E2AC4" w:rsidP="003E2AC4">
            <w:pPr>
              <w:spacing w:after="0" w:line="240" w:lineRule="auto"/>
              <w:jc w:val="both"/>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Anseba</w:t>
            </w:r>
          </w:p>
        </w:tc>
        <w:tc>
          <w:tcPr>
            <w:tcW w:w="629" w:type="dxa"/>
            <w:tcBorders>
              <w:top w:val="single" w:sz="8" w:space="0" w:color="5B9BD5"/>
              <w:left w:val="nil"/>
              <w:bottom w:val="single" w:sz="4" w:space="0" w:color="5B9BD5"/>
              <w:right w:val="nil"/>
            </w:tcBorders>
            <w:shd w:val="clear" w:color="auto" w:fill="auto"/>
            <w:vAlign w:val="center"/>
            <w:hideMark/>
          </w:tcPr>
          <w:p w14:paraId="737DC0BD"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192</w:t>
            </w:r>
          </w:p>
        </w:tc>
        <w:tc>
          <w:tcPr>
            <w:tcW w:w="629" w:type="dxa"/>
            <w:tcBorders>
              <w:top w:val="single" w:sz="8" w:space="0" w:color="5B9BD5"/>
              <w:left w:val="nil"/>
              <w:bottom w:val="single" w:sz="4" w:space="0" w:color="5B9BD5"/>
              <w:right w:val="nil"/>
            </w:tcBorders>
            <w:shd w:val="clear" w:color="auto" w:fill="auto"/>
            <w:vAlign w:val="center"/>
            <w:hideMark/>
          </w:tcPr>
          <w:p w14:paraId="3A57F7AA"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147</w:t>
            </w:r>
          </w:p>
        </w:tc>
        <w:tc>
          <w:tcPr>
            <w:tcW w:w="629" w:type="dxa"/>
            <w:tcBorders>
              <w:top w:val="single" w:sz="8" w:space="0" w:color="5B9BD5"/>
              <w:left w:val="nil"/>
              <w:bottom w:val="single" w:sz="4" w:space="0" w:color="5B9BD5"/>
              <w:right w:val="nil"/>
            </w:tcBorders>
            <w:shd w:val="clear" w:color="auto" w:fill="auto"/>
            <w:vAlign w:val="center"/>
            <w:hideMark/>
          </w:tcPr>
          <w:p w14:paraId="5BC508E7"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189</w:t>
            </w:r>
          </w:p>
        </w:tc>
        <w:tc>
          <w:tcPr>
            <w:tcW w:w="629" w:type="dxa"/>
            <w:tcBorders>
              <w:top w:val="single" w:sz="8" w:space="0" w:color="5B9BD5"/>
              <w:left w:val="nil"/>
              <w:bottom w:val="single" w:sz="4" w:space="0" w:color="5B9BD5"/>
              <w:right w:val="nil"/>
            </w:tcBorders>
            <w:shd w:val="clear" w:color="auto" w:fill="auto"/>
            <w:vAlign w:val="center"/>
            <w:hideMark/>
          </w:tcPr>
          <w:p w14:paraId="30F35F15"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176</w:t>
            </w:r>
          </w:p>
        </w:tc>
        <w:tc>
          <w:tcPr>
            <w:tcW w:w="629" w:type="dxa"/>
            <w:tcBorders>
              <w:top w:val="single" w:sz="8" w:space="0" w:color="5B9BD5"/>
              <w:left w:val="nil"/>
              <w:bottom w:val="single" w:sz="4" w:space="0" w:color="5B9BD5"/>
              <w:right w:val="nil"/>
            </w:tcBorders>
            <w:shd w:val="clear" w:color="auto" w:fill="auto"/>
            <w:vAlign w:val="center"/>
            <w:hideMark/>
          </w:tcPr>
          <w:p w14:paraId="03938851"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203</w:t>
            </w:r>
          </w:p>
        </w:tc>
        <w:tc>
          <w:tcPr>
            <w:tcW w:w="614" w:type="dxa"/>
            <w:tcBorders>
              <w:top w:val="single" w:sz="8" w:space="0" w:color="5B9BD5"/>
              <w:left w:val="nil"/>
              <w:bottom w:val="single" w:sz="4" w:space="0" w:color="5B9BD5"/>
              <w:right w:val="nil"/>
            </w:tcBorders>
            <w:shd w:val="clear" w:color="auto" w:fill="auto"/>
            <w:vAlign w:val="center"/>
            <w:hideMark/>
          </w:tcPr>
          <w:p w14:paraId="4DE13D2D"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152</w:t>
            </w:r>
          </w:p>
        </w:tc>
        <w:tc>
          <w:tcPr>
            <w:tcW w:w="629" w:type="dxa"/>
            <w:tcBorders>
              <w:top w:val="single" w:sz="8" w:space="0" w:color="5B9BD5"/>
              <w:left w:val="nil"/>
              <w:bottom w:val="single" w:sz="4" w:space="0" w:color="5B9BD5"/>
              <w:right w:val="nil"/>
            </w:tcBorders>
            <w:shd w:val="clear" w:color="auto" w:fill="auto"/>
            <w:vAlign w:val="center"/>
            <w:hideMark/>
          </w:tcPr>
          <w:p w14:paraId="54F4D890"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210</w:t>
            </w:r>
          </w:p>
        </w:tc>
        <w:tc>
          <w:tcPr>
            <w:tcW w:w="629" w:type="dxa"/>
            <w:tcBorders>
              <w:top w:val="single" w:sz="8" w:space="0" w:color="5B9BD5"/>
              <w:left w:val="nil"/>
              <w:bottom w:val="single" w:sz="4" w:space="0" w:color="5B9BD5"/>
              <w:right w:val="nil"/>
            </w:tcBorders>
            <w:shd w:val="clear" w:color="auto" w:fill="auto"/>
            <w:vAlign w:val="center"/>
            <w:hideMark/>
          </w:tcPr>
          <w:p w14:paraId="5024F7C2"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265</w:t>
            </w:r>
          </w:p>
        </w:tc>
        <w:tc>
          <w:tcPr>
            <w:tcW w:w="635" w:type="dxa"/>
            <w:tcBorders>
              <w:top w:val="single" w:sz="8" w:space="0" w:color="5B9BD5"/>
              <w:left w:val="nil"/>
              <w:bottom w:val="single" w:sz="4" w:space="0" w:color="5B9BD5"/>
              <w:right w:val="nil"/>
            </w:tcBorders>
            <w:shd w:val="clear" w:color="auto" w:fill="auto"/>
            <w:vAlign w:val="center"/>
            <w:hideMark/>
          </w:tcPr>
          <w:p w14:paraId="3541B973"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220</w:t>
            </w:r>
          </w:p>
        </w:tc>
        <w:tc>
          <w:tcPr>
            <w:tcW w:w="635" w:type="dxa"/>
            <w:tcBorders>
              <w:top w:val="single" w:sz="8" w:space="0" w:color="5B9BD5"/>
              <w:left w:val="nil"/>
              <w:bottom w:val="single" w:sz="4" w:space="0" w:color="5B9BD5"/>
              <w:right w:val="nil"/>
            </w:tcBorders>
            <w:shd w:val="clear" w:color="auto" w:fill="auto"/>
            <w:vAlign w:val="center"/>
            <w:hideMark/>
          </w:tcPr>
          <w:p w14:paraId="357440CD"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220</w:t>
            </w:r>
          </w:p>
        </w:tc>
        <w:tc>
          <w:tcPr>
            <w:tcW w:w="1003" w:type="dxa"/>
            <w:tcBorders>
              <w:top w:val="single" w:sz="8" w:space="0" w:color="5B9BD5"/>
              <w:left w:val="nil"/>
              <w:bottom w:val="single" w:sz="4" w:space="0" w:color="5B9BD5"/>
              <w:right w:val="nil"/>
            </w:tcBorders>
            <w:shd w:val="clear" w:color="auto" w:fill="auto"/>
            <w:vAlign w:val="center"/>
            <w:hideMark/>
          </w:tcPr>
          <w:p w14:paraId="47E6D203"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1,859</w:t>
            </w:r>
          </w:p>
        </w:tc>
      </w:tr>
      <w:tr w:rsidR="003E2AC4" w:rsidRPr="003E2AC4" w14:paraId="43111946" w14:textId="77777777" w:rsidTr="003E2AC4">
        <w:trPr>
          <w:trHeight w:val="288"/>
        </w:trPr>
        <w:tc>
          <w:tcPr>
            <w:tcW w:w="2340" w:type="dxa"/>
            <w:tcBorders>
              <w:top w:val="nil"/>
              <w:left w:val="nil"/>
              <w:bottom w:val="single" w:sz="4" w:space="0" w:color="5B9BD5"/>
              <w:right w:val="nil"/>
            </w:tcBorders>
            <w:shd w:val="clear" w:color="auto" w:fill="auto"/>
            <w:vAlign w:val="center"/>
            <w:hideMark/>
          </w:tcPr>
          <w:p w14:paraId="73EB161F" w14:textId="77777777" w:rsidR="003E2AC4" w:rsidRPr="003E2AC4" w:rsidRDefault="003E2AC4" w:rsidP="003E2AC4">
            <w:pPr>
              <w:spacing w:after="0" w:line="240" w:lineRule="auto"/>
              <w:jc w:val="both"/>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Debub</w:t>
            </w:r>
          </w:p>
        </w:tc>
        <w:tc>
          <w:tcPr>
            <w:tcW w:w="629" w:type="dxa"/>
            <w:tcBorders>
              <w:top w:val="nil"/>
              <w:left w:val="nil"/>
              <w:bottom w:val="single" w:sz="4" w:space="0" w:color="5B9BD5"/>
              <w:right w:val="nil"/>
            </w:tcBorders>
            <w:shd w:val="clear" w:color="auto" w:fill="auto"/>
            <w:vAlign w:val="center"/>
            <w:hideMark/>
          </w:tcPr>
          <w:p w14:paraId="1CBC966E"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235</w:t>
            </w:r>
          </w:p>
        </w:tc>
        <w:tc>
          <w:tcPr>
            <w:tcW w:w="629" w:type="dxa"/>
            <w:tcBorders>
              <w:top w:val="nil"/>
              <w:left w:val="nil"/>
              <w:bottom w:val="single" w:sz="4" w:space="0" w:color="5B9BD5"/>
              <w:right w:val="nil"/>
            </w:tcBorders>
            <w:shd w:val="clear" w:color="auto" w:fill="auto"/>
            <w:vAlign w:val="center"/>
            <w:hideMark/>
          </w:tcPr>
          <w:p w14:paraId="09E3B47C"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319</w:t>
            </w:r>
          </w:p>
        </w:tc>
        <w:tc>
          <w:tcPr>
            <w:tcW w:w="629" w:type="dxa"/>
            <w:tcBorders>
              <w:top w:val="nil"/>
              <w:left w:val="nil"/>
              <w:bottom w:val="single" w:sz="4" w:space="0" w:color="5B9BD5"/>
              <w:right w:val="nil"/>
            </w:tcBorders>
            <w:shd w:val="clear" w:color="auto" w:fill="auto"/>
            <w:vAlign w:val="center"/>
            <w:hideMark/>
          </w:tcPr>
          <w:p w14:paraId="7F8FA733"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307</w:t>
            </w:r>
          </w:p>
        </w:tc>
        <w:tc>
          <w:tcPr>
            <w:tcW w:w="629" w:type="dxa"/>
            <w:tcBorders>
              <w:top w:val="nil"/>
              <w:left w:val="nil"/>
              <w:bottom w:val="single" w:sz="4" w:space="0" w:color="5B9BD5"/>
              <w:right w:val="nil"/>
            </w:tcBorders>
            <w:shd w:val="clear" w:color="auto" w:fill="auto"/>
            <w:vAlign w:val="center"/>
            <w:hideMark/>
          </w:tcPr>
          <w:p w14:paraId="450E4B89"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296</w:t>
            </w:r>
          </w:p>
        </w:tc>
        <w:tc>
          <w:tcPr>
            <w:tcW w:w="629" w:type="dxa"/>
            <w:tcBorders>
              <w:top w:val="nil"/>
              <w:left w:val="nil"/>
              <w:bottom w:val="single" w:sz="4" w:space="0" w:color="5B9BD5"/>
              <w:right w:val="nil"/>
            </w:tcBorders>
            <w:shd w:val="clear" w:color="auto" w:fill="auto"/>
            <w:vAlign w:val="center"/>
            <w:hideMark/>
          </w:tcPr>
          <w:p w14:paraId="507491EC"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285</w:t>
            </w:r>
          </w:p>
        </w:tc>
        <w:tc>
          <w:tcPr>
            <w:tcW w:w="614" w:type="dxa"/>
            <w:tcBorders>
              <w:top w:val="nil"/>
              <w:left w:val="nil"/>
              <w:bottom w:val="single" w:sz="4" w:space="0" w:color="5B9BD5"/>
              <w:right w:val="nil"/>
            </w:tcBorders>
            <w:shd w:val="clear" w:color="auto" w:fill="auto"/>
            <w:vAlign w:val="center"/>
            <w:hideMark/>
          </w:tcPr>
          <w:p w14:paraId="230EEBB2"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234</w:t>
            </w:r>
          </w:p>
        </w:tc>
        <w:tc>
          <w:tcPr>
            <w:tcW w:w="629" w:type="dxa"/>
            <w:tcBorders>
              <w:top w:val="nil"/>
              <w:left w:val="nil"/>
              <w:bottom w:val="single" w:sz="4" w:space="0" w:color="5B9BD5"/>
              <w:right w:val="nil"/>
            </w:tcBorders>
            <w:shd w:val="clear" w:color="auto" w:fill="auto"/>
            <w:vAlign w:val="center"/>
            <w:hideMark/>
          </w:tcPr>
          <w:p w14:paraId="0E74C0CB"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229</w:t>
            </w:r>
          </w:p>
        </w:tc>
        <w:tc>
          <w:tcPr>
            <w:tcW w:w="629" w:type="dxa"/>
            <w:tcBorders>
              <w:top w:val="nil"/>
              <w:left w:val="nil"/>
              <w:bottom w:val="single" w:sz="4" w:space="0" w:color="5B9BD5"/>
              <w:right w:val="nil"/>
            </w:tcBorders>
            <w:shd w:val="clear" w:color="auto" w:fill="auto"/>
            <w:vAlign w:val="center"/>
            <w:hideMark/>
          </w:tcPr>
          <w:p w14:paraId="3014D6E8"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250</w:t>
            </w:r>
          </w:p>
        </w:tc>
        <w:tc>
          <w:tcPr>
            <w:tcW w:w="635" w:type="dxa"/>
            <w:tcBorders>
              <w:top w:val="nil"/>
              <w:left w:val="nil"/>
              <w:bottom w:val="single" w:sz="4" w:space="0" w:color="5B9BD5"/>
              <w:right w:val="nil"/>
            </w:tcBorders>
            <w:shd w:val="clear" w:color="auto" w:fill="auto"/>
            <w:vAlign w:val="center"/>
            <w:hideMark/>
          </w:tcPr>
          <w:p w14:paraId="2A854DBC"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267</w:t>
            </w:r>
          </w:p>
        </w:tc>
        <w:tc>
          <w:tcPr>
            <w:tcW w:w="635" w:type="dxa"/>
            <w:tcBorders>
              <w:top w:val="nil"/>
              <w:left w:val="nil"/>
              <w:bottom w:val="single" w:sz="4" w:space="0" w:color="5B9BD5"/>
              <w:right w:val="nil"/>
            </w:tcBorders>
            <w:shd w:val="clear" w:color="auto" w:fill="auto"/>
            <w:vAlign w:val="center"/>
            <w:hideMark/>
          </w:tcPr>
          <w:p w14:paraId="5703FBC3"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267</w:t>
            </w:r>
          </w:p>
        </w:tc>
        <w:tc>
          <w:tcPr>
            <w:tcW w:w="1003" w:type="dxa"/>
            <w:tcBorders>
              <w:top w:val="nil"/>
              <w:left w:val="nil"/>
              <w:bottom w:val="single" w:sz="4" w:space="0" w:color="5B9BD5"/>
              <w:right w:val="nil"/>
            </w:tcBorders>
            <w:shd w:val="clear" w:color="auto" w:fill="auto"/>
            <w:vAlign w:val="center"/>
            <w:hideMark/>
          </w:tcPr>
          <w:p w14:paraId="4EDE5935"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2,536</w:t>
            </w:r>
          </w:p>
        </w:tc>
      </w:tr>
      <w:tr w:rsidR="003E2AC4" w:rsidRPr="003E2AC4" w14:paraId="540707AE" w14:textId="77777777" w:rsidTr="003E2AC4">
        <w:trPr>
          <w:trHeight w:val="288"/>
        </w:trPr>
        <w:tc>
          <w:tcPr>
            <w:tcW w:w="2340" w:type="dxa"/>
            <w:tcBorders>
              <w:top w:val="nil"/>
              <w:left w:val="nil"/>
              <w:bottom w:val="single" w:sz="4" w:space="0" w:color="5B9BD5"/>
              <w:right w:val="nil"/>
            </w:tcBorders>
            <w:shd w:val="clear" w:color="auto" w:fill="auto"/>
            <w:vAlign w:val="center"/>
            <w:hideMark/>
          </w:tcPr>
          <w:p w14:paraId="0203762A" w14:textId="77777777" w:rsidR="003E2AC4" w:rsidRPr="003E2AC4" w:rsidRDefault="003E2AC4" w:rsidP="003E2AC4">
            <w:pPr>
              <w:spacing w:after="0" w:line="240" w:lineRule="auto"/>
              <w:jc w:val="both"/>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Debubawi Keyh Bahri</w:t>
            </w:r>
          </w:p>
        </w:tc>
        <w:tc>
          <w:tcPr>
            <w:tcW w:w="629" w:type="dxa"/>
            <w:tcBorders>
              <w:top w:val="nil"/>
              <w:left w:val="nil"/>
              <w:bottom w:val="single" w:sz="4" w:space="0" w:color="5B9BD5"/>
              <w:right w:val="nil"/>
            </w:tcBorders>
            <w:shd w:val="clear" w:color="auto" w:fill="auto"/>
            <w:vAlign w:val="center"/>
            <w:hideMark/>
          </w:tcPr>
          <w:p w14:paraId="59D8D3AA"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7</w:t>
            </w:r>
          </w:p>
        </w:tc>
        <w:tc>
          <w:tcPr>
            <w:tcW w:w="629" w:type="dxa"/>
            <w:tcBorders>
              <w:top w:val="nil"/>
              <w:left w:val="nil"/>
              <w:bottom w:val="single" w:sz="4" w:space="0" w:color="5B9BD5"/>
              <w:right w:val="nil"/>
            </w:tcBorders>
            <w:shd w:val="clear" w:color="auto" w:fill="auto"/>
            <w:vAlign w:val="center"/>
            <w:hideMark/>
          </w:tcPr>
          <w:p w14:paraId="6E3D199E"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15</w:t>
            </w:r>
          </w:p>
        </w:tc>
        <w:tc>
          <w:tcPr>
            <w:tcW w:w="629" w:type="dxa"/>
            <w:tcBorders>
              <w:top w:val="nil"/>
              <w:left w:val="nil"/>
              <w:bottom w:val="single" w:sz="4" w:space="0" w:color="5B9BD5"/>
              <w:right w:val="nil"/>
            </w:tcBorders>
            <w:shd w:val="clear" w:color="auto" w:fill="auto"/>
            <w:vAlign w:val="center"/>
            <w:hideMark/>
          </w:tcPr>
          <w:p w14:paraId="390CB2B7"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6</w:t>
            </w:r>
          </w:p>
        </w:tc>
        <w:tc>
          <w:tcPr>
            <w:tcW w:w="629" w:type="dxa"/>
            <w:tcBorders>
              <w:top w:val="nil"/>
              <w:left w:val="nil"/>
              <w:bottom w:val="single" w:sz="4" w:space="0" w:color="5B9BD5"/>
              <w:right w:val="nil"/>
            </w:tcBorders>
            <w:shd w:val="clear" w:color="auto" w:fill="auto"/>
            <w:vAlign w:val="center"/>
            <w:hideMark/>
          </w:tcPr>
          <w:p w14:paraId="3730FB1C"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5</w:t>
            </w:r>
          </w:p>
        </w:tc>
        <w:tc>
          <w:tcPr>
            <w:tcW w:w="629" w:type="dxa"/>
            <w:tcBorders>
              <w:top w:val="nil"/>
              <w:left w:val="nil"/>
              <w:bottom w:val="single" w:sz="4" w:space="0" w:color="5B9BD5"/>
              <w:right w:val="nil"/>
            </w:tcBorders>
            <w:shd w:val="clear" w:color="auto" w:fill="auto"/>
            <w:vAlign w:val="center"/>
            <w:hideMark/>
          </w:tcPr>
          <w:p w14:paraId="6D1E38D6"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8</w:t>
            </w:r>
          </w:p>
        </w:tc>
        <w:tc>
          <w:tcPr>
            <w:tcW w:w="614" w:type="dxa"/>
            <w:tcBorders>
              <w:top w:val="nil"/>
              <w:left w:val="nil"/>
              <w:bottom w:val="single" w:sz="4" w:space="0" w:color="5B9BD5"/>
              <w:right w:val="nil"/>
            </w:tcBorders>
            <w:shd w:val="clear" w:color="auto" w:fill="auto"/>
            <w:vAlign w:val="center"/>
            <w:hideMark/>
          </w:tcPr>
          <w:p w14:paraId="3B775783"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4</w:t>
            </w:r>
          </w:p>
        </w:tc>
        <w:tc>
          <w:tcPr>
            <w:tcW w:w="629" w:type="dxa"/>
            <w:tcBorders>
              <w:top w:val="nil"/>
              <w:left w:val="nil"/>
              <w:bottom w:val="single" w:sz="4" w:space="0" w:color="5B9BD5"/>
              <w:right w:val="nil"/>
            </w:tcBorders>
            <w:shd w:val="clear" w:color="auto" w:fill="auto"/>
            <w:vAlign w:val="center"/>
            <w:hideMark/>
          </w:tcPr>
          <w:p w14:paraId="6C651A79"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4</w:t>
            </w:r>
          </w:p>
        </w:tc>
        <w:tc>
          <w:tcPr>
            <w:tcW w:w="629" w:type="dxa"/>
            <w:tcBorders>
              <w:top w:val="nil"/>
              <w:left w:val="nil"/>
              <w:bottom w:val="single" w:sz="4" w:space="0" w:color="5B9BD5"/>
              <w:right w:val="nil"/>
            </w:tcBorders>
            <w:shd w:val="clear" w:color="auto" w:fill="auto"/>
            <w:vAlign w:val="center"/>
            <w:hideMark/>
          </w:tcPr>
          <w:p w14:paraId="7DB584A5"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25</w:t>
            </w:r>
          </w:p>
        </w:tc>
        <w:tc>
          <w:tcPr>
            <w:tcW w:w="635" w:type="dxa"/>
            <w:tcBorders>
              <w:top w:val="nil"/>
              <w:left w:val="nil"/>
              <w:bottom w:val="single" w:sz="4" w:space="0" w:color="5B9BD5"/>
              <w:right w:val="nil"/>
            </w:tcBorders>
            <w:shd w:val="clear" w:color="auto" w:fill="auto"/>
            <w:vAlign w:val="center"/>
            <w:hideMark/>
          </w:tcPr>
          <w:p w14:paraId="37AEB556"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31</w:t>
            </w:r>
          </w:p>
        </w:tc>
        <w:tc>
          <w:tcPr>
            <w:tcW w:w="635" w:type="dxa"/>
            <w:tcBorders>
              <w:top w:val="nil"/>
              <w:left w:val="nil"/>
              <w:bottom w:val="single" w:sz="4" w:space="0" w:color="5B9BD5"/>
              <w:right w:val="nil"/>
            </w:tcBorders>
            <w:shd w:val="clear" w:color="auto" w:fill="auto"/>
            <w:vAlign w:val="center"/>
            <w:hideMark/>
          </w:tcPr>
          <w:p w14:paraId="446F86C6"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31</w:t>
            </w:r>
          </w:p>
        </w:tc>
        <w:tc>
          <w:tcPr>
            <w:tcW w:w="1003" w:type="dxa"/>
            <w:tcBorders>
              <w:top w:val="nil"/>
              <w:left w:val="nil"/>
              <w:bottom w:val="single" w:sz="4" w:space="0" w:color="5B9BD5"/>
              <w:right w:val="nil"/>
            </w:tcBorders>
            <w:shd w:val="clear" w:color="auto" w:fill="auto"/>
            <w:vAlign w:val="center"/>
            <w:hideMark/>
          </w:tcPr>
          <w:p w14:paraId="05922E4E"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107</w:t>
            </w:r>
          </w:p>
        </w:tc>
      </w:tr>
      <w:tr w:rsidR="003E2AC4" w:rsidRPr="003E2AC4" w14:paraId="5CDA09A3" w14:textId="77777777" w:rsidTr="003E2AC4">
        <w:trPr>
          <w:trHeight w:val="288"/>
        </w:trPr>
        <w:tc>
          <w:tcPr>
            <w:tcW w:w="2340" w:type="dxa"/>
            <w:tcBorders>
              <w:top w:val="nil"/>
              <w:left w:val="nil"/>
              <w:bottom w:val="single" w:sz="4" w:space="0" w:color="5B9BD5"/>
              <w:right w:val="nil"/>
            </w:tcBorders>
            <w:shd w:val="clear" w:color="auto" w:fill="auto"/>
            <w:vAlign w:val="center"/>
            <w:hideMark/>
          </w:tcPr>
          <w:p w14:paraId="2CBE7188" w14:textId="77777777" w:rsidR="003E2AC4" w:rsidRPr="003E2AC4" w:rsidRDefault="003E2AC4" w:rsidP="003E2AC4">
            <w:pPr>
              <w:spacing w:after="0" w:line="240" w:lineRule="auto"/>
              <w:jc w:val="both"/>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Gash Barka</w:t>
            </w:r>
          </w:p>
        </w:tc>
        <w:tc>
          <w:tcPr>
            <w:tcW w:w="629" w:type="dxa"/>
            <w:tcBorders>
              <w:top w:val="nil"/>
              <w:left w:val="nil"/>
              <w:bottom w:val="single" w:sz="4" w:space="0" w:color="5B9BD5"/>
              <w:right w:val="nil"/>
            </w:tcBorders>
            <w:shd w:val="clear" w:color="auto" w:fill="auto"/>
            <w:vAlign w:val="center"/>
            <w:hideMark/>
          </w:tcPr>
          <w:p w14:paraId="211647A6"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767</w:t>
            </w:r>
          </w:p>
        </w:tc>
        <w:tc>
          <w:tcPr>
            <w:tcW w:w="629" w:type="dxa"/>
            <w:tcBorders>
              <w:top w:val="nil"/>
              <w:left w:val="nil"/>
              <w:bottom w:val="single" w:sz="4" w:space="0" w:color="5B9BD5"/>
              <w:right w:val="nil"/>
            </w:tcBorders>
            <w:shd w:val="clear" w:color="auto" w:fill="auto"/>
            <w:vAlign w:val="center"/>
            <w:hideMark/>
          </w:tcPr>
          <w:p w14:paraId="6EC76B97"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671</w:t>
            </w:r>
          </w:p>
        </w:tc>
        <w:tc>
          <w:tcPr>
            <w:tcW w:w="629" w:type="dxa"/>
            <w:tcBorders>
              <w:top w:val="nil"/>
              <w:left w:val="nil"/>
              <w:bottom w:val="single" w:sz="4" w:space="0" w:color="5B9BD5"/>
              <w:right w:val="nil"/>
            </w:tcBorders>
            <w:shd w:val="clear" w:color="auto" w:fill="auto"/>
            <w:vAlign w:val="center"/>
            <w:hideMark/>
          </w:tcPr>
          <w:p w14:paraId="73777A36"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725</w:t>
            </w:r>
          </w:p>
        </w:tc>
        <w:tc>
          <w:tcPr>
            <w:tcW w:w="629" w:type="dxa"/>
            <w:tcBorders>
              <w:top w:val="nil"/>
              <w:left w:val="nil"/>
              <w:bottom w:val="single" w:sz="4" w:space="0" w:color="5B9BD5"/>
              <w:right w:val="nil"/>
            </w:tcBorders>
            <w:shd w:val="clear" w:color="auto" w:fill="auto"/>
            <w:vAlign w:val="center"/>
            <w:hideMark/>
          </w:tcPr>
          <w:p w14:paraId="49985B48"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783</w:t>
            </w:r>
          </w:p>
        </w:tc>
        <w:tc>
          <w:tcPr>
            <w:tcW w:w="629" w:type="dxa"/>
            <w:tcBorders>
              <w:top w:val="nil"/>
              <w:left w:val="nil"/>
              <w:bottom w:val="single" w:sz="4" w:space="0" w:color="5B9BD5"/>
              <w:right w:val="nil"/>
            </w:tcBorders>
            <w:shd w:val="clear" w:color="auto" w:fill="auto"/>
            <w:vAlign w:val="center"/>
            <w:hideMark/>
          </w:tcPr>
          <w:p w14:paraId="74F2C81F"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756</w:t>
            </w:r>
          </w:p>
        </w:tc>
        <w:tc>
          <w:tcPr>
            <w:tcW w:w="614" w:type="dxa"/>
            <w:tcBorders>
              <w:top w:val="nil"/>
              <w:left w:val="nil"/>
              <w:bottom w:val="single" w:sz="4" w:space="0" w:color="5B9BD5"/>
              <w:right w:val="nil"/>
            </w:tcBorders>
            <w:shd w:val="clear" w:color="auto" w:fill="auto"/>
            <w:vAlign w:val="center"/>
            <w:hideMark/>
          </w:tcPr>
          <w:p w14:paraId="20F44DD7"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504</w:t>
            </w:r>
          </w:p>
        </w:tc>
        <w:tc>
          <w:tcPr>
            <w:tcW w:w="629" w:type="dxa"/>
            <w:tcBorders>
              <w:top w:val="nil"/>
              <w:left w:val="nil"/>
              <w:bottom w:val="single" w:sz="4" w:space="0" w:color="5B9BD5"/>
              <w:right w:val="nil"/>
            </w:tcBorders>
            <w:shd w:val="clear" w:color="auto" w:fill="auto"/>
            <w:vAlign w:val="center"/>
            <w:hideMark/>
          </w:tcPr>
          <w:p w14:paraId="575AFF41"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617</w:t>
            </w:r>
          </w:p>
        </w:tc>
        <w:tc>
          <w:tcPr>
            <w:tcW w:w="629" w:type="dxa"/>
            <w:tcBorders>
              <w:top w:val="nil"/>
              <w:left w:val="nil"/>
              <w:bottom w:val="single" w:sz="4" w:space="0" w:color="5B9BD5"/>
              <w:right w:val="nil"/>
            </w:tcBorders>
            <w:shd w:val="clear" w:color="auto" w:fill="auto"/>
            <w:vAlign w:val="center"/>
            <w:hideMark/>
          </w:tcPr>
          <w:p w14:paraId="58FF4BC2"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698</w:t>
            </w:r>
          </w:p>
        </w:tc>
        <w:tc>
          <w:tcPr>
            <w:tcW w:w="635" w:type="dxa"/>
            <w:tcBorders>
              <w:top w:val="nil"/>
              <w:left w:val="nil"/>
              <w:bottom w:val="single" w:sz="4" w:space="0" w:color="5B9BD5"/>
              <w:right w:val="nil"/>
            </w:tcBorders>
            <w:shd w:val="clear" w:color="auto" w:fill="auto"/>
            <w:vAlign w:val="center"/>
            <w:hideMark/>
          </w:tcPr>
          <w:p w14:paraId="550A47F0"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1,052</w:t>
            </w:r>
          </w:p>
        </w:tc>
        <w:tc>
          <w:tcPr>
            <w:tcW w:w="635" w:type="dxa"/>
            <w:tcBorders>
              <w:top w:val="nil"/>
              <w:left w:val="nil"/>
              <w:bottom w:val="single" w:sz="4" w:space="0" w:color="5B9BD5"/>
              <w:right w:val="nil"/>
            </w:tcBorders>
            <w:shd w:val="clear" w:color="auto" w:fill="auto"/>
            <w:vAlign w:val="center"/>
            <w:hideMark/>
          </w:tcPr>
          <w:p w14:paraId="0676A2B3"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1,052</w:t>
            </w:r>
          </w:p>
        </w:tc>
        <w:tc>
          <w:tcPr>
            <w:tcW w:w="1003" w:type="dxa"/>
            <w:tcBorders>
              <w:top w:val="nil"/>
              <w:left w:val="nil"/>
              <w:bottom w:val="single" w:sz="4" w:space="0" w:color="5B9BD5"/>
              <w:right w:val="nil"/>
            </w:tcBorders>
            <w:shd w:val="clear" w:color="auto" w:fill="auto"/>
            <w:vAlign w:val="center"/>
            <w:hideMark/>
          </w:tcPr>
          <w:p w14:paraId="104C5EB5"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6,881</w:t>
            </w:r>
          </w:p>
        </w:tc>
      </w:tr>
      <w:tr w:rsidR="003E2AC4" w:rsidRPr="003E2AC4" w14:paraId="62AFF546" w14:textId="77777777" w:rsidTr="003E2AC4">
        <w:trPr>
          <w:trHeight w:val="288"/>
        </w:trPr>
        <w:tc>
          <w:tcPr>
            <w:tcW w:w="2340" w:type="dxa"/>
            <w:tcBorders>
              <w:top w:val="nil"/>
              <w:left w:val="nil"/>
              <w:bottom w:val="single" w:sz="4" w:space="0" w:color="5B9BD5"/>
              <w:right w:val="nil"/>
            </w:tcBorders>
            <w:shd w:val="clear" w:color="auto" w:fill="auto"/>
            <w:vAlign w:val="center"/>
            <w:hideMark/>
          </w:tcPr>
          <w:p w14:paraId="33B0A1C9" w14:textId="77777777" w:rsidR="003E2AC4" w:rsidRPr="003E2AC4" w:rsidRDefault="003E2AC4" w:rsidP="003E2AC4">
            <w:pPr>
              <w:spacing w:after="0" w:line="240" w:lineRule="auto"/>
              <w:jc w:val="both"/>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Maekel</w:t>
            </w:r>
          </w:p>
        </w:tc>
        <w:tc>
          <w:tcPr>
            <w:tcW w:w="629" w:type="dxa"/>
            <w:tcBorders>
              <w:top w:val="nil"/>
              <w:left w:val="nil"/>
              <w:bottom w:val="single" w:sz="4" w:space="0" w:color="5B9BD5"/>
              <w:right w:val="nil"/>
            </w:tcBorders>
            <w:shd w:val="clear" w:color="auto" w:fill="auto"/>
            <w:vAlign w:val="center"/>
            <w:hideMark/>
          </w:tcPr>
          <w:p w14:paraId="1A3B6142"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4</w:t>
            </w:r>
          </w:p>
        </w:tc>
        <w:tc>
          <w:tcPr>
            <w:tcW w:w="629" w:type="dxa"/>
            <w:tcBorders>
              <w:top w:val="nil"/>
              <w:left w:val="nil"/>
              <w:bottom w:val="single" w:sz="4" w:space="0" w:color="5B9BD5"/>
              <w:right w:val="nil"/>
            </w:tcBorders>
            <w:shd w:val="clear" w:color="auto" w:fill="auto"/>
            <w:vAlign w:val="center"/>
            <w:hideMark/>
          </w:tcPr>
          <w:p w14:paraId="730ECE28"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w:t>
            </w:r>
          </w:p>
        </w:tc>
        <w:tc>
          <w:tcPr>
            <w:tcW w:w="629" w:type="dxa"/>
            <w:tcBorders>
              <w:top w:val="nil"/>
              <w:left w:val="nil"/>
              <w:bottom w:val="single" w:sz="4" w:space="0" w:color="5B9BD5"/>
              <w:right w:val="nil"/>
            </w:tcBorders>
            <w:shd w:val="clear" w:color="auto" w:fill="auto"/>
            <w:vAlign w:val="center"/>
            <w:hideMark/>
          </w:tcPr>
          <w:p w14:paraId="1A07C2AE"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w:t>
            </w:r>
          </w:p>
        </w:tc>
        <w:tc>
          <w:tcPr>
            <w:tcW w:w="629" w:type="dxa"/>
            <w:tcBorders>
              <w:top w:val="nil"/>
              <w:left w:val="nil"/>
              <w:bottom w:val="single" w:sz="4" w:space="0" w:color="5B9BD5"/>
              <w:right w:val="nil"/>
            </w:tcBorders>
            <w:shd w:val="clear" w:color="auto" w:fill="auto"/>
            <w:vAlign w:val="center"/>
            <w:hideMark/>
          </w:tcPr>
          <w:p w14:paraId="36C44149"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0</w:t>
            </w:r>
          </w:p>
        </w:tc>
        <w:tc>
          <w:tcPr>
            <w:tcW w:w="629" w:type="dxa"/>
            <w:tcBorders>
              <w:top w:val="nil"/>
              <w:left w:val="nil"/>
              <w:bottom w:val="single" w:sz="4" w:space="0" w:color="5B9BD5"/>
              <w:right w:val="nil"/>
            </w:tcBorders>
            <w:shd w:val="clear" w:color="auto" w:fill="auto"/>
            <w:vAlign w:val="center"/>
            <w:hideMark/>
          </w:tcPr>
          <w:p w14:paraId="22097094"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0</w:t>
            </w:r>
          </w:p>
        </w:tc>
        <w:tc>
          <w:tcPr>
            <w:tcW w:w="614" w:type="dxa"/>
            <w:tcBorders>
              <w:top w:val="nil"/>
              <w:left w:val="nil"/>
              <w:bottom w:val="single" w:sz="4" w:space="0" w:color="5B9BD5"/>
              <w:right w:val="nil"/>
            </w:tcBorders>
            <w:shd w:val="clear" w:color="auto" w:fill="auto"/>
            <w:vAlign w:val="center"/>
            <w:hideMark/>
          </w:tcPr>
          <w:p w14:paraId="5F30962F"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w:t>
            </w:r>
          </w:p>
        </w:tc>
        <w:tc>
          <w:tcPr>
            <w:tcW w:w="629" w:type="dxa"/>
            <w:tcBorders>
              <w:top w:val="nil"/>
              <w:left w:val="nil"/>
              <w:bottom w:val="single" w:sz="4" w:space="0" w:color="5B9BD5"/>
              <w:right w:val="nil"/>
            </w:tcBorders>
            <w:shd w:val="clear" w:color="auto" w:fill="auto"/>
            <w:vAlign w:val="center"/>
            <w:hideMark/>
          </w:tcPr>
          <w:p w14:paraId="65FE80A8"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w:t>
            </w:r>
          </w:p>
        </w:tc>
        <w:tc>
          <w:tcPr>
            <w:tcW w:w="629" w:type="dxa"/>
            <w:tcBorders>
              <w:top w:val="nil"/>
              <w:left w:val="nil"/>
              <w:bottom w:val="single" w:sz="4" w:space="0" w:color="5B9BD5"/>
              <w:right w:val="nil"/>
            </w:tcBorders>
            <w:shd w:val="clear" w:color="auto" w:fill="auto"/>
            <w:vAlign w:val="center"/>
            <w:hideMark/>
          </w:tcPr>
          <w:p w14:paraId="6F9AA956"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0</w:t>
            </w:r>
          </w:p>
        </w:tc>
        <w:tc>
          <w:tcPr>
            <w:tcW w:w="635" w:type="dxa"/>
            <w:tcBorders>
              <w:top w:val="nil"/>
              <w:left w:val="nil"/>
              <w:bottom w:val="single" w:sz="4" w:space="0" w:color="5B9BD5"/>
              <w:right w:val="nil"/>
            </w:tcBorders>
            <w:shd w:val="clear" w:color="auto" w:fill="auto"/>
            <w:vAlign w:val="center"/>
            <w:hideMark/>
          </w:tcPr>
          <w:p w14:paraId="1B5F2F32"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 </w:t>
            </w:r>
          </w:p>
        </w:tc>
        <w:tc>
          <w:tcPr>
            <w:tcW w:w="635" w:type="dxa"/>
            <w:tcBorders>
              <w:top w:val="nil"/>
              <w:left w:val="nil"/>
              <w:bottom w:val="single" w:sz="4" w:space="0" w:color="5B9BD5"/>
              <w:right w:val="nil"/>
            </w:tcBorders>
            <w:shd w:val="clear" w:color="auto" w:fill="auto"/>
            <w:vAlign w:val="center"/>
            <w:hideMark/>
          </w:tcPr>
          <w:p w14:paraId="2DA25AD2"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 </w:t>
            </w:r>
          </w:p>
        </w:tc>
        <w:tc>
          <w:tcPr>
            <w:tcW w:w="1003" w:type="dxa"/>
            <w:tcBorders>
              <w:top w:val="nil"/>
              <w:left w:val="nil"/>
              <w:bottom w:val="single" w:sz="4" w:space="0" w:color="5B9BD5"/>
              <w:right w:val="nil"/>
            </w:tcBorders>
            <w:shd w:val="clear" w:color="auto" w:fill="auto"/>
            <w:vAlign w:val="center"/>
            <w:hideMark/>
          </w:tcPr>
          <w:p w14:paraId="4882F2F8"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14</w:t>
            </w:r>
          </w:p>
        </w:tc>
      </w:tr>
      <w:tr w:rsidR="003E2AC4" w:rsidRPr="003E2AC4" w14:paraId="26562A1B" w14:textId="77777777" w:rsidTr="003E2AC4">
        <w:trPr>
          <w:trHeight w:val="288"/>
        </w:trPr>
        <w:tc>
          <w:tcPr>
            <w:tcW w:w="2340" w:type="dxa"/>
            <w:tcBorders>
              <w:top w:val="nil"/>
              <w:left w:val="nil"/>
              <w:bottom w:val="single" w:sz="4" w:space="0" w:color="5B9BD5"/>
              <w:right w:val="nil"/>
            </w:tcBorders>
            <w:shd w:val="clear" w:color="auto" w:fill="auto"/>
            <w:vAlign w:val="center"/>
            <w:hideMark/>
          </w:tcPr>
          <w:p w14:paraId="13616ED3" w14:textId="77777777" w:rsidR="003E2AC4" w:rsidRPr="003E2AC4" w:rsidRDefault="003E2AC4" w:rsidP="003E2AC4">
            <w:pPr>
              <w:spacing w:after="0" w:line="240" w:lineRule="auto"/>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Nat. Referral Hospital</w:t>
            </w:r>
          </w:p>
        </w:tc>
        <w:tc>
          <w:tcPr>
            <w:tcW w:w="629" w:type="dxa"/>
            <w:tcBorders>
              <w:top w:val="nil"/>
              <w:left w:val="nil"/>
              <w:bottom w:val="single" w:sz="4" w:space="0" w:color="5B9BD5"/>
              <w:right w:val="nil"/>
            </w:tcBorders>
            <w:shd w:val="clear" w:color="auto" w:fill="auto"/>
            <w:vAlign w:val="center"/>
            <w:hideMark/>
          </w:tcPr>
          <w:p w14:paraId="1BE559D0"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39</w:t>
            </w:r>
          </w:p>
        </w:tc>
        <w:tc>
          <w:tcPr>
            <w:tcW w:w="629" w:type="dxa"/>
            <w:tcBorders>
              <w:top w:val="nil"/>
              <w:left w:val="nil"/>
              <w:bottom w:val="single" w:sz="4" w:space="0" w:color="5B9BD5"/>
              <w:right w:val="nil"/>
            </w:tcBorders>
            <w:shd w:val="clear" w:color="auto" w:fill="auto"/>
            <w:vAlign w:val="center"/>
            <w:hideMark/>
          </w:tcPr>
          <w:p w14:paraId="48B34D24"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83</w:t>
            </w:r>
          </w:p>
        </w:tc>
        <w:tc>
          <w:tcPr>
            <w:tcW w:w="629" w:type="dxa"/>
            <w:tcBorders>
              <w:top w:val="nil"/>
              <w:left w:val="nil"/>
              <w:bottom w:val="single" w:sz="4" w:space="0" w:color="5B9BD5"/>
              <w:right w:val="nil"/>
            </w:tcBorders>
            <w:shd w:val="clear" w:color="auto" w:fill="auto"/>
            <w:vAlign w:val="center"/>
            <w:hideMark/>
          </w:tcPr>
          <w:p w14:paraId="21A329FC"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67</w:t>
            </w:r>
          </w:p>
        </w:tc>
        <w:tc>
          <w:tcPr>
            <w:tcW w:w="629" w:type="dxa"/>
            <w:tcBorders>
              <w:top w:val="nil"/>
              <w:left w:val="nil"/>
              <w:bottom w:val="single" w:sz="4" w:space="0" w:color="5B9BD5"/>
              <w:right w:val="nil"/>
            </w:tcBorders>
            <w:shd w:val="clear" w:color="auto" w:fill="auto"/>
            <w:vAlign w:val="center"/>
            <w:hideMark/>
          </w:tcPr>
          <w:p w14:paraId="0B8E5C1A"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47</w:t>
            </w:r>
          </w:p>
        </w:tc>
        <w:tc>
          <w:tcPr>
            <w:tcW w:w="629" w:type="dxa"/>
            <w:tcBorders>
              <w:top w:val="nil"/>
              <w:left w:val="nil"/>
              <w:bottom w:val="single" w:sz="4" w:space="0" w:color="5B9BD5"/>
              <w:right w:val="nil"/>
            </w:tcBorders>
            <w:shd w:val="clear" w:color="auto" w:fill="auto"/>
            <w:vAlign w:val="center"/>
            <w:hideMark/>
          </w:tcPr>
          <w:p w14:paraId="6F7003B8"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42</w:t>
            </w:r>
          </w:p>
        </w:tc>
        <w:tc>
          <w:tcPr>
            <w:tcW w:w="614" w:type="dxa"/>
            <w:tcBorders>
              <w:top w:val="nil"/>
              <w:left w:val="nil"/>
              <w:bottom w:val="single" w:sz="4" w:space="0" w:color="5B9BD5"/>
              <w:right w:val="nil"/>
            </w:tcBorders>
            <w:shd w:val="clear" w:color="auto" w:fill="auto"/>
            <w:vAlign w:val="center"/>
            <w:hideMark/>
          </w:tcPr>
          <w:p w14:paraId="374BA57A"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37</w:t>
            </w:r>
          </w:p>
        </w:tc>
        <w:tc>
          <w:tcPr>
            <w:tcW w:w="629" w:type="dxa"/>
            <w:tcBorders>
              <w:top w:val="nil"/>
              <w:left w:val="nil"/>
              <w:bottom w:val="single" w:sz="4" w:space="0" w:color="5B9BD5"/>
              <w:right w:val="nil"/>
            </w:tcBorders>
            <w:shd w:val="clear" w:color="auto" w:fill="auto"/>
            <w:vAlign w:val="center"/>
            <w:hideMark/>
          </w:tcPr>
          <w:p w14:paraId="6C180811"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57</w:t>
            </w:r>
          </w:p>
        </w:tc>
        <w:tc>
          <w:tcPr>
            <w:tcW w:w="629" w:type="dxa"/>
            <w:tcBorders>
              <w:top w:val="nil"/>
              <w:left w:val="nil"/>
              <w:bottom w:val="single" w:sz="4" w:space="0" w:color="5B9BD5"/>
              <w:right w:val="nil"/>
            </w:tcBorders>
            <w:shd w:val="clear" w:color="auto" w:fill="auto"/>
            <w:vAlign w:val="center"/>
            <w:hideMark/>
          </w:tcPr>
          <w:p w14:paraId="70FA70B4"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80</w:t>
            </w:r>
          </w:p>
        </w:tc>
        <w:tc>
          <w:tcPr>
            <w:tcW w:w="635" w:type="dxa"/>
            <w:tcBorders>
              <w:top w:val="nil"/>
              <w:left w:val="nil"/>
              <w:bottom w:val="single" w:sz="4" w:space="0" w:color="5B9BD5"/>
              <w:right w:val="nil"/>
            </w:tcBorders>
            <w:shd w:val="clear" w:color="auto" w:fill="auto"/>
            <w:vAlign w:val="center"/>
            <w:hideMark/>
          </w:tcPr>
          <w:p w14:paraId="52C2A565"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115</w:t>
            </w:r>
          </w:p>
        </w:tc>
        <w:tc>
          <w:tcPr>
            <w:tcW w:w="635" w:type="dxa"/>
            <w:tcBorders>
              <w:top w:val="nil"/>
              <w:left w:val="nil"/>
              <w:bottom w:val="single" w:sz="4" w:space="0" w:color="5B9BD5"/>
              <w:right w:val="nil"/>
            </w:tcBorders>
            <w:shd w:val="clear" w:color="auto" w:fill="auto"/>
            <w:vAlign w:val="center"/>
            <w:hideMark/>
          </w:tcPr>
          <w:p w14:paraId="10500536"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115</w:t>
            </w:r>
          </w:p>
        </w:tc>
        <w:tc>
          <w:tcPr>
            <w:tcW w:w="1003" w:type="dxa"/>
            <w:tcBorders>
              <w:top w:val="nil"/>
              <w:left w:val="nil"/>
              <w:bottom w:val="single" w:sz="4" w:space="0" w:color="5B9BD5"/>
              <w:right w:val="nil"/>
            </w:tcBorders>
            <w:shd w:val="clear" w:color="auto" w:fill="auto"/>
            <w:vAlign w:val="center"/>
            <w:hideMark/>
          </w:tcPr>
          <w:p w14:paraId="68E4A335"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595</w:t>
            </w:r>
          </w:p>
        </w:tc>
      </w:tr>
      <w:tr w:rsidR="003E2AC4" w:rsidRPr="003E2AC4" w14:paraId="13DE6E60" w14:textId="77777777" w:rsidTr="003E2AC4">
        <w:trPr>
          <w:trHeight w:val="288"/>
        </w:trPr>
        <w:tc>
          <w:tcPr>
            <w:tcW w:w="2340" w:type="dxa"/>
            <w:tcBorders>
              <w:top w:val="nil"/>
              <w:left w:val="nil"/>
              <w:bottom w:val="single" w:sz="8" w:space="0" w:color="5B9BD5"/>
              <w:right w:val="nil"/>
            </w:tcBorders>
            <w:shd w:val="clear" w:color="auto" w:fill="auto"/>
            <w:vAlign w:val="center"/>
            <w:hideMark/>
          </w:tcPr>
          <w:p w14:paraId="529A1F54" w14:textId="77777777" w:rsidR="003E2AC4" w:rsidRPr="003E2AC4" w:rsidRDefault="003E2AC4" w:rsidP="003E2AC4">
            <w:pPr>
              <w:spacing w:after="0" w:line="240" w:lineRule="auto"/>
              <w:jc w:val="both"/>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Semenawi Keyh Bahri</w:t>
            </w:r>
          </w:p>
        </w:tc>
        <w:tc>
          <w:tcPr>
            <w:tcW w:w="629" w:type="dxa"/>
            <w:tcBorders>
              <w:top w:val="nil"/>
              <w:left w:val="nil"/>
              <w:bottom w:val="single" w:sz="8" w:space="0" w:color="5B9BD5"/>
              <w:right w:val="nil"/>
            </w:tcBorders>
            <w:shd w:val="clear" w:color="auto" w:fill="auto"/>
            <w:vAlign w:val="center"/>
            <w:hideMark/>
          </w:tcPr>
          <w:p w14:paraId="7DB0CB54"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196</w:t>
            </w:r>
          </w:p>
        </w:tc>
        <w:tc>
          <w:tcPr>
            <w:tcW w:w="629" w:type="dxa"/>
            <w:tcBorders>
              <w:top w:val="nil"/>
              <w:left w:val="nil"/>
              <w:bottom w:val="single" w:sz="8" w:space="0" w:color="5B9BD5"/>
              <w:right w:val="nil"/>
            </w:tcBorders>
            <w:shd w:val="clear" w:color="auto" w:fill="auto"/>
            <w:vAlign w:val="center"/>
            <w:hideMark/>
          </w:tcPr>
          <w:p w14:paraId="0275525A"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140</w:t>
            </w:r>
          </w:p>
        </w:tc>
        <w:tc>
          <w:tcPr>
            <w:tcW w:w="629" w:type="dxa"/>
            <w:tcBorders>
              <w:top w:val="nil"/>
              <w:left w:val="nil"/>
              <w:bottom w:val="single" w:sz="8" w:space="0" w:color="5B9BD5"/>
              <w:right w:val="nil"/>
            </w:tcBorders>
            <w:shd w:val="clear" w:color="auto" w:fill="auto"/>
            <w:vAlign w:val="center"/>
            <w:hideMark/>
          </w:tcPr>
          <w:p w14:paraId="69E4EB7C"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152</w:t>
            </w:r>
          </w:p>
        </w:tc>
        <w:tc>
          <w:tcPr>
            <w:tcW w:w="629" w:type="dxa"/>
            <w:tcBorders>
              <w:top w:val="nil"/>
              <w:left w:val="nil"/>
              <w:bottom w:val="single" w:sz="8" w:space="0" w:color="5B9BD5"/>
              <w:right w:val="nil"/>
            </w:tcBorders>
            <w:shd w:val="clear" w:color="auto" w:fill="auto"/>
            <w:vAlign w:val="center"/>
            <w:hideMark/>
          </w:tcPr>
          <w:p w14:paraId="0E2AD503"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167</w:t>
            </w:r>
          </w:p>
        </w:tc>
        <w:tc>
          <w:tcPr>
            <w:tcW w:w="629" w:type="dxa"/>
            <w:tcBorders>
              <w:top w:val="nil"/>
              <w:left w:val="nil"/>
              <w:bottom w:val="single" w:sz="8" w:space="0" w:color="5B9BD5"/>
              <w:right w:val="nil"/>
            </w:tcBorders>
            <w:shd w:val="clear" w:color="auto" w:fill="auto"/>
            <w:vAlign w:val="center"/>
            <w:hideMark/>
          </w:tcPr>
          <w:p w14:paraId="1C3A79DB"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180</w:t>
            </w:r>
          </w:p>
        </w:tc>
        <w:tc>
          <w:tcPr>
            <w:tcW w:w="614" w:type="dxa"/>
            <w:tcBorders>
              <w:top w:val="nil"/>
              <w:left w:val="nil"/>
              <w:bottom w:val="single" w:sz="8" w:space="0" w:color="5B9BD5"/>
              <w:right w:val="nil"/>
            </w:tcBorders>
            <w:shd w:val="clear" w:color="auto" w:fill="auto"/>
            <w:vAlign w:val="center"/>
            <w:hideMark/>
          </w:tcPr>
          <w:p w14:paraId="0A618F05"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232</w:t>
            </w:r>
          </w:p>
        </w:tc>
        <w:tc>
          <w:tcPr>
            <w:tcW w:w="629" w:type="dxa"/>
            <w:tcBorders>
              <w:top w:val="nil"/>
              <w:left w:val="nil"/>
              <w:bottom w:val="single" w:sz="8" w:space="0" w:color="5B9BD5"/>
              <w:right w:val="nil"/>
            </w:tcBorders>
            <w:shd w:val="clear" w:color="auto" w:fill="auto"/>
            <w:vAlign w:val="center"/>
            <w:hideMark/>
          </w:tcPr>
          <w:p w14:paraId="5BB858BB"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214</w:t>
            </w:r>
          </w:p>
        </w:tc>
        <w:tc>
          <w:tcPr>
            <w:tcW w:w="629" w:type="dxa"/>
            <w:tcBorders>
              <w:top w:val="nil"/>
              <w:left w:val="nil"/>
              <w:bottom w:val="single" w:sz="8" w:space="0" w:color="5B9BD5"/>
              <w:right w:val="nil"/>
            </w:tcBorders>
            <w:shd w:val="clear" w:color="auto" w:fill="auto"/>
            <w:vAlign w:val="center"/>
            <w:hideMark/>
          </w:tcPr>
          <w:p w14:paraId="4A30D453"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155</w:t>
            </w:r>
          </w:p>
        </w:tc>
        <w:tc>
          <w:tcPr>
            <w:tcW w:w="635" w:type="dxa"/>
            <w:tcBorders>
              <w:top w:val="nil"/>
              <w:left w:val="nil"/>
              <w:bottom w:val="single" w:sz="8" w:space="0" w:color="5B9BD5"/>
              <w:right w:val="nil"/>
            </w:tcBorders>
            <w:shd w:val="clear" w:color="auto" w:fill="auto"/>
            <w:vAlign w:val="center"/>
            <w:hideMark/>
          </w:tcPr>
          <w:p w14:paraId="4E4E5E8D"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228</w:t>
            </w:r>
          </w:p>
        </w:tc>
        <w:tc>
          <w:tcPr>
            <w:tcW w:w="635" w:type="dxa"/>
            <w:tcBorders>
              <w:top w:val="nil"/>
              <w:left w:val="nil"/>
              <w:bottom w:val="single" w:sz="8" w:space="0" w:color="5B9BD5"/>
              <w:right w:val="nil"/>
            </w:tcBorders>
            <w:shd w:val="clear" w:color="auto" w:fill="auto"/>
            <w:vAlign w:val="center"/>
            <w:hideMark/>
          </w:tcPr>
          <w:p w14:paraId="2F8E1E5E" w14:textId="77777777" w:rsidR="003E2AC4" w:rsidRPr="003E2AC4" w:rsidRDefault="003E2AC4" w:rsidP="003E2AC4">
            <w:pPr>
              <w:spacing w:after="0" w:line="240" w:lineRule="auto"/>
              <w:jc w:val="center"/>
              <w:rPr>
                <w:rFonts w:ascii="Garamond" w:eastAsia="Times New Roman" w:hAnsi="Garamond" w:cs="Calibri"/>
                <w:color w:val="000000"/>
                <w:sz w:val="20"/>
                <w:szCs w:val="20"/>
              </w:rPr>
            </w:pPr>
            <w:r w:rsidRPr="003E2AC4">
              <w:rPr>
                <w:rFonts w:ascii="Garamond" w:eastAsia="Times New Roman" w:hAnsi="Garamond" w:cs="Calibri"/>
                <w:color w:val="000000"/>
                <w:sz w:val="20"/>
                <w:szCs w:val="20"/>
              </w:rPr>
              <w:t>228</w:t>
            </w:r>
          </w:p>
        </w:tc>
        <w:tc>
          <w:tcPr>
            <w:tcW w:w="1003" w:type="dxa"/>
            <w:tcBorders>
              <w:top w:val="nil"/>
              <w:left w:val="nil"/>
              <w:bottom w:val="single" w:sz="8" w:space="0" w:color="5B9BD5"/>
              <w:right w:val="nil"/>
            </w:tcBorders>
            <w:shd w:val="clear" w:color="auto" w:fill="auto"/>
            <w:vAlign w:val="center"/>
            <w:hideMark/>
          </w:tcPr>
          <w:p w14:paraId="7A2FB923"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1,771</w:t>
            </w:r>
          </w:p>
        </w:tc>
      </w:tr>
      <w:tr w:rsidR="003E2AC4" w:rsidRPr="003E2AC4" w14:paraId="365B06A4" w14:textId="77777777" w:rsidTr="003E2AC4">
        <w:trPr>
          <w:trHeight w:val="288"/>
        </w:trPr>
        <w:tc>
          <w:tcPr>
            <w:tcW w:w="2340" w:type="dxa"/>
            <w:tcBorders>
              <w:top w:val="nil"/>
              <w:left w:val="nil"/>
              <w:bottom w:val="single" w:sz="8" w:space="0" w:color="5B9BD5"/>
              <w:right w:val="nil"/>
            </w:tcBorders>
            <w:shd w:val="clear" w:color="000000" w:fill="D9D9D9"/>
            <w:vAlign w:val="center"/>
            <w:hideMark/>
          </w:tcPr>
          <w:p w14:paraId="573D19B0" w14:textId="77777777" w:rsidR="003E2AC4" w:rsidRPr="003E2AC4" w:rsidRDefault="003E2AC4" w:rsidP="003E2AC4">
            <w:pPr>
              <w:spacing w:after="0" w:line="240" w:lineRule="auto"/>
              <w:jc w:val="both"/>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Total</w:t>
            </w:r>
          </w:p>
        </w:tc>
        <w:tc>
          <w:tcPr>
            <w:tcW w:w="629" w:type="dxa"/>
            <w:tcBorders>
              <w:top w:val="nil"/>
              <w:left w:val="nil"/>
              <w:bottom w:val="single" w:sz="8" w:space="0" w:color="5B9BD5"/>
              <w:right w:val="nil"/>
            </w:tcBorders>
            <w:shd w:val="clear" w:color="000000" w:fill="D9D9D9"/>
            <w:vAlign w:val="center"/>
            <w:hideMark/>
          </w:tcPr>
          <w:p w14:paraId="5E0F5358"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1,440</w:t>
            </w:r>
          </w:p>
        </w:tc>
        <w:tc>
          <w:tcPr>
            <w:tcW w:w="629" w:type="dxa"/>
            <w:tcBorders>
              <w:top w:val="nil"/>
              <w:left w:val="nil"/>
              <w:bottom w:val="single" w:sz="8" w:space="0" w:color="5B9BD5"/>
              <w:right w:val="nil"/>
            </w:tcBorders>
            <w:shd w:val="clear" w:color="000000" w:fill="D9D9D9"/>
            <w:vAlign w:val="center"/>
            <w:hideMark/>
          </w:tcPr>
          <w:p w14:paraId="0CFD5214"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1,378</w:t>
            </w:r>
          </w:p>
        </w:tc>
        <w:tc>
          <w:tcPr>
            <w:tcW w:w="629" w:type="dxa"/>
            <w:tcBorders>
              <w:top w:val="nil"/>
              <w:left w:val="nil"/>
              <w:bottom w:val="single" w:sz="8" w:space="0" w:color="5B9BD5"/>
              <w:right w:val="nil"/>
            </w:tcBorders>
            <w:shd w:val="clear" w:color="000000" w:fill="D9D9D9"/>
            <w:vAlign w:val="center"/>
            <w:hideMark/>
          </w:tcPr>
          <w:p w14:paraId="6D428D73"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1,447</w:t>
            </w:r>
          </w:p>
        </w:tc>
        <w:tc>
          <w:tcPr>
            <w:tcW w:w="629" w:type="dxa"/>
            <w:tcBorders>
              <w:top w:val="nil"/>
              <w:left w:val="nil"/>
              <w:bottom w:val="single" w:sz="8" w:space="0" w:color="5B9BD5"/>
              <w:right w:val="nil"/>
            </w:tcBorders>
            <w:shd w:val="clear" w:color="000000" w:fill="D9D9D9"/>
            <w:vAlign w:val="center"/>
            <w:hideMark/>
          </w:tcPr>
          <w:p w14:paraId="2D3959DB"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1,474</w:t>
            </w:r>
          </w:p>
        </w:tc>
        <w:tc>
          <w:tcPr>
            <w:tcW w:w="629" w:type="dxa"/>
            <w:tcBorders>
              <w:top w:val="nil"/>
              <w:left w:val="nil"/>
              <w:bottom w:val="single" w:sz="8" w:space="0" w:color="5B9BD5"/>
              <w:right w:val="nil"/>
            </w:tcBorders>
            <w:shd w:val="clear" w:color="000000" w:fill="D9D9D9"/>
            <w:vAlign w:val="center"/>
            <w:hideMark/>
          </w:tcPr>
          <w:p w14:paraId="0C3901C0"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1,474</w:t>
            </w:r>
          </w:p>
        </w:tc>
        <w:tc>
          <w:tcPr>
            <w:tcW w:w="614" w:type="dxa"/>
            <w:tcBorders>
              <w:top w:val="nil"/>
              <w:left w:val="nil"/>
              <w:bottom w:val="single" w:sz="8" w:space="0" w:color="5B9BD5"/>
              <w:right w:val="nil"/>
            </w:tcBorders>
            <w:shd w:val="clear" w:color="000000" w:fill="D9D9D9"/>
            <w:vAlign w:val="center"/>
            <w:hideMark/>
          </w:tcPr>
          <w:p w14:paraId="0204D867"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1,166</w:t>
            </w:r>
          </w:p>
        </w:tc>
        <w:tc>
          <w:tcPr>
            <w:tcW w:w="629" w:type="dxa"/>
            <w:tcBorders>
              <w:top w:val="nil"/>
              <w:left w:val="nil"/>
              <w:bottom w:val="single" w:sz="8" w:space="0" w:color="5B9BD5"/>
              <w:right w:val="nil"/>
            </w:tcBorders>
            <w:shd w:val="clear" w:color="000000" w:fill="D9D9D9"/>
            <w:vAlign w:val="center"/>
            <w:hideMark/>
          </w:tcPr>
          <w:p w14:paraId="0EEE9CFF"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1,333</w:t>
            </w:r>
          </w:p>
        </w:tc>
        <w:tc>
          <w:tcPr>
            <w:tcW w:w="629" w:type="dxa"/>
            <w:tcBorders>
              <w:top w:val="nil"/>
              <w:left w:val="nil"/>
              <w:bottom w:val="single" w:sz="8" w:space="0" w:color="5B9BD5"/>
              <w:right w:val="nil"/>
            </w:tcBorders>
            <w:shd w:val="clear" w:color="000000" w:fill="D9D9D9"/>
            <w:vAlign w:val="center"/>
            <w:hideMark/>
          </w:tcPr>
          <w:p w14:paraId="7309913E"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1,473</w:t>
            </w:r>
          </w:p>
        </w:tc>
        <w:tc>
          <w:tcPr>
            <w:tcW w:w="635" w:type="dxa"/>
            <w:tcBorders>
              <w:top w:val="nil"/>
              <w:left w:val="nil"/>
              <w:bottom w:val="single" w:sz="8" w:space="0" w:color="5B9BD5"/>
              <w:right w:val="nil"/>
            </w:tcBorders>
            <w:shd w:val="clear" w:color="000000" w:fill="D9D9D9"/>
            <w:vAlign w:val="center"/>
            <w:hideMark/>
          </w:tcPr>
          <w:p w14:paraId="5115E79E"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666</w:t>
            </w:r>
          </w:p>
        </w:tc>
        <w:tc>
          <w:tcPr>
            <w:tcW w:w="635" w:type="dxa"/>
            <w:tcBorders>
              <w:top w:val="nil"/>
              <w:left w:val="nil"/>
              <w:bottom w:val="single" w:sz="8" w:space="0" w:color="5B9BD5"/>
              <w:right w:val="nil"/>
            </w:tcBorders>
            <w:shd w:val="clear" w:color="000000" w:fill="D9D9D9"/>
            <w:vAlign w:val="center"/>
            <w:hideMark/>
          </w:tcPr>
          <w:p w14:paraId="5063680C"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1,913</w:t>
            </w:r>
          </w:p>
        </w:tc>
        <w:tc>
          <w:tcPr>
            <w:tcW w:w="1003" w:type="dxa"/>
            <w:tcBorders>
              <w:top w:val="nil"/>
              <w:left w:val="nil"/>
              <w:bottom w:val="single" w:sz="8" w:space="0" w:color="5B9BD5"/>
              <w:right w:val="nil"/>
            </w:tcBorders>
            <w:shd w:val="clear" w:color="000000" w:fill="D9D9D9"/>
            <w:vAlign w:val="center"/>
            <w:hideMark/>
          </w:tcPr>
          <w:p w14:paraId="109B716C" w14:textId="77777777" w:rsidR="003E2AC4" w:rsidRPr="003E2AC4" w:rsidRDefault="003E2AC4" w:rsidP="003E2AC4">
            <w:pPr>
              <w:spacing w:after="0" w:line="240" w:lineRule="auto"/>
              <w:jc w:val="center"/>
              <w:rPr>
                <w:rFonts w:ascii="Garamond" w:eastAsia="Times New Roman" w:hAnsi="Garamond" w:cs="Calibri"/>
                <w:b/>
                <w:bCs/>
                <w:color w:val="000000"/>
                <w:sz w:val="20"/>
                <w:szCs w:val="20"/>
              </w:rPr>
            </w:pPr>
            <w:r w:rsidRPr="003E2AC4">
              <w:rPr>
                <w:rFonts w:ascii="Garamond" w:eastAsia="Times New Roman" w:hAnsi="Garamond" w:cs="Calibri"/>
                <w:b/>
                <w:bCs/>
                <w:color w:val="000000"/>
                <w:sz w:val="20"/>
                <w:szCs w:val="20"/>
              </w:rPr>
              <w:t>13,764</w:t>
            </w:r>
          </w:p>
        </w:tc>
      </w:tr>
    </w:tbl>
    <w:p w14:paraId="3A146DA7" w14:textId="77777777" w:rsidR="002A0FB5" w:rsidRDefault="002A0FB5" w:rsidP="002A0FB5">
      <w:pPr>
        <w:jc w:val="both"/>
        <w:rPr>
          <w:rFonts w:ascii="Arial" w:hAnsi="Arial" w:cs="Arial"/>
          <w:sz w:val="20"/>
          <w:szCs w:val="20"/>
        </w:rPr>
      </w:pPr>
    </w:p>
    <w:p w14:paraId="0E32FB2A" w14:textId="0948D772" w:rsidR="002A0FB5" w:rsidRPr="002A0FB5" w:rsidRDefault="002A0FB5" w:rsidP="00450404">
      <w:pPr>
        <w:pStyle w:val="ListofTables"/>
      </w:pPr>
      <w:bookmarkStart w:id="133" w:name="_Toc98838403"/>
      <w:bookmarkStart w:id="134" w:name="_Toc99277378"/>
      <w:r w:rsidRPr="002A0FB5">
        <w:t>Table 2</w:t>
      </w:r>
      <w:r w:rsidR="00A20049">
        <w:t>3</w:t>
      </w:r>
      <w:r w:rsidRPr="002A0FB5">
        <w:t>: Capacity building activities conducted by the national programme</w:t>
      </w:r>
      <w:bookmarkEnd w:id="133"/>
      <w:bookmarkEnd w:id="134"/>
    </w:p>
    <w:tbl>
      <w:tblPr>
        <w:tblW w:w="9540" w:type="dxa"/>
        <w:tblLook w:val="04A0" w:firstRow="1" w:lastRow="0" w:firstColumn="1" w:lastColumn="0" w:noHBand="0" w:noVBand="1"/>
      </w:tblPr>
      <w:tblGrid>
        <w:gridCol w:w="851"/>
        <w:gridCol w:w="960"/>
        <w:gridCol w:w="1979"/>
        <w:gridCol w:w="1864"/>
        <w:gridCol w:w="896"/>
        <w:gridCol w:w="2990"/>
      </w:tblGrid>
      <w:tr w:rsidR="00885BE5" w:rsidRPr="00A20049" w14:paraId="44588AB4" w14:textId="77777777" w:rsidTr="00885BE5">
        <w:trPr>
          <w:trHeight w:val="590"/>
        </w:trPr>
        <w:tc>
          <w:tcPr>
            <w:tcW w:w="851" w:type="dxa"/>
            <w:tcBorders>
              <w:top w:val="single" w:sz="8" w:space="0" w:color="5B9BD5"/>
              <w:left w:val="nil"/>
              <w:bottom w:val="single" w:sz="8" w:space="0" w:color="5B9BD5"/>
              <w:right w:val="single" w:sz="4" w:space="0" w:color="5B9BD5"/>
            </w:tcBorders>
            <w:shd w:val="clear" w:color="000000" w:fill="FFFFFF"/>
            <w:vAlign w:val="center"/>
            <w:hideMark/>
          </w:tcPr>
          <w:p w14:paraId="08CA0641" w14:textId="77777777" w:rsidR="00A20049" w:rsidRPr="00A20049" w:rsidRDefault="00A20049" w:rsidP="00A20049">
            <w:pPr>
              <w:spacing w:after="0" w:line="240" w:lineRule="auto"/>
              <w:jc w:val="center"/>
              <w:rPr>
                <w:rFonts w:ascii="Garamond" w:eastAsia="Times New Roman" w:hAnsi="Garamond" w:cs="Calibri"/>
                <w:b/>
                <w:bCs/>
                <w:color w:val="4472C4"/>
                <w:sz w:val="20"/>
                <w:szCs w:val="20"/>
              </w:rPr>
            </w:pPr>
            <w:r w:rsidRPr="00A20049">
              <w:rPr>
                <w:rFonts w:ascii="Garamond" w:eastAsia="Times New Roman" w:hAnsi="Garamond" w:cs="Calibri"/>
                <w:b/>
                <w:bCs/>
                <w:color w:val="4472C4"/>
                <w:sz w:val="20"/>
                <w:szCs w:val="20"/>
              </w:rPr>
              <w:t xml:space="preserve">Year </w:t>
            </w:r>
          </w:p>
        </w:tc>
        <w:tc>
          <w:tcPr>
            <w:tcW w:w="960" w:type="dxa"/>
            <w:tcBorders>
              <w:top w:val="single" w:sz="8" w:space="0" w:color="5B9BD5"/>
              <w:left w:val="nil"/>
              <w:bottom w:val="single" w:sz="8" w:space="0" w:color="5B9BD5"/>
              <w:right w:val="single" w:sz="4" w:space="0" w:color="5B9BD5"/>
            </w:tcBorders>
            <w:shd w:val="clear" w:color="000000" w:fill="FFFFFF"/>
            <w:vAlign w:val="center"/>
            <w:hideMark/>
          </w:tcPr>
          <w:p w14:paraId="495E8E01" w14:textId="77777777" w:rsidR="00A20049" w:rsidRPr="00A20049" w:rsidRDefault="00A20049" w:rsidP="00A20049">
            <w:pPr>
              <w:spacing w:after="0" w:line="240" w:lineRule="auto"/>
              <w:jc w:val="center"/>
              <w:rPr>
                <w:rFonts w:ascii="Garamond" w:eastAsia="Times New Roman" w:hAnsi="Garamond" w:cs="Calibri"/>
                <w:b/>
                <w:bCs/>
                <w:color w:val="4472C4"/>
                <w:sz w:val="20"/>
                <w:szCs w:val="20"/>
              </w:rPr>
            </w:pPr>
            <w:r w:rsidRPr="00A20049">
              <w:rPr>
                <w:rFonts w:ascii="Garamond" w:eastAsia="Times New Roman" w:hAnsi="Garamond" w:cs="Calibri"/>
                <w:b/>
                <w:bCs/>
                <w:color w:val="4472C4"/>
                <w:sz w:val="20"/>
                <w:szCs w:val="20"/>
              </w:rPr>
              <w:t>Training type</w:t>
            </w:r>
          </w:p>
        </w:tc>
        <w:tc>
          <w:tcPr>
            <w:tcW w:w="1979" w:type="dxa"/>
            <w:tcBorders>
              <w:top w:val="single" w:sz="8" w:space="0" w:color="5B9BD5"/>
              <w:left w:val="nil"/>
              <w:bottom w:val="single" w:sz="8" w:space="0" w:color="5B9BD5"/>
              <w:right w:val="single" w:sz="4" w:space="0" w:color="5B9BD5"/>
            </w:tcBorders>
            <w:shd w:val="clear" w:color="000000" w:fill="FFFFFF"/>
            <w:vAlign w:val="center"/>
            <w:hideMark/>
          </w:tcPr>
          <w:p w14:paraId="4B7AA483" w14:textId="77777777" w:rsidR="00A20049" w:rsidRPr="00A20049" w:rsidRDefault="00A20049" w:rsidP="00A20049">
            <w:pPr>
              <w:spacing w:after="0" w:line="240" w:lineRule="auto"/>
              <w:rPr>
                <w:rFonts w:ascii="Garamond" w:eastAsia="Times New Roman" w:hAnsi="Garamond" w:cs="Calibri"/>
                <w:b/>
                <w:bCs/>
                <w:color w:val="4472C4"/>
                <w:sz w:val="20"/>
                <w:szCs w:val="20"/>
              </w:rPr>
            </w:pPr>
            <w:r w:rsidRPr="00A20049">
              <w:rPr>
                <w:rFonts w:ascii="Garamond" w:eastAsia="Times New Roman" w:hAnsi="Garamond" w:cs="Calibri"/>
                <w:b/>
                <w:bCs/>
                <w:color w:val="4472C4"/>
                <w:sz w:val="20"/>
                <w:szCs w:val="20"/>
              </w:rPr>
              <w:t xml:space="preserve">Trainers </w:t>
            </w:r>
          </w:p>
        </w:tc>
        <w:tc>
          <w:tcPr>
            <w:tcW w:w="1864" w:type="dxa"/>
            <w:tcBorders>
              <w:top w:val="single" w:sz="8" w:space="0" w:color="5B9BD5"/>
              <w:left w:val="nil"/>
              <w:bottom w:val="single" w:sz="8" w:space="0" w:color="5B9BD5"/>
              <w:right w:val="single" w:sz="4" w:space="0" w:color="5B9BD5"/>
            </w:tcBorders>
            <w:shd w:val="clear" w:color="000000" w:fill="FFFFFF"/>
            <w:vAlign w:val="center"/>
            <w:hideMark/>
          </w:tcPr>
          <w:p w14:paraId="3B0621DD" w14:textId="77777777" w:rsidR="00A20049" w:rsidRPr="00A20049" w:rsidRDefault="00A20049" w:rsidP="00A20049">
            <w:pPr>
              <w:spacing w:after="0" w:line="240" w:lineRule="auto"/>
              <w:rPr>
                <w:rFonts w:ascii="Garamond" w:eastAsia="Times New Roman" w:hAnsi="Garamond" w:cs="Calibri"/>
                <w:b/>
                <w:bCs/>
                <w:color w:val="4472C4"/>
                <w:sz w:val="20"/>
                <w:szCs w:val="20"/>
              </w:rPr>
            </w:pPr>
            <w:r w:rsidRPr="00A20049">
              <w:rPr>
                <w:rFonts w:ascii="Garamond" w:eastAsia="Times New Roman" w:hAnsi="Garamond" w:cs="Calibri"/>
                <w:b/>
                <w:bCs/>
                <w:color w:val="4472C4"/>
                <w:sz w:val="20"/>
                <w:szCs w:val="20"/>
              </w:rPr>
              <w:t xml:space="preserve">Trainee/ participants </w:t>
            </w:r>
          </w:p>
        </w:tc>
        <w:tc>
          <w:tcPr>
            <w:tcW w:w="896" w:type="dxa"/>
            <w:tcBorders>
              <w:top w:val="single" w:sz="8" w:space="0" w:color="5B9BD5"/>
              <w:left w:val="nil"/>
              <w:bottom w:val="single" w:sz="8" w:space="0" w:color="5B9BD5"/>
              <w:right w:val="single" w:sz="4" w:space="0" w:color="5B9BD5"/>
            </w:tcBorders>
            <w:shd w:val="clear" w:color="000000" w:fill="FFFFFF"/>
            <w:vAlign w:val="center"/>
            <w:hideMark/>
          </w:tcPr>
          <w:p w14:paraId="754DE0D1" w14:textId="77777777" w:rsidR="00A20049" w:rsidRPr="00A20049" w:rsidRDefault="00A20049" w:rsidP="00A20049">
            <w:pPr>
              <w:spacing w:after="0" w:line="240" w:lineRule="auto"/>
              <w:jc w:val="center"/>
              <w:rPr>
                <w:rFonts w:ascii="Garamond" w:eastAsia="Times New Roman" w:hAnsi="Garamond" w:cs="Calibri"/>
                <w:b/>
                <w:bCs/>
                <w:color w:val="4472C4"/>
                <w:sz w:val="20"/>
                <w:szCs w:val="20"/>
              </w:rPr>
            </w:pPr>
            <w:r w:rsidRPr="00A20049">
              <w:rPr>
                <w:rFonts w:ascii="Garamond" w:eastAsia="Times New Roman" w:hAnsi="Garamond" w:cs="Calibri"/>
                <w:b/>
                <w:bCs/>
                <w:color w:val="4472C4"/>
                <w:sz w:val="20"/>
                <w:szCs w:val="20"/>
              </w:rPr>
              <w:t xml:space="preserve"> # trainee</w:t>
            </w:r>
          </w:p>
        </w:tc>
        <w:tc>
          <w:tcPr>
            <w:tcW w:w="2990" w:type="dxa"/>
            <w:tcBorders>
              <w:top w:val="single" w:sz="8" w:space="0" w:color="5B9BD5"/>
              <w:left w:val="nil"/>
              <w:bottom w:val="single" w:sz="8" w:space="0" w:color="5B9BD5"/>
              <w:right w:val="nil"/>
            </w:tcBorders>
            <w:shd w:val="clear" w:color="000000" w:fill="FFFFFF"/>
            <w:vAlign w:val="center"/>
            <w:hideMark/>
          </w:tcPr>
          <w:p w14:paraId="47B6A158" w14:textId="77777777" w:rsidR="00A20049" w:rsidRPr="00A20049" w:rsidRDefault="00A20049" w:rsidP="00A20049">
            <w:pPr>
              <w:spacing w:after="0" w:line="240" w:lineRule="auto"/>
              <w:rPr>
                <w:rFonts w:ascii="Garamond" w:eastAsia="Times New Roman" w:hAnsi="Garamond" w:cs="Calibri"/>
                <w:b/>
                <w:bCs/>
                <w:color w:val="4472C4"/>
                <w:sz w:val="20"/>
                <w:szCs w:val="20"/>
              </w:rPr>
            </w:pPr>
            <w:r w:rsidRPr="00A20049">
              <w:rPr>
                <w:rFonts w:ascii="Garamond" w:eastAsia="Times New Roman" w:hAnsi="Garamond" w:cs="Calibri"/>
                <w:b/>
                <w:bCs/>
                <w:color w:val="4472C4"/>
                <w:sz w:val="20"/>
                <w:szCs w:val="20"/>
              </w:rPr>
              <w:t xml:space="preserve">Key topics covered </w:t>
            </w:r>
          </w:p>
        </w:tc>
      </w:tr>
      <w:tr w:rsidR="00885BE5" w:rsidRPr="00A20049" w14:paraId="147C3D64" w14:textId="77777777" w:rsidTr="00885BE5">
        <w:trPr>
          <w:trHeight w:val="580"/>
        </w:trPr>
        <w:tc>
          <w:tcPr>
            <w:tcW w:w="851" w:type="dxa"/>
            <w:tcBorders>
              <w:top w:val="nil"/>
              <w:left w:val="nil"/>
              <w:bottom w:val="single" w:sz="4" w:space="0" w:color="5B9BD5"/>
              <w:right w:val="single" w:sz="4" w:space="0" w:color="5B9BD5"/>
            </w:tcBorders>
            <w:shd w:val="clear" w:color="auto" w:fill="auto"/>
            <w:hideMark/>
          </w:tcPr>
          <w:p w14:paraId="13CDFE26" w14:textId="77777777" w:rsidR="00A20049" w:rsidRPr="00A20049" w:rsidRDefault="00A20049" w:rsidP="00A20049">
            <w:pPr>
              <w:spacing w:after="0" w:line="240" w:lineRule="auto"/>
              <w:jc w:val="center"/>
              <w:rPr>
                <w:rFonts w:ascii="Garamond" w:eastAsia="Times New Roman" w:hAnsi="Garamond" w:cs="Calibri"/>
                <w:b/>
                <w:bCs/>
                <w:color w:val="000000"/>
                <w:sz w:val="20"/>
                <w:szCs w:val="20"/>
              </w:rPr>
            </w:pPr>
            <w:r w:rsidRPr="00A20049">
              <w:rPr>
                <w:rFonts w:ascii="Garamond" w:eastAsia="Times New Roman" w:hAnsi="Garamond" w:cs="Calibri"/>
                <w:b/>
                <w:bCs/>
                <w:color w:val="000000"/>
                <w:sz w:val="20"/>
                <w:szCs w:val="20"/>
              </w:rPr>
              <w:t>2017</w:t>
            </w:r>
          </w:p>
        </w:tc>
        <w:tc>
          <w:tcPr>
            <w:tcW w:w="960" w:type="dxa"/>
            <w:tcBorders>
              <w:top w:val="nil"/>
              <w:left w:val="nil"/>
              <w:bottom w:val="single" w:sz="4" w:space="0" w:color="5B9BD5"/>
              <w:right w:val="single" w:sz="4" w:space="0" w:color="5B9BD5"/>
            </w:tcBorders>
            <w:shd w:val="clear" w:color="auto" w:fill="auto"/>
            <w:hideMark/>
          </w:tcPr>
          <w:p w14:paraId="609BBAB7" w14:textId="77777777" w:rsidR="00A20049" w:rsidRPr="00A20049" w:rsidRDefault="00A20049" w:rsidP="00A20049">
            <w:pPr>
              <w:spacing w:after="0" w:line="240" w:lineRule="auto"/>
              <w:jc w:val="center"/>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TOT</w:t>
            </w:r>
          </w:p>
        </w:tc>
        <w:tc>
          <w:tcPr>
            <w:tcW w:w="1979" w:type="dxa"/>
            <w:tcBorders>
              <w:top w:val="nil"/>
              <w:left w:val="nil"/>
              <w:bottom w:val="single" w:sz="4" w:space="0" w:color="5B9BD5"/>
              <w:right w:val="single" w:sz="4" w:space="0" w:color="5B9BD5"/>
            </w:tcBorders>
            <w:shd w:val="clear" w:color="auto" w:fill="auto"/>
            <w:hideMark/>
          </w:tcPr>
          <w:p w14:paraId="5156E030"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Expert physicians and Internists (from referral hospitals)</w:t>
            </w:r>
          </w:p>
        </w:tc>
        <w:tc>
          <w:tcPr>
            <w:tcW w:w="1864" w:type="dxa"/>
            <w:tcBorders>
              <w:top w:val="nil"/>
              <w:left w:val="nil"/>
              <w:bottom w:val="single" w:sz="4" w:space="0" w:color="5B9BD5"/>
              <w:right w:val="single" w:sz="4" w:space="0" w:color="5B9BD5"/>
            </w:tcBorders>
            <w:shd w:val="clear" w:color="auto" w:fill="auto"/>
            <w:hideMark/>
          </w:tcPr>
          <w:p w14:paraId="0CE365E3"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 xml:space="preserve"> Physicians Degree Nurse</w:t>
            </w:r>
          </w:p>
        </w:tc>
        <w:tc>
          <w:tcPr>
            <w:tcW w:w="896" w:type="dxa"/>
            <w:tcBorders>
              <w:top w:val="nil"/>
              <w:left w:val="nil"/>
              <w:bottom w:val="single" w:sz="4" w:space="0" w:color="5B9BD5"/>
              <w:right w:val="single" w:sz="4" w:space="0" w:color="5B9BD5"/>
            </w:tcBorders>
            <w:shd w:val="clear" w:color="auto" w:fill="auto"/>
            <w:hideMark/>
          </w:tcPr>
          <w:p w14:paraId="0AC85DC8" w14:textId="77777777" w:rsidR="00A20049" w:rsidRPr="00A20049" w:rsidRDefault="00A20049" w:rsidP="00A20049">
            <w:pPr>
              <w:spacing w:after="0" w:line="240" w:lineRule="auto"/>
              <w:jc w:val="center"/>
              <w:rPr>
                <w:rFonts w:ascii="Garamond" w:eastAsia="Times New Roman" w:hAnsi="Garamond" w:cs="Calibri"/>
                <w:b/>
                <w:bCs/>
                <w:color w:val="000000"/>
                <w:sz w:val="20"/>
                <w:szCs w:val="20"/>
              </w:rPr>
            </w:pPr>
            <w:r w:rsidRPr="00A20049">
              <w:rPr>
                <w:rFonts w:ascii="Garamond" w:eastAsia="Times New Roman" w:hAnsi="Garamond" w:cs="Calibri"/>
                <w:b/>
                <w:bCs/>
                <w:color w:val="000000"/>
                <w:sz w:val="20"/>
                <w:szCs w:val="20"/>
              </w:rPr>
              <w:t>44</w:t>
            </w:r>
          </w:p>
        </w:tc>
        <w:tc>
          <w:tcPr>
            <w:tcW w:w="2990" w:type="dxa"/>
            <w:tcBorders>
              <w:top w:val="nil"/>
              <w:left w:val="nil"/>
              <w:bottom w:val="single" w:sz="4" w:space="0" w:color="5B9BD5"/>
              <w:right w:val="nil"/>
            </w:tcBorders>
            <w:shd w:val="clear" w:color="auto" w:fill="auto"/>
            <w:hideMark/>
          </w:tcPr>
          <w:p w14:paraId="43C26A7E"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 xml:space="preserve"> 12 selected Neglected Tropical disease in Eritrea( PCT and IDM) </w:t>
            </w:r>
          </w:p>
        </w:tc>
      </w:tr>
      <w:tr w:rsidR="00885BE5" w:rsidRPr="00A20049" w14:paraId="7EBA361F" w14:textId="77777777" w:rsidTr="00885BE5">
        <w:trPr>
          <w:trHeight w:val="580"/>
        </w:trPr>
        <w:tc>
          <w:tcPr>
            <w:tcW w:w="851" w:type="dxa"/>
            <w:tcBorders>
              <w:top w:val="nil"/>
              <w:left w:val="nil"/>
              <w:bottom w:val="single" w:sz="4" w:space="0" w:color="5B9BD5"/>
              <w:right w:val="single" w:sz="4" w:space="0" w:color="5B9BD5"/>
            </w:tcBorders>
            <w:shd w:val="clear" w:color="auto" w:fill="auto"/>
            <w:hideMark/>
          </w:tcPr>
          <w:p w14:paraId="7D4BE217" w14:textId="77777777" w:rsidR="00A20049" w:rsidRPr="00A20049" w:rsidRDefault="00A20049" w:rsidP="00A20049">
            <w:pPr>
              <w:spacing w:after="0" w:line="240" w:lineRule="auto"/>
              <w:jc w:val="center"/>
              <w:rPr>
                <w:rFonts w:ascii="Garamond" w:eastAsia="Times New Roman" w:hAnsi="Garamond" w:cs="Calibri"/>
                <w:b/>
                <w:bCs/>
                <w:color w:val="000000"/>
                <w:sz w:val="20"/>
                <w:szCs w:val="20"/>
              </w:rPr>
            </w:pPr>
            <w:r w:rsidRPr="00A20049">
              <w:rPr>
                <w:rFonts w:ascii="Garamond" w:eastAsia="Times New Roman" w:hAnsi="Garamond" w:cs="Calibri"/>
                <w:b/>
                <w:bCs/>
                <w:color w:val="000000"/>
                <w:sz w:val="20"/>
                <w:szCs w:val="20"/>
              </w:rPr>
              <w:t>2018</w:t>
            </w:r>
          </w:p>
        </w:tc>
        <w:tc>
          <w:tcPr>
            <w:tcW w:w="960" w:type="dxa"/>
            <w:tcBorders>
              <w:top w:val="nil"/>
              <w:left w:val="nil"/>
              <w:bottom w:val="single" w:sz="4" w:space="0" w:color="5B9BD5"/>
              <w:right w:val="single" w:sz="4" w:space="0" w:color="5B9BD5"/>
            </w:tcBorders>
            <w:shd w:val="clear" w:color="auto" w:fill="auto"/>
            <w:hideMark/>
          </w:tcPr>
          <w:p w14:paraId="632D9878" w14:textId="77777777" w:rsidR="00A20049" w:rsidRPr="00A20049" w:rsidRDefault="00A20049" w:rsidP="00A20049">
            <w:pPr>
              <w:spacing w:after="0" w:line="240" w:lineRule="auto"/>
              <w:jc w:val="center"/>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Basic Training</w:t>
            </w:r>
          </w:p>
        </w:tc>
        <w:tc>
          <w:tcPr>
            <w:tcW w:w="1979" w:type="dxa"/>
            <w:tcBorders>
              <w:top w:val="nil"/>
              <w:left w:val="nil"/>
              <w:bottom w:val="single" w:sz="4" w:space="0" w:color="5B9BD5"/>
              <w:right w:val="single" w:sz="4" w:space="0" w:color="5B9BD5"/>
            </w:tcBorders>
            <w:shd w:val="clear" w:color="auto" w:fill="auto"/>
            <w:hideMark/>
          </w:tcPr>
          <w:p w14:paraId="673F2735"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 xml:space="preserve"> Data Expert consultants from WHO</w:t>
            </w:r>
          </w:p>
        </w:tc>
        <w:tc>
          <w:tcPr>
            <w:tcW w:w="1864" w:type="dxa"/>
            <w:tcBorders>
              <w:top w:val="nil"/>
              <w:left w:val="nil"/>
              <w:bottom w:val="single" w:sz="4" w:space="0" w:color="5B9BD5"/>
              <w:right w:val="single" w:sz="4" w:space="0" w:color="5B9BD5"/>
            </w:tcBorders>
            <w:shd w:val="clear" w:color="auto" w:fill="auto"/>
            <w:hideMark/>
          </w:tcPr>
          <w:p w14:paraId="7CD00081"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 xml:space="preserve"> Zonal IDSR  focal person and NTD unit staff</w:t>
            </w:r>
          </w:p>
        </w:tc>
        <w:tc>
          <w:tcPr>
            <w:tcW w:w="896" w:type="dxa"/>
            <w:tcBorders>
              <w:top w:val="nil"/>
              <w:left w:val="nil"/>
              <w:bottom w:val="single" w:sz="4" w:space="0" w:color="5B9BD5"/>
              <w:right w:val="single" w:sz="4" w:space="0" w:color="5B9BD5"/>
            </w:tcBorders>
            <w:shd w:val="clear" w:color="auto" w:fill="auto"/>
            <w:hideMark/>
          </w:tcPr>
          <w:p w14:paraId="52B0566A" w14:textId="77777777" w:rsidR="00A20049" w:rsidRPr="00A20049" w:rsidRDefault="00A20049" w:rsidP="00A20049">
            <w:pPr>
              <w:spacing w:after="0" w:line="240" w:lineRule="auto"/>
              <w:jc w:val="center"/>
              <w:rPr>
                <w:rFonts w:ascii="Garamond" w:eastAsia="Times New Roman" w:hAnsi="Garamond" w:cs="Calibri"/>
                <w:b/>
                <w:bCs/>
                <w:color w:val="000000"/>
                <w:sz w:val="20"/>
                <w:szCs w:val="20"/>
              </w:rPr>
            </w:pPr>
            <w:r w:rsidRPr="00A20049">
              <w:rPr>
                <w:rFonts w:ascii="Garamond" w:eastAsia="Times New Roman" w:hAnsi="Garamond" w:cs="Calibri"/>
                <w:b/>
                <w:bCs/>
                <w:color w:val="000000"/>
                <w:sz w:val="20"/>
                <w:szCs w:val="20"/>
              </w:rPr>
              <w:t>8</w:t>
            </w:r>
          </w:p>
        </w:tc>
        <w:tc>
          <w:tcPr>
            <w:tcW w:w="2990" w:type="dxa"/>
            <w:tcBorders>
              <w:top w:val="nil"/>
              <w:left w:val="nil"/>
              <w:bottom w:val="single" w:sz="4" w:space="0" w:color="5B9BD5"/>
              <w:right w:val="nil"/>
            </w:tcBorders>
            <w:shd w:val="clear" w:color="auto" w:fill="auto"/>
            <w:hideMark/>
          </w:tcPr>
          <w:p w14:paraId="51EFFC98"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 xml:space="preserve">Country  integrated NTD Data base and Joint application package forms </w:t>
            </w:r>
          </w:p>
        </w:tc>
      </w:tr>
      <w:tr w:rsidR="00885BE5" w:rsidRPr="00A20049" w14:paraId="646C7F3D" w14:textId="77777777" w:rsidTr="00885BE5">
        <w:trPr>
          <w:trHeight w:val="630"/>
        </w:trPr>
        <w:tc>
          <w:tcPr>
            <w:tcW w:w="851" w:type="dxa"/>
            <w:tcBorders>
              <w:top w:val="nil"/>
              <w:left w:val="nil"/>
              <w:bottom w:val="single" w:sz="4" w:space="0" w:color="5B9BD5"/>
              <w:right w:val="single" w:sz="4" w:space="0" w:color="5B9BD5"/>
            </w:tcBorders>
            <w:shd w:val="clear" w:color="auto" w:fill="auto"/>
            <w:hideMark/>
          </w:tcPr>
          <w:p w14:paraId="48BB3A79" w14:textId="77777777" w:rsidR="00A20049" w:rsidRPr="00A20049" w:rsidRDefault="00A20049" w:rsidP="00A20049">
            <w:pPr>
              <w:spacing w:after="0" w:line="240" w:lineRule="auto"/>
              <w:jc w:val="center"/>
              <w:rPr>
                <w:rFonts w:ascii="Garamond" w:eastAsia="Times New Roman" w:hAnsi="Garamond" w:cs="Calibri"/>
                <w:b/>
                <w:bCs/>
                <w:color w:val="000000"/>
                <w:sz w:val="20"/>
                <w:szCs w:val="20"/>
              </w:rPr>
            </w:pPr>
            <w:r w:rsidRPr="00A20049">
              <w:rPr>
                <w:rFonts w:ascii="Garamond" w:eastAsia="Times New Roman" w:hAnsi="Garamond" w:cs="Calibri"/>
                <w:b/>
                <w:bCs/>
                <w:color w:val="000000"/>
                <w:sz w:val="20"/>
                <w:szCs w:val="20"/>
              </w:rPr>
              <w:t>2018 and 2019</w:t>
            </w:r>
          </w:p>
        </w:tc>
        <w:tc>
          <w:tcPr>
            <w:tcW w:w="960" w:type="dxa"/>
            <w:tcBorders>
              <w:top w:val="nil"/>
              <w:left w:val="nil"/>
              <w:bottom w:val="single" w:sz="4" w:space="0" w:color="5B9BD5"/>
              <w:right w:val="single" w:sz="4" w:space="0" w:color="5B9BD5"/>
            </w:tcBorders>
            <w:shd w:val="clear" w:color="auto" w:fill="auto"/>
            <w:hideMark/>
          </w:tcPr>
          <w:p w14:paraId="51BF0D7F" w14:textId="77777777" w:rsidR="00A20049" w:rsidRPr="00A20049" w:rsidRDefault="00A20049" w:rsidP="00A20049">
            <w:pPr>
              <w:spacing w:after="0" w:line="240" w:lineRule="auto"/>
              <w:jc w:val="center"/>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Basic Training</w:t>
            </w:r>
          </w:p>
        </w:tc>
        <w:tc>
          <w:tcPr>
            <w:tcW w:w="1979" w:type="dxa"/>
            <w:tcBorders>
              <w:top w:val="nil"/>
              <w:left w:val="nil"/>
              <w:bottom w:val="single" w:sz="4" w:space="0" w:color="5B9BD5"/>
              <w:right w:val="single" w:sz="4" w:space="0" w:color="5B9BD5"/>
            </w:tcBorders>
            <w:shd w:val="clear" w:color="auto" w:fill="auto"/>
            <w:hideMark/>
          </w:tcPr>
          <w:p w14:paraId="29759D4D"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Trainers ( who Took( TOT</w:t>
            </w:r>
          </w:p>
        </w:tc>
        <w:tc>
          <w:tcPr>
            <w:tcW w:w="1864" w:type="dxa"/>
            <w:tcBorders>
              <w:top w:val="nil"/>
              <w:left w:val="nil"/>
              <w:bottom w:val="single" w:sz="4" w:space="0" w:color="5B9BD5"/>
              <w:right w:val="single" w:sz="4" w:space="0" w:color="5B9BD5"/>
            </w:tcBorders>
            <w:shd w:val="clear" w:color="auto" w:fill="auto"/>
            <w:hideMark/>
          </w:tcPr>
          <w:p w14:paraId="2020567C"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Health workers from six zobas</w:t>
            </w:r>
          </w:p>
        </w:tc>
        <w:tc>
          <w:tcPr>
            <w:tcW w:w="896" w:type="dxa"/>
            <w:tcBorders>
              <w:top w:val="nil"/>
              <w:left w:val="nil"/>
              <w:bottom w:val="single" w:sz="4" w:space="0" w:color="5B9BD5"/>
              <w:right w:val="single" w:sz="4" w:space="0" w:color="5B9BD5"/>
            </w:tcBorders>
            <w:shd w:val="clear" w:color="auto" w:fill="auto"/>
            <w:hideMark/>
          </w:tcPr>
          <w:p w14:paraId="13A29FC7" w14:textId="77777777" w:rsidR="00A20049" w:rsidRPr="00A20049" w:rsidRDefault="00A20049" w:rsidP="00A20049">
            <w:pPr>
              <w:spacing w:after="0" w:line="240" w:lineRule="auto"/>
              <w:jc w:val="center"/>
              <w:rPr>
                <w:rFonts w:ascii="Garamond" w:eastAsia="Times New Roman" w:hAnsi="Garamond" w:cs="Calibri"/>
                <w:b/>
                <w:bCs/>
                <w:color w:val="000000"/>
                <w:sz w:val="20"/>
                <w:szCs w:val="20"/>
              </w:rPr>
            </w:pPr>
            <w:r w:rsidRPr="00A20049">
              <w:rPr>
                <w:rFonts w:ascii="Garamond" w:eastAsia="Times New Roman" w:hAnsi="Garamond" w:cs="Calibri"/>
                <w:b/>
                <w:bCs/>
                <w:color w:val="000000"/>
                <w:sz w:val="20"/>
                <w:szCs w:val="20"/>
              </w:rPr>
              <w:t>432</w:t>
            </w:r>
          </w:p>
        </w:tc>
        <w:tc>
          <w:tcPr>
            <w:tcW w:w="2990" w:type="dxa"/>
            <w:tcBorders>
              <w:top w:val="nil"/>
              <w:left w:val="nil"/>
              <w:bottom w:val="single" w:sz="4" w:space="0" w:color="5B9BD5"/>
              <w:right w:val="nil"/>
            </w:tcBorders>
            <w:shd w:val="clear" w:color="auto" w:fill="auto"/>
            <w:hideMark/>
          </w:tcPr>
          <w:p w14:paraId="60D848C4"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12 selected NTDs in Eritrea ( PCT and IDM)</w:t>
            </w:r>
          </w:p>
        </w:tc>
      </w:tr>
      <w:tr w:rsidR="00885BE5" w:rsidRPr="00A20049" w14:paraId="7AF3C051" w14:textId="77777777" w:rsidTr="00885BE5">
        <w:trPr>
          <w:trHeight w:val="290"/>
        </w:trPr>
        <w:tc>
          <w:tcPr>
            <w:tcW w:w="851" w:type="dxa"/>
            <w:vMerge w:val="restart"/>
            <w:tcBorders>
              <w:top w:val="nil"/>
              <w:left w:val="nil"/>
              <w:bottom w:val="single" w:sz="4" w:space="0" w:color="5B9BD5"/>
              <w:right w:val="single" w:sz="4" w:space="0" w:color="5B9BD5"/>
            </w:tcBorders>
            <w:shd w:val="clear" w:color="auto" w:fill="auto"/>
            <w:hideMark/>
          </w:tcPr>
          <w:p w14:paraId="315A208D" w14:textId="77777777" w:rsidR="00A20049" w:rsidRPr="00A20049" w:rsidRDefault="00A20049" w:rsidP="00A20049">
            <w:pPr>
              <w:spacing w:after="0" w:line="240" w:lineRule="auto"/>
              <w:jc w:val="center"/>
              <w:rPr>
                <w:rFonts w:ascii="Garamond" w:eastAsia="Times New Roman" w:hAnsi="Garamond" w:cs="Calibri"/>
                <w:b/>
                <w:bCs/>
                <w:color w:val="000000"/>
                <w:sz w:val="20"/>
                <w:szCs w:val="20"/>
              </w:rPr>
            </w:pPr>
            <w:r w:rsidRPr="00A20049">
              <w:rPr>
                <w:rFonts w:ascii="Garamond" w:eastAsia="Times New Roman" w:hAnsi="Garamond" w:cs="Calibri"/>
                <w:b/>
                <w:bCs/>
                <w:color w:val="000000"/>
                <w:sz w:val="20"/>
                <w:szCs w:val="20"/>
              </w:rPr>
              <w:t>2019</w:t>
            </w:r>
          </w:p>
        </w:tc>
        <w:tc>
          <w:tcPr>
            <w:tcW w:w="960" w:type="dxa"/>
            <w:vMerge w:val="restart"/>
            <w:tcBorders>
              <w:top w:val="nil"/>
              <w:left w:val="single" w:sz="4" w:space="0" w:color="5B9BD5"/>
              <w:bottom w:val="single" w:sz="4" w:space="0" w:color="5B9BD5"/>
              <w:right w:val="single" w:sz="4" w:space="0" w:color="5B9BD5"/>
            </w:tcBorders>
            <w:shd w:val="clear" w:color="auto" w:fill="auto"/>
            <w:hideMark/>
          </w:tcPr>
          <w:p w14:paraId="699F8F72" w14:textId="77777777" w:rsidR="00A20049" w:rsidRPr="00A20049" w:rsidRDefault="00A20049" w:rsidP="00A20049">
            <w:pPr>
              <w:spacing w:after="0" w:line="240" w:lineRule="auto"/>
              <w:jc w:val="center"/>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Basic Training</w:t>
            </w:r>
          </w:p>
        </w:tc>
        <w:tc>
          <w:tcPr>
            <w:tcW w:w="1979" w:type="dxa"/>
            <w:vMerge w:val="restart"/>
            <w:tcBorders>
              <w:top w:val="nil"/>
              <w:left w:val="single" w:sz="4" w:space="0" w:color="5B9BD5"/>
              <w:bottom w:val="single" w:sz="4" w:space="0" w:color="5B9BD5"/>
              <w:right w:val="single" w:sz="4" w:space="0" w:color="5B9BD5"/>
            </w:tcBorders>
            <w:shd w:val="clear" w:color="auto" w:fill="auto"/>
            <w:hideMark/>
          </w:tcPr>
          <w:p w14:paraId="294EFA88"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 xml:space="preserve">  Lymphatic Filariasis Expert consultants from WHO</w:t>
            </w:r>
          </w:p>
        </w:tc>
        <w:tc>
          <w:tcPr>
            <w:tcW w:w="1864" w:type="dxa"/>
            <w:vMerge w:val="restart"/>
            <w:tcBorders>
              <w:top w:val="nil"/>
              <w:left w:val="single" w:sz="4" w:space="0" w:color="5B9BD5"/>
              <w:bottom w:val="single" w:sz="4" w:space="0" w:color="5B9BD5"/>
              <w:right w:val="single" w:sz="4" w:space="0" w:color="5B9BD5"/>
            </w:tcBorders>
            <w:shd w:val="clear" w:color="auto" w:fill="auto"/>
            <w:hideMark/>
          </w:tcPr>
          <w:p w14:paraId="55EDFF62"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Health workers ,  IDSR zonal focal Person  NTD Program staff</w:t>
            </w:r>
          </w:p>
        </w:tc>
        <w:tc>
          <w:tcPr>
            <w:tcW w:w="896" w:type="dxa"/>
            <w:vMerge w:val="restart"/>
            <w:tcBorders>
              <w:top w:val="nil"/>
              <w:left w:val="single" w:sz="4" w:space="0" w:color="5B9BD5"/>
              <w:bottom w:val="single" w:sz="4" w:space="0" w:color="5B9BD5"/>
              <w:right w:val="single" w:sz="4" w:space="0" w:color="5B9BD5"/>
            </w:tcBorders>
            <w:shd w:val="clear" w:color="auto" w:fill="auto"/>
            <w:hideMark/>
          </w:tcPr>
          <w:p w14:paraId="266B337C" w14:textId="77777777" w:rsidR="00A20049" w:rsidRPr="00A20049" w:rsidRDefault="00A20049" w:rsidP="00A20049">
            <w:pPr>
              <w:spacing w:after="0" w:line="240" w:lineRule="auto"/>
              <w:jc w:val="center"/>
              <w:rPr>
                <w:rFonts w:ascii="Garamond" w:eastAsia="Times New Roman" w:hAnsi="Garamond" w:cs="Calibri"/>
                <w:b/>
                <w:bCs/>
                <w:color w:val="000000"/>
                <w:sz w:val="20"/>
                <w:szCs w:val="20"/>
              </w:rPr>
            </w:pPr>
            <w:r w:rsidRPr="00A20049">
              <w:rPr>
                <w:rFonts w:ascii="Garamond" w:eastAsia="Times New Roman" w:hAnsi="Garamond" w:cs="Calibri"/>
                <w:b/>
                <w:bCs/>
                <w:color w:val="000000"/>
                <w:sz w:val="20"/>
                <w:szCs w:val="20"/>
              </w:rPr>
              <w:t>45</w:t>
            </w:r>
          </w:p>
        </w:tc>
        <w:tc>
          <w:tcPr>
            <w:tcW w:w="2990" w:type="dxa"/>
            <w:tcBorders>
              <w:top w:val="nil"/>
              <w:left w:val="nil"/>
              <w:bottom w:val="single" w:sz="4" w:space="0" w:color="5B9BD5"/>
              <w:right w:val="nil"/>
            </w:tcBorders>
            <w:shd w:val="clear" w:color="auto" w:fill="auto"/>
            <w:hideMark/>
          </w:tcPr>
          <w:p w14:paraId="79A2F090"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 xml:space="preserve">-Preventive chemotherapy </w:t>
            </w:r>
          </w:p>
        </w:tc>
      </w:tr>
      <w:tr w:rsidR="00A20049" w:rsidRPr="00A20049" w14:paraId="6E420EF8" w14:textId="77777777" w:rsidTr="00885BE5">
        <w:trPr>
          <w:trHeight w:val="580"/>
        </w:trPr>
        <w:tc>
          <w:tcPr>
            <w:tcW w:w="851" w:type="dxa"/>
            <w:vMerge/>
            <w:tcBorders>
              <w:top w:val="nil"/>
              <w:left w:val="nil"/>
              <w:bottom w:val="single" w:sz="4" w:space="0" w:color="5B9BD5"/>
              <w:right w:val="single" w:sz="4" w:space="0" w:color="5B9BD5"/>
            </w:tcBorders>
            <w:vAlign w:val="center"/>
            <w:hideMark/>
          </w:tcPr>
          <w:p w14:paraId="7425D4F0" w14:textId="77777777" w:rsidR="00A20049" w:rsidRPr="00A20049" w:rsidRDefault="00A20049" w:rsidP="00A20049">
            <w:pPr>
              <w:spacing w:after="0" w:line="240" w:lineRule="auto"/>
              <w:rPr>
                <w:rFonts w:ascii="Garamond" w:eastAsia="Times New Roman" w:hAnsi="Garamond" w:cs="Calibri"/>
                <w:b/>
                <w:bCs/>
                <w:color w:val="000000"/>
                <w:sz w:val="20"/>
                <w:szCs w:val="20"/>
              </w:rPr>
            </w:pPr>
          </w:p>
        </w:tc>
        <w:tc>
          <w:tcPr>
            <w:tcW w:w="960" w:type="dxa"/>
            <w:vMerge/>
            <w:tcBorders>
              <w:top w:val="nil"/>
              <w:left w:val="single" w:sz="4" w:space="0" w:color="5B9BD5"/>
              <w:bottom w:val="single" w:sz="4" w:space="0" w:color="5B9BD5"/>
              <w:right w:val="single" w:sz="4" w:space="0" w:color="5B9BD5"/>
            </w:tcBorders>
            <w:vAlign w:val="center"/>
            <w:hideMark/>
          </w:tcPr>
          <w:p w14:paraId="6A670295" w14:textId="77777777" w:rsidR="00A20049" w:rsidRPr="00A20049" w:rsidRDefault="00A20049" w:rsidP="00A20049">
            <w:pPr>
              <w:spacing w:after="0" w:line="240" w:lineRule="auto"/>
              <w:rPr>
                <w:rFonts w:ascii="Garamond" w:eastAsia="Times New Roman" w:hAnsi="Garamond" w:cs="Calibri"/>
                <w:color w:val="000000"/>
                <w:sz w:val="20"/>
                <w:szCs w:val="20"/>
              </w:rPr>
            </w:pPr>
          </w:p>
        </w:tc>
        <w:tc>
          <w:tcPr>
            <w:tcW w:w="1979" w:type="dxa"/>
            <w:vMerge/>
            <w:tcBorders>
              <w:top w:val="nil"/>
              <w:left w:val="single" w:sz="4" w:space="0" w:color="5B9BD5"/>
              <w:bottom w:val="single" w:sz="4" w:space="0" w:color="5B9BD5"/>
              <w:right w:val="single" w:sz="4" w:space="0" w:color="5B9BD5"/>
            </w:tcBorders>
            <w:vAlign w:val="center"/>
            <w:hideMark/>
          </w:tcPr>
          <w:p w14:paraId="0CDAF0AA" w14:textId="77777777" w:rsidR="00A20049" w:rsidRPr="00A20049" w:rsidRDefault="00A20049" w:rsidP="00A20049">
            <w:pPr>
              <w:spacing w:after="0" w:line="240" w:lineRule="auto"/>
              <w:rPr>
                <w:rFonts w:ascii="Garamond" w:eastAsia="Times New Roman" w:hAnsi="Garamond" w:cs="Calibri"/>
                <w:color w:val="000000"/>
                <w:sz w:val="20"/>
                <w:szCs w:val="20"/>
              </w:rPr>
            </w:pPr>
          </w:p>
        </w:tc>
        <w:tc>
          <w:tcPr>
            <w:tcW w:w="1864" w:type="dxa"/>
            <w:vMerge/>
            <w:tcBorders>
              <w:top w:val="nil"/>
              <w:left w:val="single" w:sz="4" w:space="0" w:color="5B9BD5"/>
              <w:bottom w:val="single" w:sz="4" w:space="0" w:color="5B9BD5"/>
              <w:right w:val="single" w:sz="4" w:space="0" w:color="5B9BD5"/>
            </w:tcBorders>
            <w:vAlign w:val="center"/>
            <w:hideMark/>
          </w:tcPr>
          <w:p w14:paraId="464F57C4" w14:textId="77777777" w:rsidR="00A20049" w:rsidRPr="00A20049" w:rsidRDefault="00A20049" w:rsidP="00A20049">
            <w:pPr>
              <w:spacing w:after="0" w:line="240" w:lineRule="auto"/>
              <w:rPr>
                <w:rFonts w:ascii="Garamond" w:eastAsia="Times New Roman" w:hAnsi="Garamond" w:cs="Calibri"/>
                <w:color w:val="000000"/>
                <w:sz w:val="20"/>
                <w:szCs w:val="20"/>
              </w:rPr>
            </w:pPr>
          </w:p>
        </w:tc>
        <w:tc>
          <w:tcPr>
            <w:tcW w:w="896" w:type="dxa"/>
            <w:vMerge/>
            <w:tcBorders>
              <w:top w:val="nil"/>
              <w:left w:val="single" w:sz="4" w:space="0" w:color="5B9BD5"/>
              <w:bottom w:val="single" w:sz="4" w:space="0" w:color="5B9BD5"/>
              <w:right w:val="single" w:sz="4" w:space="0" w:color="5B9BD5"/>
            </w:tcBorders>
            <w:vAlign w:val="center"/>
            <w:hideMark/>
          </w:tcPr>
          <w:p w14:paraId="6CE6C1E8" w14:textId="77777777" w:rsidR="00A20049" w:rsidRPr="00A20049" w:rsidRDefault="00A20049" w:rsidP="00A20049">
            <w:pPr>
              <w:spacing w:after="0" w:line="240" w:lineRule="auto"/>
              <w:rPr>
                <w:rFonts w:ascii="Garamond" w:eastAsia="Times New Roman" w:hAnsi="Garamond" w:cs="Calibri"/>
                <w:b/>
                <w:bCs/>
                <w:color w:val="000000"/>
                <w:sz w:val="20"/>
                <w:szCs w:val="20"/>
              </w:rPr>
            </w:pPr>
          </w:p>
        </w:tc>
        <w:tc>
          <w:tcPr>
            <w:tcW w:w="2990" w:type="dxa"/>
            <w:tcBorders>
              <w:top w:val="nil"/>
              <w:left w:val="nil"/>
              <w:bottom w:val="single" w:sz="4" w:space="0" w:color="5B9BD5"/>
              <w:right w:val="nil"/>
            </w:tcBorders>
            <w:shd w:val="clear" w:color="auto" w:fill="auto"/>
            <w:hideMark/>
          </w:tcPr>
          <w:p w14:paraId="6BA9DAF6"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-Ivermectin Diethylcarbamazine Albendazole (IDA) Implementation</w:t>
            </w:r>
          </w:p>
        </w:tc>
      </w:tr>
      <w:tr w:rsidR="00A20049" w:rsidRPr="00A20049" w14:paraId="64C7F56D" w14:textId="77777777" w:rsidTr="00885BE5">
        <w:trPr>
          <w:trHeight w:val="290"/>
        </w:trPr>
        <w:tc>
          <w:tcPr>
            <w:tcW w:w="851" w:type="dxa"/>
            <w:vMerge/>
            <w:tcBorders>
              <w:top w:val="nil"/>
              <w:left w:val="nil"/>
              <w:bottom w:val="single" w:sz="4" w:space="0" w:color="5B9BD5"/>
              <w:right w:val="single" w:sz="4" w:space="0" w:color="5B9BD5"/>
            </w:tcBorders>
            <w:vAlign w:val="center"/>
            <w:hideMark/>
          </w:tcPr>
          <w:p w14:paraId="774526D1" w14:textId="77777777" w:rsidR="00A20049" w:rsidRPr="00A20049" w:rsidRDefault="00A20049" w:rsidP="00A20049">
            <w:pPr>
              <w:spacing w:after="0" w:line="240" w:lineRule="auto"/>
              <w:rPr>
                <w:rFonts w:ascii="Garamond" w:eastAsia="Times New Roman" w:hAnsi="Garamond" w:cs="Calibri"/>
                <w:b/>
                <w:bCs/>
                <w:color w:val="000000"/>
                <w:sz w:val="20"/>
                <w:szCs w:val="20"/>
              </w:rPr>
            </w:pPr>
          </w:p>
        </w:tc>
        <w:tc>
          <w:tcPr>
            <w:tcW w:w="960" w:type="dxa"/>
            <w:vMerge/>
            <w:tcBorders>
              <w:top w:val="nil"/>
              <w:left w:val="single" w:sz="4" w:space="0" w:color="5B9BD5"/>
              <w:bottom w:val="single" w:sz="4" w:space="0" w:color="5B9BD5"/>
              <w:right w:val="single" w:sz="4" w:space="0" w:color="5B9BD5"/>
            </w:tcBorders>
            <w:vAlign w:val="center"/>
            <w:hideMark/>
          </w:tcPr>
          <w:p w14:paraId="32EF2154" w14:textId="77777777" w:rsidR="00A20049" w:rsidRPr="00A20049" w:rsidRDefault="00A20049" w:rsidP="00A20049">
            <w:pPr>
              <w:spacing w:after="0" w:line="240" w:lineRule="auto"/>
              <w:rPr>
                <w:rFonts w:ascii="Garamond" w:eastAsia="Times New Roman" w:hAnsi="Garamond" w:cs="Calibri"/>
                <w:color w:val="000000"/>
                <w:sz w:val="20"/>
                <w:szCs w:val="20"/>
              </w:rPr>
            </w:pPr>
          </w:p>
        </w:tc>
        <w:tc>
          <w:tcPr>
            <w:tcW w:w="1979" w:type="dxa"/>
            <w:vMerge/>
            <w:tcBorders>
              <w:top w:val="nil"/>
              <w:left w:val="single" w:sz="4" w:space="0" w:color="5B9BD5"/>
              <w:bottom w:val="single" w:sz="4" w:space="0" w:color="5B9BD5"/>
              <w:right w:val="single" w:sz="4" w:space="0" w:color="5B9BD5"/>
            </w:tcBorders>
            <w:vAlign w:val="center"/>
            <w:hideMark/>
          </w:tcPr>
          <w:p w14:paraId="1ADE61AB" w14:textId="77777777" w:rsidR="00A20049" w:rsidRPr="00A20049" w:rsidRDefault="00A20049" w:rsidP="00A20049">
            <w:pPr>
              <w:spacing w:after="0" w:line="240" w:lineRule="auto"/>
              <w:rPr>
                <w:rFonts w:ascii="Garamond" w:eastAsia="Times New Roman" w:hAnsi="Garamond" w:cs="Calibri"/>
                <w:color w:val="000000"/>
                <w:sz w:val="20"/>
                <w:szCs w:val="20"/>
              </w:rPr>
            </w:pPr>
          </w:p>
        </w:tc>
        <w:tc>
          <w:tcPr>
            <w:tcW w:w="1864" w:type="dxa"/>
            <w:vMerge/>
            <w:tcBorders>
              <w:top w:val="nil"/>
              <w:left w:val="single" w:sz="4" w:space="0" w:color="5B9BD5"/>
              <w:bottom w:val="single" w:sz="4" w:space="0" w:color="5B9BD5"/>
              <w:right w:val="single" w:sz="4" w:space="0" w:color="5B9BD5"/>
            </w:tcBorders>
            <w:vAlign w:val="center"/>
            <w:hideMark/>
          </w:tcPr>
          <w:p w14:paraId="6055A1E7" w14:textId="77777777" w:rsidR="00A20049" w:rsidRPr="00A20049" w:rsidRDefault="00A20049" w:rsidP="00A20049">
            <w:pPr>
              <w:spacing w:after="0" w:line="240" w:lineRule="auto"/>
              <w:rPr>
                <w:rFonts w:ascii="Garamond" w:eastAsia="Times New Roman" w:hAnsi="Garamond" w:cs="Calibri"/>
                <w:color w:val="000000"/>
                <w:sz w:val="20"/>
                <w:szCs w:val="20"/>
              </w:rPr>
            </w:pPr>
          </w:p>
        </w:tc>
        <w:tc>
          <w:tcPr>
            <w:tcW w:w="896" w:type="dxa"/>
            <w:vMerge/>
            <w:tcBorders>
              <w:top w:val="nil"/>
              <w:left w:val="single" w:sz="4" w:space="0" w:color="5B9BD5"/>
              <w:bottom w:val="single" w:sz="4" w:space="0" w:color="5B9BD5"/>
              <w:right w:val="single" w:sz="4" w:space="0" w:color="5B9BD5"/>
            </w:tcBorders>
            <w:vAlign w:val="center"/>
            <w:hideMark/>
          </w:tcPr>
          <w:p w14:paraId="50311161" w14:textId="77777777" w:rsidR="00A20049" w:rsidRPr="00A20049" w:rsidRDefault="00A20049" w:rsidP="00A20049">
            <w:pPr>
              <w:spacing w:after="0" w:line="240" w:lineRule="auto"/>
              <w:rPr>
                <w:rFonts w:ascii="Garamond" w:eastAsia="Times New Roman" w:hAnsi="Garamond" w:cs="Calibri"/>
                <w:b/>
                <w:bCs/>
                <w:color w:val="000000"/>
                <w:sz w:val="20"/>
                <w:szCs w:val="20"/>
              </w:rPr>
            </w:pPr>
          </w:p>
        </w:tc>
        <w:tc>
          <w:tcPr>
            <w:tcW w:w="2990" w:type="dxa"/>
            <w:tcBorders>
              <w:top w:val="nil"/>
              <w:left w:val="nil"/>
              <w:bottom w:val="single" w:sz="4" w:space="0" w:color="5B9BD5"/>
              <w:right w:val="nil"/>
            </w:tcBorders>
            <w:shd w:val="clear" w:color="auto" w:fill="auto"/>
            <w:hideMark/>
          </w:tcPr>
          <w:p w14:paraId="057496C0"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-Coverage and assessment survey</w:t>
            </w:r>
          </w:p>
        </w:tc>
      </w:tr>
      <w:tr w:rsidR="00A20049" w:rsidRPr="00A20049" w14:paraId="312A2516" w14:textId="77777777" w:rsidTr="00885BE5">
        <w:trPr>
          <w:trHeight w:val="580"/>
        </w:trPr>
        <w:tc>
          <w:tcPr>
            <w:tcW w:w="851" w:type="dxa"/>
            <w:vMerge/>
            <w:tcBorders>
              <w:top w:val="nil"/>
              <w:left w:val="nil"/>
              <w:bottom w:val="single" w:sz="4" w:space="0" w:color="5B9BD5"/>
              <w:right w:val="single" w:sz="4" w:space="0" w:color="5B9BD5"/>
            </w:tcBorders>
            <w:vAlign w:val="center"/>
            <w:hideMark/>
          </w:tcPr>
          <w:p w14:paraId="661F40D8" w14:textId="77777777" w:rsidR="00A20049" w:rsidRPr="00A20049" w:rsidRDefault="00A20049" w:rsidP="00A20049">
            <w:pPr>
              <w:spacing w:after="0" w:line="240" w:lineRule="auto"/>
              <w:rPr>
                <w:rFonts w:ascii="Garamond" w:eastAsia="Times New Roman" w:hAnsi="Garamond" w:cs="Calibri"/>
                <w:b/>
                <w:bCs/>
                <w:color w:val="000000"/>
                <w:sz w:val="20"/>
                <w:szCs w:val="20"/>
              </w:rPr>
            </w:pPr>
          </w:p>
        </w:tc>
        <w:tc>
          <w:tcPr>
            <w:tcW w:w="960" w:type="dxa"/>
            <w:vMerge/>
            <w:tcBorders>
              <w:top w:val="nil"/>
              <w:left w:val="single" w:sz="4" w:space="0" w:color="5B9BD5"/>
              <w:bottom w:val="single" w:sz="4" w:space="0" w:color="5B9BD5"/>
              <w:right w:val="single" w:sz="4" w:space="0" w:color="5B9BD5"/>
            </w:tcBorders>
            <w:vAlign w:val="center"/>
            <w:hideMark/>
          </w:tcPr>
          <w:p w14:paraId="58078E09" w14:textId="77777777" w:rsidR="00A20049" w:rsidRPr="00A20049" w:rsidRDefault="00A20049" w:rsidP="00A20049">
            <w:pPr>
              <w:spacing w:after="0" w:line="240" w:lineRule="auto"/>
              <w:rPr>
                <w:rFonts w:ascii="Garamond" w:eastAsia="Times New Roman" w:hAnsi="Garamond" w:cs="Calibri"/>
                <w:color w:val="000000"/>
                <w:sz w:val="20"/>
                <w:szCs w:val="20"/>
              </w:rPr>
            </w:pPr>
          </w:p>
        </w:tc>
        <w:tc>
          <w:tcPr>
            <w:tcW w:w="1979" w:type="dxa"/>
            <w:vMerge/>
            <w:tcBorders>
              <w:top w:val="nil"/>
              <w:left w:val="single" w:sz="4" w:space="0" w:color="5B9BD5"/>
              <w:bottom w:val="single" w:sz="4" w:space="0" w:color="5B9BD5"/>
              <w:right w:val="single" w:sz="4" w:space="0" w:color="5B9BD5"/>
            </w:tcBorders>
            <w:vAlign w:val="center"/>
            <w:hideMark/>
          </w:tcPr>
          <w:p w14:paraId="34E0DADE" w14:textId="77777777" w:rsidR="00A20049" w:rsidRPr="00A20049" w:rsidRDefault="00A20049" w:rsidP="00A20049">
            <w:pPr>
              <w:spacing w:after="0" w:line="240" w:lineRule="auto"/>
              <w:rPr>
                <w:rFonts w:ascii="Garamond" w:eastAsia="Times New Roman" w:hAnsi="Garamond" w:cs="Calibri"/>
                <w:color w:val="000000"/>
                <w:sz w:val="20"/>
                <w:szCs w:val="20"/>
              </w:rPr>
            </w:pPr>
          </w:p>
        </w:tc>
        <w:tc>
          <w:tcPr>
            <w:tcW w:w="1864" w:type="dxa"/>
            <w:vMerge/>
            <w:tcBorders>
              <w:top w:val="nil"/>
              <w:left w:val="single" w:sz="4" w:space="0" w:color="5B9BD5"/>
              <w:bottom w:val="single" w:sz="4" w:space="0" w:color="5B9BD5"/>
              <w:right w:val="single" w:sz="4" w:space="0" w:color="5B9BD5"/>
            </w:tcBorders>
            <w:vAlign w:val="center"/>
            <w:hideMark/>
          </w:tcPr>
          <w:p w14:paraId="31394A32" w14:textId="77777777" w:rsidR="00A20049" w:rsidRPr="00A20049" w:rsidRDefault="00A20049" w:rsidP="00A20049">
            <w:pPr>
              <w:spacing w:after="0" w:line="240" w:lineRule="auto"/>
              <w:rPr>
                <w:rFonts w:ascii="Garamond" w:eastAsia="Times New Roman" w:hAnsi="Garamond" w:cs="Calibri"/>
                <w:color w:val="000000"/>
                <w:sz w:val="20"/>
                <w:szCs w:val="20"/>
              </w:rPr>
            </w:pPr>
          </w:p>
        </w:tc>
        <w:tc>
          <w:tcPr>
            <w:tcW w:w="896" w:type="dxa"/>
            <w:vMerge/>
            <w:tcBorders>
              <w:top w:val="nil"/>
              <w:left w:val="single" w:sz="4" w:space="0" w:color="5B9BD5"/>
              <w:bottom w:val="single" w:sz="4" w:space="0" w:color="5B9BD5"/>
              <w:right w:val="single" w:sz="4" w:space="0" w:color="5B9BD5"/>
            </w:tcBorders>
            <w:vAlign w:val="center"/>
            <w:hideMark/>
          </w:tcPr>
          <w:p w14:paraId="7DE027F1" w14:textId="77777777" w:rsidR="00A20049" w:rsidRPr="00A20049" w:rsidRDefault="00A20049" w:rsidP="00A20049">
            <w:pPr>
              <w:spacing w:after="0" w:line="240" w:lineRule="auto"/>
              <w:rPr>
                <w:rFonts w:ascii="Garamond" w:eastAsia="Times New Roman" w:hAnsi="Garamond" w:cs="Calibri"/>
                <w:b/>
                <w:bCs/>
                <w:color w:val="000000"/>
                <w:sz w:val="20"/>
                <w:szCs w:val="20"/>
              </w:rPr>
            </w:pPr>
          </w:p>
        </w:tc>
        <w:tc>
          <w:tcPr>
            <w:tcW w:w="2990" w:type="dxa"/>
            <w:tcBorders>
              <w:top w:val="nil"/>
              <w:left w:val="nil"/>
              <w:bottom w:val="single" w:sz="4" w:space="0" w:color="5B9BD5"/>
              <w:right w:val="nil"/>
            </w:tcBorders>
            <w:shd w:val="clear" w:color="auto" w:fill="auto"/>
            <w:hideMark/>
          </w:tcPr>
          <w:p w14:paraId="1B694935"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 Morbidity management and Disability Prevention</w:t>
            </w:r>
          </w:p>
        </w:tc>
      </w:tr>
      <w:tr w:rsidR="00885BE5" w:rsidRPr="00A20049" w14:paraId="07FA6D84" w14:textId="77777777" w:rsidTr="00885BE5">
        <w:trPr>
          <w:trHeight w:val="580"/>
        </w:trPr>
        <w:tc>
          <w:tcPr>
            <w:tcW w:w="851" w:type="dxa"/>
            <w:vMerge w:val="restart"/>
            <w:tcBorders>
              <w:top w:val="nil"/>
              <w:left w:val="nil"/>
              <w:bottom w:val="single" w:sz="4" w:space="0" w:color="5B9BD5"/>
              <w:right w:val="single" w:sz="4" w:space="0" w:color="5B9BD5"/>
            </w:tcBorders>
            <w:shd w:val="clear" w:color="auto" w:fill="auto"/>
            <w:hideMark/>
          </w:tcPr>
          <w:p w14:paraId="38DD84A0" w14:textId="77777777" w:rsidR="00A20049" w:rsidRPr="00A20049" w:rsidRDefault="00A20049" w:rsidP="00A20049">
            <w:pPr>
              <w:spacing w:after="0" w:line="240" w:lineRule="auto"/>
              <w:jc w:val="center"/>
              <w:rPr>
                <w:rFonts w:ascii="Garamond" w:eastAsia="Times New Roman" w:hAnsi="Garamond" w:cs="Calibri"/>
                <w:b/>
                <w:bCs/>
                <w:color w:val="000000"/>
                <w:sz w:val="20"/>
                <w:szCs w:val="20"/>
              </w:rPr>
            </w:pPr>
            <w:r w:rsidRPr="00A20049">
              <w:rPr>
                <w:rFonts w:ascii="Garamond" w:eastAsia="Times New Roman" w:hAnsi="Garamond" w:cs="Calibri"/>
                <w:b/>
                <w:bCs/>
                <w:color w:val="000000"/>
                <w:sz w:val="20"/>
                <w:szCs w:val="20"/>
              </w:rPr>
              <w:t>2019</w:t>
            </w:r>
          </w:p>
        </w:tc>
        <w:tc>
          <w:tcPr>
            <w:tcW w:w="960" w:type="dxa"/>
            <w:vMerge w:val="restart"/>
            <w:tcBorders>
              <w:top w:val="nil"/>
              <w:left w:val="single" w:sz="4" w:space="0" w:color="5B9BD5"/>
              <w:bottom w:val="single" w:sz="4" w:space="0" w:color="5B9BD5"/>
              <w:right w:val="single" w:sz="4" w:space="0" w:color="5B9BD5"/>
            </w:tcBorders>
            <w:shd w:val="clear" w:color="auto" w:fill="auto"/>
            <w:hideMark/>
          </w:tcPr>
          <w:p w14:paraId="2535BA7B" w14:textId="77777777" w:rsidR="00A20049" w:rsidRPr="00A20049" w:rsidRDefault="00A20049" w:rsidP="00A20049">
            <w:pPr>
              <w:spacing w:after="0" w:line="240" w:lineRule="auto"/>
              <w:jc w:val="center"/>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Basic Training</w:t>
            </w:r>
          </w:p>
        </w:tc>
        <w:tc>
          <w:tcPr>
            <w:tcW w:w="1979" w:type="dxa"/>
            <w:vMerge w:val="restart"/>
            <w:tcBorders>
              <w:top w:val="nil"/>
              <w:left w:val="single" w:sz="4" w:space="0" w:color="5B9BD5"/>
              <w:bottom w:val="single" w:sz="4" w:space="0" w:color="5B9BD5"/>
              <w:right w:val="single" w:sz="4" w:space="0" w:color="5B9BD5"/>
            </w:tcBorders>
            <w:shd w:val="clear" w:color="auto" w:fill="auto"/>
            <w:hideMark/>
          </w:tcPr>
          <w:p w14:paraId="193FB7AF"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 xml:space="preserve">Expert Clinical laboratory sciences From National Health Laboratory </w:t>
            </w:r>
          </w:p>
        </w:tc>
        <w:tc>
          <w:tcPr>
            <w:tcW w:w="1864" w:type="dxa"/>
            <w:tcBorders>
              <w:top w:val="nil"/>
              <w:left w:val="nil"/>
              <w:bottom w:val="single" w:sz="4" w:space="0" w:color="5B9BD5"/>
              <w:right w:val="single" w:sz="4" w:space="0" w:color="5B9BD5"/>
            </w:tcBorders>
            <w:shd w:val="clear" w:color="auto" w:fill="auto"/>
            <w:hideMark/>
          </w:tcPr>
          <w:p w14:paraId="3C76747D"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Clinical laboratory sciences and Lab. Technologists</w:t>
            </w:r>
          </w:p>
        </w:tc>
        <w:tc>
          <w:tcPr>
            <w:tcW w:w="896" w:type="dxa"/>
            <w:vMerge w:val="restart"/>
            <w:tcBorders>
              <w:top w:val="nil"/>
              <w:left w:val="single" w:sz="4" w:space="0" w:color="5B9BD5"/>
              <w:bottom w:val="single" w:sz="4" w:space="0" w:color="5B9BD5"/>
              <w:right w:val="single" w:sz="4" w:space="0" w:color="5B9BD5"/>
            </w:tcBorders>
            <w:shd w:val="clear" w:color="auto" w:fill="auto"/>
            <w:hideMark/>
          </w:tcPr>
          <w:p w14:paraId="275FB6EE" w14:textId="77777777" w:rsidR="00A20049" w:rsidRPr="00A20049" w:rsidRDefault="00A20049" w:rsidP="00A20049">
            <w:pPr>
              <w:spacing w:after="0" w:line="240" w:lineRule="auto"/>
              <w:jc w:val="center"/>
              <w:rPr>
                <w:rFonts w:ascii="Garamond" w:eastAsia="Times New Roman" w:hAnsi="Garamond" w:cs="Calibri"/>
                <w:b/>
                <w:bCs/>
                <w:color w:val="000000"/>
                <w:sz w:val="20"/>
                <w:szCs w:val="20"/>
              </w:rPr>
            </w:pPr>
            <w:r w:rsidRPr="00A20049">
              <w:rPr>
                <w:rFonts w:ascii="Garamond" w:eastAsia="Times New Roman" w:hAnsi="Garamond" w:cs="Calibri"/>
                <w:b/>
                <w:bCs/>
                <w:color w:val="000000"/>
                <w:sz w:val="20"/>
                <w:szCs w:val="20"/>
              </w:rPr>
              <w:t>56</w:t>
            </w:r>
          </w:p>
        </w:tc>
        <w:tc>
          <w:tcPr>
            <w:tcW w:w="2990" w:type="dxa"/>
            <w:vMerge w:val="restart"/>
            <w:tcBorders>
              <w:top w:val="nil"/>
              <w:left w:val="single" w:sz="4" w:space="0" w:color="5B9BD5"/>
              <w:bottom w:val="single" w:sz="4" w:space="0" w:color="5B9BD5"/>
              <w:right w:val="nil"/>
            </w:tcBorders>
            <w:shd w:val="clear" w:color="auto" w:fill="auto"/>
            <w:hideMark/>
          </w:tcPr>
          <w:p w14:paraId="1DF981EF"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 xml:space="preserve">On how to microscopic diagnose of selective neglected tropical disease theory and practice </w:t>
            </w:r>
          </w:p>
        </w:tc>
      </w:tr>
      <w:tr w:rsidR="00A20049" w:rsidRPr="00A20049" w14:paraId="0F6E7E7D" w14:textId="77777777" w:rsidTr="00885BE5">
        <w:trPr>
          <w:trHeight w:val="290"/>
        </w:trPr>
        <w:tc>
          <w:tcPr>
            <w:tcW w:w="851" w:type="dxa"/>
            <w:vMerge/>
            <w:tcBorders>
              <w:top w:val="nil"/>
              <w:left w:val="nil"/>
              <w:bottom w:val="single" w:sz="4" w:space="0" w:color="5B9BD5"/>
              <w:right w:val="single" w:sz="4" w:space="0" w:color="5B9BD5"/>
            </w:tcBorders>
            <w:vAlign w:val="center"/>
            <w:hideMark/>
          </w:tcPr>
          <w:p w14:paraId="2D482391" w14:textId="77777777" w:rsidR="00A20049" w:rsidRPr="00A20049" w:rsidRDefault="00A20049" w:rsidP="00A20049">
            <w:pPr>
              <w:spacing w:after="0" w:line="240" w:lineRule="auto"/>
              <w:rPr>
                <w:rFonts w:ascii="Garamond" w:eastAsia="Times New Roman" w:hAnsi="Garamond" w:cs="Calibri"/>
                <w:b/>
                <w:bCs/>
                <w:color w:val="000000"/>
                <w:sz w:val="20"/>
                <w:szCs w:val="20"/>
              </w:rPr>
            </w:pPr>
          </w:p>
        </w:tc>
        <w:tc>
          <w:tcPr>
            <w:tcW w:w="960" w:type="dxa"/>
            <w:vMerge/>
            <w:tcBorders>
              <w:top w:val="nil"/>
              <w:left w:val="single" w:sz="4" w:space="0" w:color="5B9BD5"/>
              <w:bottom w:val="single" w:sz="4" w:space="0" w:color="5B9BD5"/>
              <w:right w:val="single" w:sz="4" w:space="0" w:color="5B9BD5"/>
            </w:tcBorders>
            <w:vAlign w:val="center"/>
            <w:hideMark/>
          </w:tcPr>
          <w:p w14:paraId="43893782" w14:textId="77777777" w:rsidR="00A20049" w:rsidRPr="00A20049" w:rsidRDefault="00A20049" w:rsidP="00A20049">
            <w:pPr>
              <w:spacing w:after="0" w:line="240" w:lineRule="auto"/>
              <w:rPr>
                <w:rFonts w:ascii="Garamond" w:eastAsia="Times New Roman" w:hAnsi="Garamond" w:cs="Calibri"/>
                <w:color w:val="000000"/>
                <w:sz w:val="20"/>
                <w:szCs w:val="20"/>
              </w:rPr>
            </w:pPr>
          </w:p>
        </w:tc>
        <w:tc>
          <w:tcPr>
            <w:tcW w:w="1979" w:type="dxa"/>
            <w:vMerge/>
            <w:tcBorders>
              <w:top w:val="nil"/>
              <w:left w:val="single" w:sz="4" w:space="0" w:color="5B9BD5"/>
              <w:bottom w:val="single" w:sz="4" w:space="0" w:color="5B9BD5"/>
              <w:right w:val="single" w:sz="4" w:space="0" w:color="5B9BD5"/>
            </w:tcBorders>
            <w:vAlign w:val="center"/>
            <w:hideMark/>
          </w:tcPr>
          <w:p w14:paraId="02235B29" w14:textId="77777777" w:rsidR="00A20049" w:rsidRPr="00A20049" w:rsidRDefault="00A20049" w:rsidP="00A20049">
            <w:pPr>
              <w:spacing w:after="0" w:line="240" w:lineRule="auto"/>
              <w:rPr>
                <w:rFonts w:ascii="Garamond" w:eastAsia="Times New Roman" w:hAnsi="Garamond" w:cs="Calibri"/>
                <w:color w:val="000000"/>
                <w:sz w:val="20"/>
                <w:szCs w:val="20"/>
              </w:rPr>
            </w:pPr>
          </w:p>
        </w:tc>
        <w:tc>
          <w:tcPr>
            <w:tcW w:w="1864" w:type="dxa"/>
            <w:tcBorders>
              <w:top w:val="nil"/>
              <w:left w:val="nil"/>
              <w:bottom w:val="single" w:sz="4" w:space="0" w:color="5B9BD5"/>
              <w:right w:val="single" w:sz="4" w:space="0" w:color="5B9BD5"/>
            </w:tcBorders>
            <w:shd w:val="clear" w:color="auto" w:fill="auto"/>
            <w:hideMark/>
          </w:tcPr>
          <w:p w14:paraId="216CDAB6"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From six zobas</w:t>
            </w:r>
          </w:p>
        </w:tc>
        <w:tc>
          <w:tcPr>
            <w:tcW w:w="896" w:type="dxa"/>
            <w:vMerge/>
            <w:tcBorders>
              <w:top w:val="nil"/>
              <w:left w:val="single" w:sz="4" w:space="0" w:color="5B9BD5"/>
              <w:bottom w:val="single" w:sz="4" w:space="0" w:color="5B9BD5"/>
              <w:right w:val="single" w:sz="4" w:space="0" w:color="5B9BD5"/>
            </w:tcBorders>
            <w:vAlign w:val="center"/>
            <w:hideMark/>
          </w:tcPr>
          <w:p w14:paraId="680F2F0A" w14:textId="77777777" w:rsidR="00A20049" w:rsidRPr="00A20049" w:rsidRDefault="00A20049" w:rsidP="00A20049">
            <w:pPr>
              <w:spacing w:after="0" w:line="240" w:lineRule="auto"/>
              <w:rPr>
                <w:rFonts w:ascii="Garamond" w:eastAsia="Times New Roman" w:hAnsi="Garamond" w:cs="Calibri"/>
                <w:b/>
                <w:bCs/>
                <w:color w:val="000000"/>
                <w:sz w:val="20"/>
                <w:szCs w:val="20"/>
              </w:rPr>
            </w:pPr>
          </w:p>
        </w:tc>
        <w:tc>
          <w:tcPr>
            <w:tcW w:w="2990" w:type="dxa"/>
            <w:vMerge/>
            <w:tcBorders>
              <w:top w:val="nil"/>
              <w:left w:val="single" w:sz="4" w:space="0" w:color="5B9BD5"/>
              <w:bottom w:val="single" w:sz="4" w:space="0" w:color="5B9BD5"/>
              <w:right w:val="nil"/>
            </w:tcBorders>
            <w:vAlign w:val="center"/>
            <w:hideMark/>
          </w:tcPr>
          <w:p w14:paraId="298C88F2" w14:textId="77777777" w:rsidR="00A20049" w:rsidRPr="00A20049" w:rsidRDefault="00A20049" w:rsidP="00A20049">
            <w:pPr>
              <w:spacing w:after="0" w:line="240" w:lineRule="auto"/>
              <w:rPr>
                <w:rFonts w:ascii="Garamond" w:eastAsia="Times New Roman" w:hAnsi="Garamond" w:cs="Calibri"/>
                <w:color w:val="000000"/>
                <w:sz w:val="20"/>
                <w:szCs w:val="20"/>
              </w:rPr>
            </w:pPr>
          </w:p>
        </w:tc>
      </w:tr>
      <w:tr w:rsidR="00885BE5" w:rsidRPr="00A20049" w14:paraId="11D72FB3" w14:textId="77777777" w:rsidTr="00885BE5">
        <w:trPr>
          <w:trHeight w:val="580"/>
        </w:trPr>
        <w:tc>
          <w:tcPr>
            <w:tcW w:w="851" w:type="dxa"/>
            <w:vMerge/>
            <w:tcBorders>
              <w:top w:val="nil"/>
              <w:left w:val="nil"/>
              <w:bottom w:val="single" w:sz="4" w:space="0" w:color="5B9BD5"/>
              <w:right w:val="single" w:sz="4" w:space="0" w:color="5B9BD5"/>
            </w:tcBorders>
            <w:vAlign w:val="center"/>
            <w:hideMark/>
          </w:tcPr>
          <w:p w14:paraId="1CF73B55" w14:textId="77777777" w:rsidR="00A20049" w:rsidRPr="00A20049" w:rsidRDefault="00A20049" w:rsidP="00A20049">
            <w:pPr>
              <w:spacing w:after="0" w:line="240" w:lineRule="auto"/>
              <w:rPr>
                <w:rFonts w:ascii="Garamond" w:eastAsia="Times New Roman" w:hAnsi="Garamond" w:cs="Calibri"/>
                <w:b/>
                <w:bCs/>
                <w:color w:val="000000"/>
                <w:sz w:val="20"/>
                <w:szCs w:val="20"/>
              </w:rPr>
            </w:pPr>
          </w:p>
        </w:tc>
        <w:tc>
          <w:tcPr>
            <w:tcW w:w="960" w:type="dxa"/>
            <w:tcBorders>
              <w:top w:val="nil"/>
              <w:left w:val="nil"/>
              <w:bottom w:val="single" w:sz="4" w:space="0" w:color="5B9BD5"/>
              <w:right w:val="single" w:sz="4" w:space="0" w:color="5B9BD5"/>
            </w:tcBorders>
            <w:shd w:val="clear" w:color="auto" w:fill="auto"/>
            <w:hideMark/>
          </w:tcPr>
          <w:p w14:paraId="53ABEF04" w14:textId="77777777" w:rsidR="00A20049" w:rsidRPr="00A20049" w:rsidRDefault="00A20049" w:rsidP="00A20049">
            <w:pPr>
              <w:spacing w:after="0" w:line="240" w:lineRule="auto"/>
              <w:jc w:val="center"/>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Basic Training</w:t>
            </w:r>
          </w:p>
        </w:tc>
        <w:tc>
          <w:tcPr>
            <w:tcW w:w="1979" w:type="dxa"/>
            <w:tcBorders>
              <w:top w:val="nil"/>
              <w:left w:val="nil"/>
              <w:bottom w:val="single" w:sz="4" w:space="0" w:color="5B9BD5"/>
              <w:right w:val="single" w:sz="4" w:space="0" w:color="5B9BD5"/>
            </w:tcBorders>
            <w:shd w:val="clear" w:color="auto" w:fill="auto"/>
            <w:hideMark/>
          </w:tcPr>
          <w:p w14:paraId="05FD3CB5"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 </w:t>
            </w:r>
          </w:p>
        </w:tc>
        <w:tc>
          <w:tcPr>
            <w:tcW w:w="1864" w:type="dxa"/>
            <w:tcBorders>
              <w:top w:val="nil"/>
              <w:left w:val="nil"/>
              <w:bottom w:val="single" w:sz="4" w:space="0" w:color="5B9BD5"/>
              <w:right w:val="single" w:sz="4" w:space="0" w:color="5B9BD5"/>
            </w:tcBorders>
            <w:shd w:val="clear" w:color="auto" w:fill="auto"/>
            <w:hideMark/>
          </w:tcPr>
          <w:p w14:paraId="5F0E8D78"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 xml:space="preserve"> Health workers and Teachers</w:t>
            </w:r>
          </w:p>
        </w:tc>
        <w:tc>
          <w:tcPr>
            <w:tcW w:w="896" w:type="dxa"/>
            <w:tcBorders>
              <w:top w:val="nil"/>
              <w:left w:val="nil"/>
              <w:bottom w:val="single" w:sz="4" w:space="0" w:color="5B9BD5"/>
              <w:right w:val="single" w:sz="4" w:space="0" w:color="5B9BD5"/>
            </w:tcBorders>
            <w:shd w:val="clear" w:color="auto" w:fill="auto"/>
            <w:hideMark/>
          </w:tcPr>
          <w:p w14:paraId="4C562AC1" w14:textId="77777777" w:rsidR="00A20049" w:rsidRPr="00A20049" w:rsidRDefault="00A20049" w:rsidP="00A20049">
            <w:pPr>
              <w:spacing w:after="0" w:line="240" w:lineRule="auto"/>
              <w:jc w:val="center"/>
              <w:rPr>
                <w:rFonts w:ascii="Garamond" w:eastAsia="Times New Roman" w:hAnsi="Garamond" w:cs="Calibri"/>
                <w:b/>
                <w:bCs/>
                <w:color w:val="000000"/>
                <w:sz w:val="20"/>
                <w:szCs w:val="20"/>
              </w:rPr>
            </w:pPr>
            <w:r w:rsidRPr="00A20049">
              <w:rPr>
                <w:rFonts w:ascii="Garamond" w:eastAsia="Times New Roman" w:hAnsi="Garamond" w:cs="Calibri"/>
                <w:b/>
                <w:bCs/>
                <w:color w:val="000000"/>
                <w:sz w:val="20"/>
                <w:szCs w:val="20"/>
              </w:rPr>
              <w:t xml:space="preserve">     2,820 </w:t>
            </w:r>
          </w:p>
        </w:tc>
        <w:tc>
          <w:tcPr>
            <w:tcW w:w="2990" w:type="dxa"/>
            <w:tcBorders>
              <w:top w:val="nil"/>
              <w:left w:val="nil"/>
              <w:bottom w:val="single" w:sz="4" w:space="0" w:color="5B9BD5"/>
              <w:right w:val="nil"/>
            </w:tcBorders>
            <w:shd w:val="clear" w:color="auto" w:fill="auto"/>
            <w:hideMark/>
          </w:tcPr>
          <w:p w14:paraId="20B3191D"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 xml:space="preserve"> Prevention and control of  preventive chemo therapy  disease  and MDA </w:t>
            </w:r>
          </w:p>
        </w:tc>
      </w:tr>
      <w:tr w:rsidR="00885BE5" w:rsidRPr="00A20049" w14:paraId="284634A8" w14:textId="77777777" w:rsidTr="00885BE5">
        <w:trPr>
          <w:trHeight w:val="580"/>
        </w:trPr>
        <w:tc>
          <w:tcPr>
            <w:tcW w:w="851" w:type="dxa"/>
            <w:tcBorders>
              <w:top w:val="nil"/>
              <w:left w:val="nil"/>
              <w:bottom w:val="single" w:sz="4" w:space="0" w:color="5B9BD5"/>
              <w:right w:val="single" w:sz="4" w:space="0" w:color="5B9BD5"/>
            </w:tcBorders>
            <w:shd w:val="clear" w:color="auto" w:fill="auto"/>
            <w:hideMark/>
          </w:tcPr>
          <w:p w14:paraId="074DA86B" w14:textId="77777777" w:rsidR="00A20049" w:rsidRPr="00A20049" w:rsidRDefault="00A20049" w:rsidP="00A20049">
            <w:pPr>
              <w:spacing w:after="0" w:line="240" w:lineRule="auto"/>
              <w:jc w:val="center"/>
              <w:rPr>
                <w:rFonts w:ascii="Garamond" w:eastAsia="Times New Roman" w:hAnsi="Garamond" w:cs="Calibri"/>
                <w:b/>
                <w:bCs/>
                <w:color w:val="000000"/>
                <w:sz w:val="20"/>
                <w:szCs w:val="20"/>
              </w:rPr>
            </w:pPr>
            <w:r w:rsidRPr="00A20049">
              <w:rPr>
                <w:rFonts w:ascii="Garamond" w:eastAsia="Times New Roman" w:hAnsi="Garamond" w:cs="Calibri"/>
                <w:b/>
                <w:bCs/>
                <w:color w:val="000000"/>
                <w:sz w:val="20"/>
                <w:szCs w:val="20"/>
              </w:rPr>
              <w:t>2015-2019</w:t>
            </w:r>
          </w:p>
        </w:tc>
        <w:tc>
          <w:tcPr>
            <w:tcW w:w="960" w:type="dxa"/>
            <w:tcBorders>
              <w:top w:val="nil"/>
              <w:left w:val="nil"/>
              <w:bottom w:val="single" w:sz="4" w:space="0" w:color="5B9BD5"/>
              <w:right w:val="single" w:sz="4" w:space="0" w:color="5B9BD5"/>
            </w:tcBorders>
            <w:shd w:val="clear" w:color="auto" w:fill="auto"/>
            <w:hideMark/>
          </w:tcPr>
          <w:p w14:paraId="4942C1CD" w14:textId="77777777" w:rsidR="00A20049" w:rsidRPr="00A20049" w:rsidRDefault="00A20049" w:rsidP="00A20049">
            <w:pPr>
              <w:spacing w:after="0" w:line="240" w:lineRule="auto"/>
              <w:jc w:val="center"/>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Basic Training</w:t>
            </w:r>
          </w:p>
        </w:tc>
        <w:tc>
          <w:tcPr>
            <w:tcW w:w="1979" w:type="dxa"/>
            <w:tcBorders>
              <w:top w:val="nil"/>
              <w:left w:val="nil"/>
              <w:bottom w:val="single" w:sz="4" w:space="0" w:color="5B9BD5"/>
              <w:right w:val="single" w:sz="4" w:space="0" w:color="5B9BD5"/>
            </w:tcBorders>
            <w:shd w:val="clear" w:color="auto" w:fill="auto"/>
            <w:hideMark/>
          </w:tcPr>
          <w:p w14:paraId="2111A067"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NTD program staff and Zonal IDSR focal person</w:t>
            </w:r>
          </w:p>
        </w:tc>
        <w:tc>
          <w:tcPr>
            <w:tcW w:w="1864" w:type="dxa"/>
            <w:tcBorders>
              <w:top w:val="nil"/>
              <w:left w:val="nil"/>
              <w:bottom w:val="single" w:sz="4" w:space="0" w:color="5B9BD5"/>
              <w:right w:val="single" w:sz="4" w:space="0" w:color="5B9BD5"/>
            </w:tcBorders>
            <w:shd w:val="clear" w:color="auto" w:fill="auto"/>
            <w:hideMark/>
          </w:tcPr>
          <w:p w14:paraId="3C435B79"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community health workers</w:t>
            </w:r>
          </w:p>
        </w:tc>
        <w:tc>
          <w:tcPr>
            <w:tcW w:w="896" w:type="dxa"/>
            <w:tcBorders>
              <w:top w:val="nil"/>
              <w:left w:val="nil"/>
              <w:bottom w:val="single" w:sz="4" w:space="0" w:color="5B9BD5"/>
              <w:right w:val="single" w:sz="4" w:space="0" w:color="5B9BD5"/>
            </w:tcBorders>
            <w:shd w:val="clear" w:color="auto" w:fill="auto"/>
            <w:hideMark/>
          </w:tcPr>
          <w:p w14:paraId="7F18F271" w14:textId="77777777" w:rsidR="00A20049" w:rsidRPr="00A20049" w:rsidRDefault="00A20049" w:rsidP="00A20049">
            <w:pPr>
              <w:spacing w:after="0" w:line="240" w:lineRule="auto"/>
              <w:jc w:val="center"/>
              <w:rPr>
                <w:rFonts w:ascii="Garamond" w:eastAsia="Times New Roman" w:hAnsi="Garamond" w:cs="Calibri"/>
                <w:b/>
                <w:bCs/>
                <w:color w:val="000000"/>
                <w:sz w:val="20"/>
                <w:szCs w:val="20"/>
              </w:rPr>
            </w:pPr>
            <w:r w:rsidRPr="00A20049">
              <w:rPr>
                <w:rFonts w:ascii="Garamond" w:eastAsia="Times New Roman" w:hAnsi="Garamond" w:cs="Calibri"/>
                <w:b/>
                <w:bCs/>
                <w:color w:val="000000"/>
                <w:sz w:val="20"/>
                <w:szCs w:val="20"/>
              </w:rPr>
              <w:t>1645</w:t>
            </w:r>
          </w:p>
        </w:tc>
        <w:tc>
          <w:tcPr>
            <w:tcW w:w="2990" w:type="dxa"/>
            <w:tcBorders>
              <w:top w:val="nil"/>
              <w:left w:val="nil"/>
              <w:bottom w:val="single" w:sz="4" w:space="0" w:color="5B9BD5"/>
              <w:right w:val="nil"/>
            </w:tcBorders>
            <w:shd w:val="clear" w:color="auto" w:fill="auto"/>
            <w:hideMark/>
          </w:tcPr>
          <w:p w14:paraId="7B19CFCF"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Prevention and control of  preventive chemo therapy  disease  and MDA</w:t>
            </w:r>
          </w:p>
        </w:tc>
      </w:tr>
      <w:tr w:rsidR="00885BE5" w:rsidRPr="00A20049" w14:paraId="579F90DA" w14:textId="77777777" w:rsidTr="00885BE5">
        <w:trPr>
          <w:trHeight w:val="580"/>
        </w:trPr>
        <w:tc>
          <w:tcPr>
            <w:tcW w:w="851" w:type="dxa"/>
            <w:vMerge w:val="restart"/>
            <w:tcBorders>
              <w:top w:val="nil"/>
              <w:left w:val="nil"/>
              <w:bottom w:val="single" w:sz="8" w:space="0" w:color="5B9BD5"/>
              <w:right w:val="single" w:sz="4" w:space="0" w:color="5B9BD5"/>
            </w:tcBorders>
            <w:shd w:val="clear" w:color="auto" w:fill="auto"/>
            <w:hideMark/>
          </w:tcPr>
          <w:p w14:paraId="285EDFA2" w14:textId="77777777" w:rsidR="00A20049" w:rsidRPr="00A20049" w:rsidRDefault="00A20049" w:rsidP="00A20049">
            <w:pPr>
              <w:spacing w:after="0" w:line="240" w:lineRule="auto"/>
              <w:jc w:val="center"/>
              <w:rPr>
                <w:rFonts w:ascii="Garamond" w:eastAsia="Times New Roman" w:hAnsi="Garamond" w:cs="Calibri"/>
                <w:b/>
                <w:bCs/>
                <w:color w:val="000000"/>
                <w:sz w:val="20"/>
                <w:szCs w:val="20"/>
              </w:rPr>
            </w:pPr>
            <w:r w:rsidRPr="00A20049">
              <w:rPr>
                <w:rFonts w:ascii="Garamond" w:eastAsia="Times New Roman" w:hAnsi="Garamond" w:cs="Calibri"/>
                <w:b/>
                <w:bCs/>
                <w:color w:val="000000"/>
                <w:sz w:val="20"/>
                <w:szCs w:val="20"/>
              </w:rPr>
              <w:t>2014 and 2015</w:t>
            </w:r>
          </w:p>
        </w:tc>
        <w:tc>
          <w:tcPr>
            <w:tcW w:w="960" w:type="dxa"/>
            <w:vMerge w:val="restart"/>
            <w:tcBorders>
              <w:top w:val="nil"/>
              <w:left w:val="single" w:sz="4" w:space="0" w:color="5B9BD5"/>
              <w:bottom w:val="single" w:sz="8" w:space="0" w:color="5B9BD5"/>
              <w:right w:val="single" w:sz="4" w:space="0" w:color="5B9BD5"/>
            </w:tcBorders>
            <w:shd w:val="clear" w:color="auto" w:fill="auto"/>
            <w:hideMark/>
          </w:tcPr>
          <w:p w14:paraId="5AB61215" w14:textId="77777777" w:rsidR="00A20049" w:rsidRPr="00A20049" w:rsidRDefault="00A20049" w:rsidP="00A20049">
            <w:pPr>
              <w:spacing w:after="0" w:line="240" w:lineRule="auto"/>
              <w:jc w:val="center"/>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Basic Training</w:t>
            </w:r>
          </w:p>
        </w:tc>
        <w:tc>
          <w:tcPr>
            <w:tcW w:w="1979" w:type="dxa"/>
            <w:vMerge w:val="restart"/>
            <w:tcBorders>
              <w:top w:val="nil"/>
              <w:left w:val="single" w:sz="4" w:space="0" w:color="5B9BD5"/>
              <w:bottom w:val="single" w:sz="8" w:space="0" w:color="5B9BD5"/>
              <w:right w:val="single" w:sz="4" w:space="0" w:color="5B9BD5"/>
            </w:tcBorders>
            <w:shd w:val="clear" w:color="auto" w:fill="auto"/>
            <w:hideMark/>
          </w:tcPr>
          <w:p w14:paraId="15E08D5E"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Expert Clinical laboratory sciences From National Health Laboratory</w:t>
            </w:r>
          </w:p>
        </w:tc>
        <w:tc>
          <w:tcPr>
            <w:tcW w:w="1864" w:type="dxa"/>
            <w:tcBorders>
              <w:top w:val="nil"/>
              <w:left w:val="nil"/>
              <w:bottom w:val="single" w:sz="4" w:space="0" w:color="5B9BD5"/>
              <w:right w:val="single" w:sz="4" w:space="0" w:color="5B9BD5"/>
            </w:tcBorders>
            <w:shd w:val="clear" w:color="auto" w:fill="auto"/>
            <w:hideMark/>
          </w:tcPr>
          <w:p w14:paraId="629C0B8A"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Clinical laboratory sciences and Lab. Technologists</w:t>
            </w:r>
          </w:p>
        </w:tc>
        <w:tc>
          <w:tcPr>
            <w:tcW w:w="896" w:type="dxa"/>
            <w:vMerge w:val="restart"/>
            <w:tcBorders>
              <w:top w:val="nil"/>
              <w:left w:val="single" w:sz="4" w:space="0" w:color="5B9BD5"/>
              <w:bottom w:val="single" w:sz="8" w:space="0" w:color="5B9BD5"/>
              <w:right w:val="single" w:sz="4" w:space="0" w:color="5B9BD5"/>
            </w:tcBorders>
            <w:shd w:val="clear" w:color="auto" w:fill="auto"/>
            <w:hideMark/>
          </w:tcPr>
          <w:p w14:paraId="17739669" w14:textId="77777777" w:rsidR="00A20049" w:rsidRPr="00A20049" w:rsidRDefault="00A20049" w:rsidP="00A20049">
            <w:pPr>
              <w:spacing w:after="0" w:line="240" w:lineRule="auto"/>
              <w:jc w:val="center"/>
              <w:rPr>
                <w:rFonts w:ascii="Garamond" w:eastAsia="Times New Roman" w:hAnsi="Garamond" w:cs="Calibri"/>
                <w:b/>
                <w:bCs/>
                <w:color w:val="000000"/>
                <w:sz w:val="20"/>
                <w:szCs w:val="20"/>
              </w:rPr>
            </w:pPr>
            <w:r w:rsidRPr="00A20049">
              <w:rPr>
                <w:rFonts w:ascii="Garamond" w:eastAsia="Times New Roman" w:hAnsi="Garamond" w:cs="Calibri"/>
                <w:b/>
                <w:bCs/>
                <w:color w:val="000000"/>
                <w:sz w:val="20"/>
                <w:szCs w:val="20"/>
              </w:rPr>
              <w:t>18</w:t>
            </w:r>
          </w:p>
        </w:tc>
        <w:tc>
          <w:tcPr>
            <w:tcW w:w="2990" w:type="dxa"/>
            <w:vMerge w:val="restart"/>
            <w:tcBorders>
              <w:top w:val="nil"/>
              <w:left w:val="single" w:sz="4" w:space="0" w:color="5B9BD5"/>
              <w:bottom w:val="single" w:sz="8" w:space="0" w:color="5B9BD5"/>
              <w:right w:val="nil"/>
            </w:tcBorders>
            <w:shd w:val="clear" w:color="auto" w:fill="auto"/>
            <w:hideMark/>
          </w:tcPr>
          <w:p w14:paraId="485DF57D"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 xml:space="preserve"> Mapping Survey and sentinel site survey  activities training</w:t>
            </w:r>
          </w:p>
        </w:tc>
      </w:tr>
      <w:tr w:rsidR="00A20049" w:rsidRPr="00A20049" w14:paraId="0CFC9E32" w14:textId="77777777" w:rsidTr="00885BE5">
        <w:trPr>
          <w:trHeight w:val="510"/>
        </w:trPr>
        <w:tc>
          <w:tcPr>
            <w:tcW w:w="851" w:type="dxa"/>
            <w:vMerge/>
            <w:tcBorders>
              <w:top w:val="nil"/>
              <w:left w:val="nil"/>
              <w:bottom w:val="single" w:sz="8" w:space="0" w:color="5B9BD5"/>
              <w:right w:val="single" w:sz="4" w:space="0" w:color="5B9BD5"/>
            </w:tcBorders>
            <w:vAlign w:val="center"/>
            <w:hideMark/>
          </w:tcPr>
          <w:p w14:paraId="1F84F03C" w14:textId="77777777" w:rsidR="00A20049" w:rsidRPr="00A20049" w:rsidRDefault="00A20049" w:rsidP="00A20049">
            <w:pPr>
              <w:spacing w:after="0" w:line="240" w:lineRule="auto"/>
              <w:rPr>
                <w:rFonts w:ascii="Garamond" w:eastAsia="Times New Roman" w:hAnsi="Garamond" w:cs="Calibri"/>
                <w:b/>
                <w:bCs/>
                <w:color w:val="000000"/>
                <w:sz w:val="20"/>
                <w:szCs w:val="20"/>
              </w:rPr>
            </w:pPr>
          </w:p>
        </w:tc>
        <w:tc>
          <w:tcPr>
            <w:tcW w:w="960" w:type="dxa"/>
            <w:vMerge/>
            <w:tcBorders>
              <w:top w:val="nil"/>
              <w:left w:val="single" w:sz="4" w:space="0" w:color="5B9BD5"/>
              <w:bottom w:val="single" w:sz="8" w:space="0" w:color="5B9BD5"/>
              <w:right w:val="single" w:sz="4" w:space="0" w:color="5B9BD5"/>
            </w:tcBorders>
            <w:vAlign w:val="center"/>
            <w:hideMark/>
          </w:tcPr>
          <w:p w14:paraId="4A00FCFF" w14:textId="77777777" w:rsidR="00A20049" w:rsidRPr="00A20049" w:rsidRDefault="00A20049" w:rsidP="00A20049">
            <w:pPr>
              <w:spacing w:after="0" w:line="240" w:lineRule="auto"/>
              <w:rPr>
                <w:rFonts w:ascii="Garamond" w:eastAsia="Times New Roman" w:hAnsi="Garamond" w:cs="Calibri"/>
                <w:color w:val="000000"/>
                <w:sz w:val="20"/>
                <w:szCs w:val="20"/>
              </w:rPr>
            </w:pPr>
          </w:p>
        </w:tc>
        <w:tc>
          <w:tcPr>
            <w:tcW w:w="1979" w:type="dxa"/>
            <w:vMerge/>
            <w:tcBorders>
              <w:top w:val="nil"/>
              <w:left w:val="single" w:sz="4" w:space="0" w:color="5B9BD5"/>
              <w:bottom w:val="single" w:sz="8" w:space="0" w:color="5B9BD5"/>
              <w:right w:val="single" w:sz="4" w:space="0" w:color="5B9BD5"/>
            </w:tcBorders>
            <w:vAlign w:val="center"/>
            <w:hideMark/>
          </w:tcPr>
          <w:p w14:paraId="22F69C41" w14:textId="77777777" w:rsidR="00A20049" w:rsidRPr="00A20049" w:rsidRDefault="00A20049" w:rsidP="00A20049">
            <w:pPr>
              <w:spacing w:after="0" w:line="240" w:lineRule="auto"/>
              <w:rPr>
                <w:rFonts w:ascii="Garamond" w:eastAsia="Times New Roman" w:hAnsi="Garamond" w:cs="Calibri"/>
                <w:color w:val="000000"/>
                <w:sz w:val="20"/>
                <w:szCs w:val="20"/>
              </w:rPr>
            </w:pPr>
          </w:p>
        </w:tc>
        <w:tc>
          <w:tcPr>
            <w:tcW w:w="1864" w:type="dxa"/>
            <w:tcBorders>
              <w:top w:val="nil"/>
              <w:left w:val="nil"/>
              <w:bottom w:val="single" w:sz="8" w:space="0" w:color="5B9BD5"/>
              <w:right w:val="single" w:sz="4" w:space="0" w:color="5B9BD5"/>
            </w:tcBorders>
            <w:shd w:val="clear" w:color="auto" w:fill="auto"/>
            <w:hideMark/>
          </w:tcPr>
          <w:p w14:paraId="69D52661" w14:textId="77777777" w:rsidR="00A20049" w:rsidRPr="00A20049" w:rsidRDefault="00A20049" w:rsidP="00A20049">
            <w:pPr>
              <w:spacing w:after="0" w:line="240" w:lineRule="auto"/>
              <w:rPr>
                <w:rFonts w:ascii="Garamond" w:eastAsia="Times New Roman" w:hAnsi="Garamond" w:cs="Calibri"/>
                <w:color w:val="000000"/>
                <w:sz w:val="20"/>
                <w:szCs w:val="20"/>
              </w:rPr>
            </w:pPr>
            <w:r w:rsidRPr="00A20049">
              <w:rPr>
                <w:rFonts w:ascii="Garamond" w:eastAsia="Times New Roman" w:hAnsi="Garamond" w:cs="Calibri"/>
                <w:color w:val="000000"/>
                <w:sz w:val="20"/>
                <w:szCs w:val="20"/>
              </w:rPr>
              <w:t>From six zobas</w:t>
            </w:r>
          </w:p>
        </w:tc>
        <w:tc>
          <w:tcPr>
            <w:tcW w:w="896" w:type="dxa"/>
            <w:vMerge/>
            <w:tcBorders>
              <w:top w:val="nil"/>
              <w:left w:val="single" w:sz="4" w:space="0" w:color="5B9BD5"/>
              <w:bottom w:val="single" w:sz="8" w:space="0" w:color="5B9BD5"/>
              <w:right w:val="single" w:sz="4" w:space="0" w:color="5B9BD5"/>
            </w:tcBorders>
            <w:vAlign w:val="center"/>
            <w:hideMark/>
          </w:tcPr>
          <w:p w14:paraId="312E3CFE" w14:textId="77777777" w:rsidR="00A20049" w:rsidRPr="00A20049" w:rsidRDefault="00A20049" w:rsidP="00A20049">
            <w:pPr>
              <w:spacing w:after="0" w:line="240" w:lineRule="auto"/>
              <w:rPr>
                <w:rFonts w:ascii="Garamond" w:eastAsia="Times New Roman" w:hAnsi="Garamond" w:cs="Calibri"/>
                <w:b/>
                <w:bCs/>
                <w:color w:val="000000"/>
                <w:sz w:val="20"/>
                <w:szCs w:val="20"/>
              </w:rPr>
            </w:pPr>
          </w:p>
        </w:tc>
        <w:tc>
          <w:tcPr>
            <w:tcW w:w="2990" w:type="dxa"/>
            <w:vMerge/>
            <w:tcBorders>
              <w:top w:val="nil"/>
              <w:left w:val="single" w:sz="4" w:space="0" w:color="5B9BD5"/>
              <w:bottom w:val="single" w:sz="8" w:space="0" w:color="5B9BD5"/>
              <w:right w:val="nil"/>
            </w:tcBorders>
            <w:vAlign w:val="center"/>
            <w:hideMark/>
          </w:tcPr>
          <w:p w14:paraId="55E6A960" w14:textId="77777777" w:rsidR="00A20049" w:rsidRPr="00A20049" w:rsidRDefault="00A20049" w:rsidP="00A20049">
            <w:pPr>
              <w:spacing w:after="0" w:line="240" w:lineRule="auto"/>
              <w:rPr>
                <w:rFonts w:ascii="Garamond" w:eastAsia="Times New Roman" w:hAnsi="Garamond" w:cs="Calibri"/>
                <w:color w:val="000000"/>
                <w:sz w:val="20"/>
                <w:szCs w:val="20"/>
              </w:rPr>
            </w:pPr>
          </w:p>
        </w:tc>
      </w:tr>
    </w:tbl>
    <w:p w14:paraId="75AAE71C" w14:textId="1A38D900" w:rsidR="00C7700F" w:rsidRPr="000E41F5" w:rsidRDefault="00C7700F" w:rsidP="002D3325">
      <w:pPr>
        <w:jc w:val="both"/>
        <w:rPr>
          <w:rFonts w:ascii="Arial" w:hAnsi="Arial" w:cs="Arial"/>
          <w:sz w:val="20"/>
          <w:szCs w:val="20"/>
          <w:lang w:val="en-GB"/>
        </w:rPr>
      </w:pPr>
    </w:p>
    <w:p w14:paraId="23F9292A" w14:textId="77777777" w:rsidR="00885BE5" w:rsidRDefault="00885BE5" w:rsidP="00450404">
      <w:pPr>
        <w:pStyle w:val="ListofTables"/>
      </w:pPr>
      <w:bookmarkStart w:id="135" w:name="_Toc98838404"/>
    </w:p>
    <w:p w14:paraId="39FE3990" w14:textId="3B0CBF2C" w:rsidR="002A0FB5" w:rsidRDefault="002A0FB5" w:rsidP="00450404">
      <w:pPr>
        <w:pStyle w:val="ListofTables"/>
      </w:pPr>
      <w:bookmarkStart w:id="136" w:name="_Toc99277379"/>
      <w:r w:rsidRPr="002A0FB5">
        <w:lastRenderedPageBreak/>
        <w:t>Table 2</w:t>
      </w:r>
      <w:r w:rsidR="00885BE5">
        <w:t>4</w:t>
      </w:r>
      <w:r w:rsidRPr="002A0FB5">
        <w:t>: National population data, schools, and health facilities at Sub-zone level</w:t>
      </w:r>
      <w:bookmarkEnd w:id="135"/>
      <w:bookmarkEnd w:id="136"/>
    </w:p>
    <w:tbl>
      <w:tblPr>
        <w:tblW w:w="9283" w:type="dxa"/>
        <w:tblLook w:val="04A0" w:firstRow="1" w:lastRow="0" w:firstColumn="1" w:lastColumn="0" w:noHBand="0" w:noVBand="1"/>
      </w:tblPr>
      <w:tblGrid>
        <w:gridCol w:w="1440"/>
        <w:gridCol w:w="1714"/>
        <w:gridCol w:w="996"/>
        <w:gridCol w:w="1133"/>
        <w:gridCol w:w="844"/>
        <w:gridCol w:w="962"/>
        <w:gridCol w:w="879"/>
        <w:gridCol w:w="1089"/>
        <w:gridCol w:w="226"/>
      </w:tblGrid>
      <w:tr w:rsidR="008F6FC9" w:rsidRPr="008F6FC9" w14:paraId="23366922" w14:textId="77777777" w:rsidTr="009C4E86">
        <w:trPr>
          <w:gridAfter w:val="1"/>
          <w:wAfter w:w="226" w:type="dxa"/>
          <w:trHeight w:val="450"/>
        </w:trPr>
        <w:tc>
          <w:tcPr>
            <w:tcW w:w="1440" w:type="dxa"/>
            <w:vMerge w:val="restart"/>
            <w:tcBorders>
              <w:top w:val="single" w:sz="8" w:space="0" w:color="5B9BD5"/>
              <w:left w:val="nil"/>
              <w:bottom w:val="single" w:sz="4" w:space="0" w:color="5B9BD5"/>
              <w:right w:val="nil"/>
            </w:tcBorders>
            <w:shd w:val="clear" w:color="auto" w:fill="auto"/>
            <w:vAlign w:val="center"/>
            <w:hideMark/>
          </w:tcPr>
          <w:p w14:paraId="044FFEB2" w14:textId="77777777" w:rsidR="008F6FC9" w:rsidRPr="008F6FC9" w:rsidRDefault="008F6FC9" w:rsidP="008F6FC9">
            <w:pPr>
              <w:spacing w:after="0" w:line="240" w:lineRule="auto"/>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Zone</w:t>
            </w:r>
          </w:p>
        </w:tc>
        <w:tc>
          <w:tcPr>
            <w:tcW w:w="1714" w:type="dxa"/>
            <w:vMerge w:val="restart"/>
            <w:tcBorders>
              <w:top w:val="single" w:sz="8" w:space="0" w:color="5B9BD5"/>
              <w:left w:val="nil"/>
              <w:bottom w:val="single" w:sz="4" w:space="0" w:color="5B9BD5"/>
              <w:right w:val="nil"/>
            </w:tcBorders>
            <w:shd w:val="clear" w:color="auto" w:fill="auto"/>
            <w:vAlign w:val="center"/>
            <w:hideMark/>
          </w:tcPr>
          <w:p w14:paraId="0BEAAD30" w14:textId="77777777" w:rsidR="008F6FC9" w:rsidRPr="008F6FC9" w:rsidRDefault="008F6FC9" w:rsidP="008F6FC9">
            <w:pPr>
              <w:spacing w:after="0" w:line="240" w:lineRule="auto"/>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Sub-Zone</w:t>
            </w:r>
          </w:p>
        </w:tc>
        <w:tc>
          <w:tcPr>
            <w:tcW w:w="996" w:type="dxa"/>
            <w:vMerge w:val="restart"/>
            <w:tcBorders>
              <w:top w:val="single" w:sz="8" w:space="0" w:color="5B9BD5"/>
              <w:left w:val="nil"/>
              <w:bottom w:val="single" w:sz="4" w:space="0" w:color="5B9BD5"/>
              <w:right w:val="nil"/>
            </w:tcBorders>
            <w:shd w:val="clear" w:color="auto" w:fill="auto"/>
            <w:vAlign w:val="center"/>
            <w:hideMark/>
          </w:tcPr>
          <w:p w14:paraId="4502B898"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MM Kebabies</w:t>
            </w:r>
          </w:p>
        </w:tc>
        <w:tc>
          <w:tcPr>
            <w:tcW w:w="1133" w:type="dxa"/>
            <w:vMerge w:val="restart"/>
            <w:tcBorders>
              <w:top w:val="single" w:sz="8" w:space="0" w:color="5B9BD5"/>
              <w:left w:val="nil"/>
              <w:bottom w:val="single" w:sz="4" w:space="0" w:color="5B9BD5"/>
              <w:right w:val="nil"/>
            </w:tcBorders>
            <w:shd w:val="clear" w:color="auto" w:fill="auto"/>
            <w:vAlign w:val="center"/>
            <w:hideMark/>
          </w:tcPr>
          <w:p w14:paraId="147074DD" w14:textId="77777777" w:rsidR="008F6FC9" w:rsidRPr="008F6FC9" w:rsidRDefault="008F6FC9" w:rsidP="008F6FC9">
            <w:pPr>
              <w:spacing w:after="0" w:line="240" w:lineRule="auto"/>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Total population</w:t>
            </w:r>
          </w:p>
        </w:tc>
        <w:tc>
          <w:tcPr>
            <w:tcW w:w="844" w:type="dxa"/>
            <w:vMerge w:val="restart"/>
            <w:tcBorders>
              <w:top w:val="single" w:sz="8" w:space="0" w:color="5B9BD5"/>
              <w:left w:val="nil"/>
              <w:bottom w:val="single" w:sz="4" w:space="0" w:color="5B9BD5"/>
              <w:right w:val="nil"/>
            </w:tcBorders>
            <w:shd w:val="clear" w:color="auto" w:fill="auto"/>
            <w:vAlign w:val="center"/>
            <w:hideMark/>
          </w:tcPr>
          <w:p w14:paraId="39400D5D"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Under-fives (13.7%)</w:t>
            </w:r>
          </w:p>
        </w:tc>
        <w:tc>
          <w:tcPr>
            <w:tcW w:w="962" w:type="dxa"/>
            <w:vMerge w:val="restart"/>
            <w:tcBorders>
              <w:top w:val="single" w:sz="8" w:space="0" w:color="5B9BD5"/>
              <w:left w:val="nil"/>
              <w:bottom w:val="single" w:sz="4" w:space="0" w:color="5B9BD5"/>
              <w:right w:val="nil"/>
            </w:tcBorders>
            <w:shd w:val="clear" w:color="auto" w:fill="auto"/>
            <w:vAlign w:val="center"/>
            <w:hideMark/>
          </w:tcPr>
          <w:p w14:paraId="694D82C6" w14:textId="77777777" w:rsidR="008F6FC9" w:rsidRPr="008F6FC9" w:rsidRDefault="008F6FC9" w:rsidP="008F6FC9">
            <w:pPr>
              <w:spacing w:after="0" w:line="240" w:lineRule="auto"/>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5-14 years (29.2%)</w:t>
            </w:r>
          </w:p>
        </w:tc>
        <w:tc>
          <w:tcPr>
            <w:tcW w:w="879" w:type="dxa"/>
            <w:vMerge w:val="restart"/>
            <w:tcBorders>
              <w:top w:val="single" w:sz="8" w:space="0" w:color="5B9BD5"/>
              <w:left w:val="nil"/>
              <w:bottom w:val="single" w:sz="4" w:space="0" w:color="5B9BD5"/>
              <w:right w:val="nil"/>
            </w:tcBorders>
            <w:shd w:val="clear" w:color="auto" w:fill="auto"/>
            <w:vAlign w:val="center"/>
            <w:hideMark/>
          </w:tcPr>
          <w:p w14:paraId="5D9EC589"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No. of primary schools</w:t>
            </w:r>
          </w:p>
        </w:tc>
        <w:tc>
          <w:tcPr>
            <w:tcW w:w="1089" w:type="dxa"/>
            <w:vMerge w:val="restart"/>
            <w:tcBorders>
              <w:top w:val="single" w:sz="8" w:space="0" w:color="5B9BD5"/>
              <w:left w:val="nil"/>
              <w:bottom w:val="single" w:sz="4" w:space="0" w:color="5B9BD5"/>
              <w:right w:val="nil"/>
            </w:tcBorders>
            <w:shd w:val="clear" w:color="auto" w:fill="auto"/>
            <w:vAlign w:val="center"/>
            <w:hideMark/>
          </w:tcPr>
          <w:p w14:paraId="2F0D1048"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Peripheral HF</w:t>
            </w:r>
          </w:p>
        </w:tc>
      </w:tr>
      <w:tr w:rsidR="008F6FC9" w:rsidRPr="008F6FC9" w14:paraId="790758E7" w14:textId="77777777" w:rsidTr="009C4E86">
        <w:trPr>
          <w:trHeight w:val="20"/>
        </w:trPr>
        <w:tc>
          <w:tcPr>
            <w:tcW w:w="1440" w:type="dxa"/>
            <w:vMerge/>
            <w:tcBorders>
              <w:top w:val="single" w:sz="8" w:space="0" w:color="5B9BD5"/>
              <w:left w:val="nil"/>
              <w:bottom w:val="single" w:sz="4" w:space="0" w:color="5B9BD5"/>
              <w:right w:val="nil"/>
            </w:tcBorders>
            <w:vAlign w:val="center"/>
            <w:hideMark/>
          </w:tcPr>
          <w:p w14:paraId="796C020F" w14:textId="77777777" w:rsidR="008F6FC9" w:rsidRPr="008F6FC9" w:rsidRDefault="008F6FC9" w:rsidP="008F6FC9">
            <w:pPr>
              <w:spacing w:after="0" w:line="240" w:lineRule="auto"/>
              <w:rPr>
                <w:rFonts w:ascii="Garamond" w:eastAsia="Times New Roman" w:hAnsi="Garamond" w:cs="Calibri"/>
                <w:b/>
                <w:bCs/>
                <w:color w:val="4472C4"/>
                <w:sz w:val="20"/>
                <w:szCs w:val="20"/>
              </w:rPr>
            </w:pPr>
          </w:p>
        </w:tc>
        <w:tc>
          <w:tcPr>
            <w:tcW w:w="1714" w:type="dxa"/>
            <w:vMerge/>
            <w:tcBorders>
              <w:top w:val="single" w:sz="8" w:space="0" w:color="5B9BD5"/>
              <w:left w:val="nil"/>
              <w:bottom w:val="single" w:sz="4" w:space="0" w:color="5B9BD5"/>
              <w:right w:val="nil"/>
            </w:tcBorders>
            <w:vAlign w:val="center"/>
            <w:hideMark/>
          </w:tcPr>
          <w:p w14:paraId="3F97E8F1" w14:textId="77777777" w:rsidR="008F6FC9" w:rsidRPr="008F6FC9" w:rsidRDefault="008F6FC9" w:rsidP="008F6FC9">
            <w:pPr>
              <w:spacing w:after="0" w:line="240" w:lineRule="auto"/>
              <w:rPr>
                <w:rFonts w:ascii="Garamond" w:eastAsia="Times New Roman" w:hAnsi="Garamond" w:cs="Calibri"/>
                <w:b/>
                <w:bCs/>
                <w:color w:val="4472C4"/>
                <w:sz w:val="20"/>
                <w:szCs w:val="20"/>
              </w:rPr>
            </w:pPr>
          </w:p>
        </w:tc>
        <w:tc>
          <w:tcPr>
            <w:tcW w:w="996" w:type="dxa"/>
            <w:vMerge/>
            <w:tcBorders>
              <w:top w:val="single" w:sz="8" w:space="0" w:color="5B9BD5"/>
              <w:left w:val="nil"/>
              <w:bottom w:val="single" w:sz="4" w:space="0" w:color="5B9BD5"/>
              <w:right w:val="nil"/>
            </w:tcBorders>
            <w:vAlign w:val="center"/>
            <w:hideMark/>
          </w:tcPr>
          <w:p w14:paraId="41D04A2E" w14:textId="77777777" w:rsidR="008F6FC9" w:rsidRPr="008F6FC9" w:rsidRDefault="008F6FC9" w:rsidP="008F6FC9">
            <w:pPr>
              <w:spacing w:after="0" w:line="240" w:lineRule="auto"/>
              <w:rPr>
                <w:rFonts w:ascii="Garamond" w:eastAsia="Times New Roman" w:hAnsi="Garamond" w:cs="Calibri"/>
                <w:b/>
                <w:bCs/>
                <w:color w:val="4472C4"/>
                <w:sz w:val="20"/>
                <w:szCs w:val="20"/>
              </w:rPr>
            </w:pPr>
          </w:p>
        </w:tc>
        <w:tc>
          <w:tcPr>
            <w:tcW w:w="1133" w:type="dxa"/>
            <w:vMerge/>
            <w:tcBorders>
              <w:top w:val="single" w:sz="8" w:space="0" w:color="5B9BD5"/>
              <w:left w:val="nil"/>
              <w:bottom w:val="single" w:sz="4" w:space="0" w:color="5B9BD5"/>
              <w:right w:val="nil"/>
            </w:tcBorders>
            <w:vAlign w:val="center"/>
            <w:hideMark/>
          </w:tcPr>
          <w:p w14:paraId="6EBA9E60" w14:textId="77777777" w:rsidR="008F6FC9" w:rsidRPr="008F6FC9" w:rsidRDefault="008F6FC9" w:rsidP="008F6FC9">
            <w:pPr>
              <w:spacing w:after="0" w:line="240" w:lineRule="auto"/>
              <w:rPr>
                <w:rFonts w:ascii="Garamond" w:eastAsia="Times New Roman" w:hAnsi="Garamond" w:cs="Calibri"/>
                <w:b/>
                <w:bCs/>
                <w:color w:val="4472C4"/>
                <w:sz w:val="20"/>
                <w:szCs w:val="20"/>
              </w:rPr>
            </w:pPr>
          </w:p>
        </w:tc>
        <w:tc>
          <w:tcPr>
            <w:tcW w:w="844" w:type="dxa"/>
            <w:vMerge/>
            <w:tcBorders>
              <w:top w:val="single" w:sz="8" w:space="0" w:color="5B9BD5"/>
              <w:left w:val="nil"/>
              <w:bottom w:val="single" w:sz="4" w:space="0" w:color="5B9BD5"/>
              <w:right w:val="nil"/>
            </w:tcBorders>
            <w:vAlign w:val="center"/>
            <w:hideMark/>
          </w:tcPr>
          <w:p w14:paraId="085AB6A6" w14:textId="77777777" w:rsidR="008F6FC9" w:rsidRPr="008F6FC9" w:rsidRDefault="008F6FC9" w:rsidP="008F6FC9">
            <w:pPr>
              <w:spacing w:after="0" w:line="240" w:lineRule="auto"/>
              <w:rPr>
                <w:rFonts w:ascii="Garamond" w:eastAsia="Times New Roman" w:hAnsi="Garamond" w:cs="Calibri"/>
                <w:b/>
                <w:bCs/>
                <w:color w:val="4472C4"/>
                <w:sz w:val="20"/>
                <w:szCs w:val="20"/>
              </w:rPr>
            </w:pPr>
          </w:p>
        </w:tc>
        <w:tc>
          <w:tcPr>
            <w:tcW w:w="962" w:type="dxa"/>
            <w:vMerge/>
            <w:tcBorders>
              <w:top w:val="single" w:sz="8" w:space="0" w:color="5B9BD5"/>
              <w:left w:val="nil"/>
              <w:bottom w:val="single" w:sz="4" w:space="0" w:color="5B9BD5"/>
              <w:right w:val="nil"/>
            </w:tcBorders>
            <w:vAlign w:val="center"/>
            <w:hideMark/>
          </w:tcPr>
          <w:p w14:paraId="1B1DB5D4" w14:textId="77777777" w:rsidR="008F6FC9" w:rsidRPr="008F6FC9" w:rsidRDefault="008F6FC9" w:rsidP="008F6FC9">
            <w:pPr>
              <w:spacing w:after="0" w:line="240" w:lineRule="auto"/>
              <w:rPr>
                <w:rFonts w:ascii="Garamond" w:eastAsia="Times New Roman" w:hAnsi="Garamond" w:cs="Calibri"/>
                <w:b/>
                <w:bCs/>
                <w:color w:val="4472C4"/>
                <w:sz w:val="20"/>
                <w:szCs w:val="20"/>
              </w:rPr>
            </w:pPr>
          </w:p>
        </w:tc>
        <w:tc>
          <w:tcPr>
            <w:tcW w:w="879" w:type="dxa"/>
            <w:vMerge/>
            <w:tcBorders>
              <w:top w:val="single" w:sz="8" w:space="0" w:color="5B9BD5"/>
              <w:left w:val="nil"/>
              <w:bottom w:val="single" w:sz="4" w:space="0" w:color="5B9BD5"/>
              <w:right w:val="nil"/>
            </w:tcBorders>
            <w:vAlign w:val="center"/>
            <w:hideMark/>
          </w:tcPr>
          <w:p w14:paraId="5DD55058" w14:textId="77777777" w:rsidR="008F6FC9" w:rsidRPr="008F6FC9" w:rsidRDefault="008F6FC9" w:rsidP="008F6FC9">
            <w:pPr>
              <w:spacing w:after="0" w:line="240" w:lineRule="auto"/>
              <w:rPr>
                <w:rFonts w:ascii="Garamond" w:eastAsia="Times New Roman" w:hAnsi="Garamond" w:cs="Calibri"/>
                <w:b/>
                <w:bCs/>
                <w:color w:val="4472C4"/>
                <w:sz w:val="20"/>
                <w:szCs w:val="20"/>
              </w:rPr>
            </w:pPr>
          </w:p>
        </w:tc>
        <w:tc>
          <w:tcPr>
            <w:tcW w:w="1089" w:type="dxa"/>
            <w:vMerge/>
            <w:tcBorders>
              <w:top w:val="single" w:sz="8" w:space="0" w:color="5B9BD5"/>
              <w:left w:val="nil"/>
              <w:bottom w:val="single" w:sz="4" w:space="0" w:color="5B9BD5"/>
              <w:right w:val="nil"/>
            </w:tcBorders>
            <w:vAlign w:val="center"/>
            <w:hideMark/>
          </w:tcPr>
          <w:p w14:paraId="5B782100" w14:textId="77777777" w:rsidR="008F6FC9" w:rsidRPr="008F6FC9" w:rsidRDefault="008F6FC9" w:rsidP="008F6FC9">
            <w:pPr>
              <w:spacing w:after="0" w:line="240" w:lineRule="auto"/>
              <w:rPr>
                <w:rFonts w:ascii="Garamond" w:eastAsia="Times New Roman" w:hAnsi="Garamond" w:cs="Calibri"/>
                <w:b/>
                <w:bCs/>
                <w:color w:val="4472C4"/>
                <w:sz w:val="20"/>
                <w:szCs w:val="20"/>
              </w:rPr>
            </w:pPr>
          </w:p>
        </w:tc>
        <w:tc>
          <w:tcPr>
            <w:tcW w:w="226" w:type="dxa"/>
            <w:tcBorders>
              <w:top w:val="nil"/>
              <w:left w:val="nil"/>
              <w:bottom w:val="nil"/>
              <w:right w:val="nil"/>
            </w:tcBorders>
            <w:shd w:val="clear" w:color="auto" w:fill="auto"/>
            <w:noWrap/>
            <w:vAlign w:val="bottom"/>
            <w:hideMark/>
          </w:tcPr>
          <w:p w14:paraId="2A96DF75"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p>
        </w:tc>
      </w:tr>
      <w:tr w:rsidR="008F6FC9" w:rsidRPr="008F6FC9" w14:paraId="657F59B5" w14:textId="77777777" w:rsidTr="009C4E86">
        <w:trPr>
          <w:trHeight w:val="20"/>
        </w:trPr>
        <w:tc>
          <w:tcPr>
            <w:tcW w:w="1440" w:type="dxa"/>
            <w:vMerge w:val="restart"/>
            <w:tcBorders>
              <w:top w:val="single" w:sz="8" w:space="0" w:color="5B9BD5"/>
              <w:left w:val="nil"/>
              <w:bottom w:val="single" w:sz="8" w:space="0" w:color="5B9BD5"/>
              <w:right w:val="nil"/>
            </w:tcBorders>
            <w:shd w:val="clear" w:color="auto" w:fill="auto"/>
            <w:vAlign w:val="center"/>
            <w:hideMark/>
          </w:tcPr>
          <w:p w14:paraId="29EA881C" w14:textId="77777777" w:rsidR="008F6FC9" w:rsidRPr="008F6FC9" w:rsidRDefault="008F6FC9" w:rsidP="008F6FC9">
            <w:pPr>
              <w:spacing w:after="0" w:line="240" w:lineRule="auto"/>
              <w:rPr>
                <w:rFonts w:ascii="Garamond" w:eastAsia="Times New Roman" w:hAnsi="Garamond" w:cs="Calibri"/>
                <w:b/>
                <w:bCs/>
                <w:color w:val="000000"/>
                <w:sz w:val="20"/>
                <w:szCs w:val="20"/>
              </w:rPr>
            </w:pPr>
            <w:r w:rsidRPr="008F6FC9">
              <w:rPr>
                <w:rFonts w:ascii="Garamond" w:eastAsia="Times New Roman" w:hAnsi="Garamond" w:cs="Calibri"/>
                <w:b/>
                <w:bCs/>
                <w:color w:val="000000"/>
                <w:sz w:val="20"/>
                <w:szCs w:val="20"/>
              </w:rPr>
              <w:t>Ansebe</w:t>
            </w:r>
          </w:p>
        </w:tc>
        <w:tc>
          <w:tcPr>
            <w:tcW w:w="1714" w:type="dxa"/>
            <w:tcBorders>
              <w:top w:val="single" w:sz="8" w:space="0" w:color="5B9BD5"/>
              <w:left w:val="nil"/>
              <w:bottom w:val="single" w:sz="4" w:space="0" w:color="5B9BD5"/>
              <w:right w:val="nil"/>
            </w:tcBorders>
            <w:shd w:val="clear" w:color="auto" w:fill="auto"/>
            <w:vAlign w:val="center"/>
            <w:hideMark/>
          </w:tcPr>
          <w:p w14:paraId="25746D1F"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Adi-Tekelezan</w:t>
            </w:r>
          </w:p>
        </w:tc>
        <w:tc>
          <w:tcPr>
            <w:tcW w:w="996" w:type="dxa"/>
            <w:tcBorders>
              <w:top w:val="single" w:sz="8" w:space="0" w:color="5B9BD5"/>
              <w:left w:val="nil"/>
              <w:bottom w:val="single" w:sz="4" w:space="0" w:color="5B9BD5"/>
              <w:right w:val="nil"/>
            </w:tcBorders>
            <w:shd w:val="clear" w:color="auto" w:fill="auto"/>
            <w:vAlign w:val="center"/>
            <w:hideMark/>
          </w:tcPr>
          <w:p w14:paraId="7E8AF4A8"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11</w:t>
            </w:r>
          </w:p>
        </w:tc>
        <w:tc>
          <w:tcPr>
            <w:tcW w:w="1133" w:type="dxa"/>
            <w:tcBorders>
              <w:top w:val="single" w:sz="8" w:space="0" w:color="5B9BD5"/>
              <w:left w:val="nil"/>
              <w:bottom w:val="single" w:sz="4" w:space="0" w:color="5B9BD5"/>
              <w:right w:val="nil"/>
            </w:tcBorders>
            <w:shd w:val="clear" w:color="auto" w:fill="auto"/>
            <w:vAlign w:val="center"/>
            <w:hideMark/>
          </w:tcPr>
          <w:p w14:paraId="33D8CC4A"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42,483</w:t>
            </w:r>
          </w:p>
        </w:tc>
        <w:tc>
          <w:tcPr>
            <w:tcW w:w="844" w:type="dxa"/>
            <w:tcBorders>
              <w:top w:val="single" w:sz="8" w:space="0" w:color="5B9BD5"/>
              <w:left w:val="nil"/>
              <w:bottom w:val="single" w:sz="4" w:space="0" w:color="5B9BD5"/>
              <w:right w:val="nil"/>
            </w:tcBorders>
            <w:shd w:val="clear" w:color="auto" w:fill="auto"/>
            <w:vAlign w:val="center"/>
            <w:hideMark/>
          </w:tcPr>
          <w:p w14:paraId="1F220515"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5,098</w:t>
            </w:r>
          </w:p>
        </w:tc>
        <w:tc>
          <w:tcPr>
            <w:tcW w:w="962" w:type="dxa"/>
            <w:tcBorders>
              <w:top w:val="single" w:sz="8" w:space="0" w:color="5B9BD5"/>
              <w:left w:val="nil"/>
              <w:bottom w:val="single" w:sz="4" w:space="0" w:color="5B9BD5"/>
              <w:right w:val="nil"/>
            </w:tcBorders>
            <w:shd w:val="clear" w:color="auto" w:fill="auto"/>
            <w:vAlign w:val="center"/>
            <w:hideMark/>
          </w:tcPr>
          <w:p w14:paraId="7729B411"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12,745</w:t>
            </w:r>
          </w:p>
        </w:tc>
        <w:tc>
          <w:tcPr>
            <w:tcW w:w="879" w:type="dxa"/>
            <w:tcBorders>
              <w:top w:val="single" w:sz="8" w:space="0" w:color="5B9BD5"/>
              <w:left w:val="nil"/>
              <w:bottom w:val="single" w:sz="4" w:space="0" w:color="5B9BD5"/>
              <w:right w:val="nil"/>
            </w:tcBorders>
            <w:shd w:val="clear" w:color="auto" w:fill="auto"/>
            <w:vAlign w:val="center"/>
            <w:hideMark/>
          </w:tcPr>
          <w:p w14:paraId="15EDEE48"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11</w:t>
            </w:r>
          </w:p>
        </w:tc>
        <w:tc>
          <w:tcPr>
            <w:tcW w:w="1089" w:type="dxa"/>
            <w:tcBorders>
              <w:top w:val="single" w:sz="8" w:space="0" w:color="5B9BD5"/>
              <w:left w:val="nil"/>
              <w:bottom w:val="single" w:sz="4" w:space="0" w:color="5B9BD5"/>
              <w:right w:val="nil"/>
            </w:tcBorders>
            <w:shd w:val="clear" w:color="auto" w:fill="auto"/>
            <w:vAlign w:val="center"/>
            <w:hideMark/>
          </w:tcPr>
          <w:p w14:paraId="63DB0E9B"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w:t>
            </w:r>
          </w:p>
        </w:tc>
        <w:tc>
          <w:tcPr>
            <w:tcW w:w="226" w:type="dxa"/>
            <w:vAlign w:val="center"/>
            <w:hideMark/>
          </w:tcPr>
          <w:p w14:paraId="65CC30F7"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12F654EC"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61A156C2"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058A40CC"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Asmat</w:t>
            </w:r>
          </w:p>
        </w:tc>
        <w:tc>
          <w:tcPr>
            <w:tcW w:w="996" w:type="dxa"/>
            <w:tcBorders>
              <w:top w:val="nil"/>
              <w:left w:val="nil"/>
              <w:bottom w:val="single" w:sz="4" w:space="0" w:color="5B9BD5"/>
              <w:right w:val="nil"/>
            </w:tcBorders>
            <w:shd w:val="clear" w:color="auto" w:fill="auto"/>
            <w:vAlign w:val="center"/>
            <w:hideMark/>
          </w:tcPr>
          <w:p w14:paraId="23E4904D"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7</w:t>
            </w:r>
          </w:p>
        </w:tc>
        <w:tc>
          <w:tcPr>
            <w:tcW w:w="1133" w:type="dxa"/>
            <w:tcBorders>
              <w:top w:val="nil"/>
              <w:left w:val="nil"/>
              <w:bottom w:val="single" w:sz="4" w:space="0" w:color="5B9BD5"/>
              <w:right w:val="nil"/>
            </w:tcBorders>
            <w:shd w:val="clear" w:color="auto" w:fill="auto"/>
            <w:vAlign w:val="center"/>
            <w:hideMark/>
          </w:tcPr>
          <w:p w14:paraId="1280AAAC"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41,829</w:t>
            </w:r>
          </w:p>
        </w:tc>
        <w:tc>
          <w:tcPr>
            <w:tcW w:w="844" w:type="dxa"/>
            <w:tcBorders>
              <w:top w:val="nil"/>
              <w:left w:val="nil"/>
              <w:bottom w:val="single" w:sz="4" w:space="0" w:color="5B9BD5"/>
              <w:right w:val="nil"/>
            </w:tcBorders>
            <w:shd w:val="clear" w:color="auto" w:fill="auto"/>
            <w:vAlign w:val="center"/>
            <w:hideMark/>
          </w:tcPr>
          <w:p w14:paraId="6D205402"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5,019</w:t>
            </w:r>
          </w:p>
        </w:tc>
        <w:tc>
          <w:tcPr>
            <w:tcW w:w="962" w:type="dxa"/>
            <w:tcBorders>
              <w:top w:val="nil"/>
              <w:left w:val="nil"/>
              <w:bottom w:val="single" w:sz="4" w:space="0" w:color="5B9BD5"/>
              <w:right w:val="nil"/>
            </w:tcBorders>
            <w:shd w:val="clear" w:color="auto" w:fill="auto"/>
            <w:vAlign w:val="center"/>
            <w:hideMark/>
          </w:tcPr>
          <w:p w14:paraId="0C43D487"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12,549</w:t>
            </w:r>
          </w:p>
        </w:tc>
        <w:tc>
          <w:tcPr>
            <w:tcW w:w="879" w:type="dxa"/>
            <w:tcBorders>
              <w:top w:val="nil"/>
              <w:left w:val="nil"/>
              <w:bottom w:val="single" w:sz="4" w:space="0" w:color="5B9BD5"/>
              <w:right w:val="nil"/>
            </w:tcBorders>
            <w:shd w:val="clear" w:color="auto" w:fill="auto"/>
            <w:vAlign w:val="center"/>
            <w:hideMark/>
          </w:tcPr>
          <w:p w14:paraId="213D0601"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15</w:t>
            </w:r>
          </w:p>
        </w:tc>
        <w:tc>
          <w:tcPr>
            <w:tcW w:w="1089" w:type="dxa"/>
            <w:tcBorders>
              <w:top w:val="nil"/>
              <w:left w:val="nil"/>
              <w:bottom w:val="single" w:sz="4" w:space="0" w:color="5B9BD5"/>
              <w:right w:val="nil"/>
            </w:tcBorders>
            <w:shd w:val="clear" w:color="auto" w:fill="auto"/>
            <w:vAlign w:val="center"/>
            <w:hideMark/>
          </w:tcPr>
          <w:p w14:paraId="3D1C085D"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w:t>
            </w:r>
          </w:p>
        </w:tc>
        <w:tc>
          <w:tcPr>
            <w:tcW w:w="226" w:type="dxa"/>
            <w:vAlign w:val="center"/>
            <w:hideMark/>
          </w:tcPr>
          <w:p w14:paraId="7779B3DE"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493C7171"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0F248C39"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082419D0"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Elabered</w:t>
            </w:r>
          </w:p>
        </w:tc>
        <w:tc>
          <w:tcPr>
            <w:tcW w:w="996" w:type="dxa"/>
            <w:tcBorders>
              <w:top w:val="nil"/>
              <w:left w:val="nil"/>
              <w:bottom w:val="single" w:sz="4" w:space="0" w:color="5B9BD5"/>
              <w:right w:val="nil"/>
            </w:tcBorders>
            <w:shd w:val="clear" w:color="auto" w:fill="auto"/>
            <w:vAlign w:val="center"/>
            <w:hideMark/>
          </w:tcPr>
          <w:p w14:paraId="6BFEEF64"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12</w:t>
            </w:r>
          </w:p>
        </w:tc>
        <w:tc>
          <w:tcPr>
            <w:tcW w:w="1133" w:type="dxa"/>
            <w:tcBorders>
              <w:top w:val="nil"/>
              <w:left w:val="nil"/>
              <w:bottom w:val="single" w:sz="4" w:space="0" w:color="5B9BD5"/>
              <w:right w:val="nil"/>
            </w:tcBorders>
            <w:shd w:val="clear" w:color="auto" w:fill="auto"/>
            <w:vAlign w:val="center"/>
            <w:hideMark/>
          </w:tcPr>
          <w:p w14:paraId="2E32BD53"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63,387</w:t>
            </w:r>
          </w:p>
        </w:tc>
        <w:tc>
          <w:tcPr>
            <w:tcW w:w="844" w:type="dxa"/>
            <w:tcBorders>
              <w:top w:val="nil"/>
              <w:left w:val="nil"/>
              <w:bottom w:val="single" w:sz="4" w:space="0" w:color="5B9BD5"/>
              <w:right w:val="nil"/>
            </w:tcBorders>
            <w:shd w:val="clear" w:color="auto" w:fill="auto"/>
            <w:vAlign w:val="center"/>
            <w:hideMark/>
          </w:tcPr>
          <w:p w14:paraId="6B95E580"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7,606</w:t>
            </w:r>
          </w:p>
        </w:tc>
        <w:tc>
          <w:tcPr>
            <w:tcW w:w="962" w:type="dxa"/>
            <w:tcBorders>
              <w:top w:val="nil"/>
              <w:left w:val="nil"/>
              <w:bottom w:val="single" w:sz="4" w:space="0" w:color="5B9BD5"/>
              <w:right w:val="nil"/>
            </w:tcBorders>
            <w:shd w:val="clear" w:color="auto" w:fill="auto"/>
            <w:vAlign w:val="center"/>
            <w:hideMark/>
          </w:tcPr>
          <w:p w14:paraId="70926339"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19,016</w:t>
            </w:r>
          </w:p>
        </w:tc>
        <w:tc>
          <w:tcPr>
            <w:tcW w:w="879" w:type="dxa"/>
            <w:tcBorders>
              <w:top w:val="nil"/>
              <w:left w:val="nil"/>
              <w:bottom w:val="single" w:sz="4" w:space="0" w:color="5B9BD5"/>
              <w:right w:val="nil"/>
            </w:tcBorders>
            <w:shd w:val="clear" w:color="auto" w:fill="auto"/>
            <w:vAlign w:val="center"/>
            <w:hideMark/>
          </w:tcPr>
          <w:p w14:paraId="3AF56822"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34</w:t>
            </w:r>
          </w:p>
        </w:tc>
        <w:tc>
          <w:tcPr>
            <w:tcW w:w="1089" w:type="dxa"/>
            <w:tcBorders>
              <w:top w:val="nil"/>
              <w:left w:val="nil"/>
              <w:bottom w:val="single" w:sz="4" w:space="0" w:color="5B9BD5"/>
              <w:right w:val="nil"/>
            </w:tcBorders>
            <w:shd w:val="clear" w:color="auto" w:fill="auto"/>
            <w:vAlign w:val="center"/>
            <w:hideMark/>
          </w:tcPr>
          <w:p w14:paraId="73A8C5E0"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w:t>
            </w:r>
          </w:p>
        </w:tc>
        <w:tc>
          <w:tcPr>
            <w:tcW w:w="226" w:type="dxa"/>
            <w:vAlign w:val="center"/>
            <w:hideMark/>
          </w:tcPr>
          <w:p w14:paraId="2CBC274D"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210712DD"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2ED8C5EE"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4D2E190C"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Geleb</w:t>
            </w:r>
          </w:p>
        </w:tc>
        <w:tc>
          <w:tcPr>
            <w:tcW w:w="996" w:type="dxa"/>
            <w:tcBorders>
              <w:top w:val="nil"/>
              <w:left w:val="nil"/>
              <w:bottom w:val="single" w:sz="4" w:space="0" w:color="5B9BD5"/>
              <w:right w:val="nil"/>
            </w:tcBorders>
            <w:shd w:val="clear" w:color="auto" w:fill="auto"/>
            <w:vAlign w:val="center"/>
            <w:hideMark/>
          </w:tcPr>
          <w:p w14:paraId="7C83B62D"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11</w:t>
            </w:r>
          </w:p>
        </w:tc>
        <w:tc>
          <w:tcPr>
            <w:tcW w:w="1133" w:type="dxa"/>
            <w:tcBorders>
              <w:top w:val="nil"/>
              <w:left w:val="nil"/>
              <w:bottom w:val="single" w:sz="4" w:space="0" w:color="5B9BD5"/>
              <w:right w:val="nil"/>
            </w:tcBorders>
            <w:shd w:val="clear" w:color="auto" w:fill="auto"/>
            <w:vAlign w:val="center"/>
            <w:hideMark/>
          </w:tcPr>
          <w:p w14:paraId="63F0CDDD"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42,536</w:t>
            </w:r>
          </w:p>
        </w:tc>
        <w:tc>
          <w:tcPr>
            <w:tcW w:w="844" w:type="dxa"/>
            <w:tcBorders>
              <w:top w:val="nil"/>
              <w:left w:val="nil"/>
              <w:bottom w:val="single" w:sz="4" w:space="0" w:color="5B9BD5"/>
              <w:right w:val="nil"/>
            </w:tcBorders>
            <w:shd w:val="clear" w:color="auto" w:fill="auto"/>
            <w:vAlign w:val="center"/>
            <w:hideMark/>
          </w:tcPr>
          <w:p w14:paraId="28167852"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5,104</w:t>
            </w:r>
          </w:p>
        </w:tc>
        <w:tc>
          <w:tcPr>
            <w:tcW w:w="962" w:type="dxa"/>
            <w:tcBorders>
              <w:top w:val="nil"/>
              <w:left w:val="nil"/>
              <w:bottom w:val="single" w:sz="4" w:space="0" w:color="5B9BD5"/>
              <w:right w:val="nil"/>
            </w:tcBorders>
            <w:shd w:val="clear" w:color="auto" w:fill="auto"/>
            <w:vAlign w:val="center"/>
            <w:hideMark/>
          </w:tcPr>
          <w:p w14:paraId="01129DE3"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12,761</w:t>
            </w:r>
          </w:p>
        </w:tc>
        <w:tc>
          <w:tcPr>
            <w:tcW w:w="879" w:type="dxa"/>
            <w:tcBorders>
              <w:top w:val="nil"/>
              <w:left w:val="nil"/>
              <w:bottom w:val="single" w:sz="4" w:space="0" w:color="5B9BD5"/>
              <w:right w:val="nil"/>
            </w:tcBorders>
            <w:shd w:val="clear" w:color="auto" w:fill="auto"/>
            <w:vAlign w:val="center"/>
            <w:hideMark/>
          </w:tcPr>
          <w:p w14:paraId="423FB481"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16</w:t>
            </w:r>
          </w:p>
        </w:tc>
        <w:tc>
          <w:tcPr>
            <w:tcW w:w="1089" w:type="dxa"/>
            <w:tcBorders>
              <w:top w:val="nil"/>
              <w:left w:val="nil"/>
              <w:bottom w:val="single" w:sz="4" w:space="0" w:color="5B9BD5"/>
              <w:right w:val="nil"/>
            </w:tcBorders>
            <w:shd w:val="clear" w:color="auto" w:fill="auto"/>
            <w:vAlign w:val="center"/>
            <w:hideMark/>
          </w:tcPr>
          <w:p w14:paraId="20FC84B2"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w:t>
            </w:r>
          </w:p>
        </w:tc>
        <w:tc>
          <w:tcPr>
            <w:tcW w:w="226" w:type="dxa"/>
            <w:vAlign w:val="center"/>
            <w:hideMark/>
          </w:tcPr>
          <w:p w14:paraId="127B58B7"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171E08E9"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276B6C79"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5F2D1CAC"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Habero</w:t>
            </w:r>
          </w:p>
        </w:tc>
        <w:tc>
          <w:tcPr>
            <w:tcW w:w="996" w:type="dxa"/>
            <w:tcBorders>
              <w:top w:val="nil"/>
              <w:left w:val="nil"/>
              <w:bottom w:val="single" w:sz="4" w:space="0" w:color="5B9BD5"/>
              <w:right w:val="nil"/>
            </w:tcBorders>
            <w:shd w:val="clear" w:color="auto" w:fill="auto"/>
            <w:vAlign w:val="center"/>
            <w:hideMark/>
          </w:tcPr>
          <w:p w14:paraId="60B1CD98"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8</w:t>
            </w:r>
          </w:p>
        </w:tc>
        <w:tc>
          <w:tcPr>
            <w:tcW w:w="1133" w:type="dxa"/>
            <w:tcBorders>
              <w:top w:val="nil"/>
              <w:left w:val="nil"/>
              <w:bottom w:val="single" w:sz="4" w:space="0" w:color="5B9BD5"/>
              <w:right w:val="nil"/>
            </w:tcBorders>
            <w:shd w:val="clear" w:color="auto" w:fill="auto"/>
            <w:vAlign w:val="center"/>
            <w:hideMark/>
          </w:tcPr>
          <w:p w14:paraId="20293BA1"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60,792</w:t>
            </w:r>
          </w:p>
        </w:tc>
        <w:tc>
          <w:tcPr>
            <w:tcW w:w="844" w:type="dxa"/>
            <w:tcBorders>
              <w:top w:val="nil"/>
              <w:left w:val="nil"/>
              <w:bottom w:val="single" w:sz="4" w:space="0" w:color="5B9BD5"/>
              <w:right w:val="nil"/>
            </w:tcBorders>
            <w:shd w:val="clear" w:color="auto" w:fill="auto"/>
            <w:vAlign w:val="center"/>
            <w:hideMark/>
          </w:tcPr>
          <w:p w14:paraId="68E1492E"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7,295</w:t>
            </w:r>
          </w:p>
        </w:tc>
        <w:tc>
          <w:tcPr>
            <w:tcW w:w="962" w:type="dxa"/>
            <w:tcBorders>
              <w:top w:val="nil"/>
              <w:left w:val="nil"/>
              <w:bottom w:val="single" w:sz="4" w:space="0" w:color="5B9BD5"/>
              <w:right w:val="nil"/>
            </w:tcBorders>
            <w:shd w:val="clear" w:color="auto" w:fill="auto"/>
            <w:vAlign w:val="center"/>
            <w:hideMark/>
          </w:tcPr>
          <w:p w14:paraId="25C164AC"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18,238</w:t>
            </w:r>
          </w:p>
        </w:tc>
        <w:tc>
          <w:tcPr>
            <w:tcW w:w="879" w:type="dxa"/>
            <w:tcBorders>
              <w:top w:val="nil"/>
              <w:left w:val="nil"/>
              <w:bottom w:val="single" w:sz="4" w:space="0" w:color="5B9BD5"/>
              <w:right w:val="nil"/>
            </w:tcBorders>
            <w:shd w:val="clear" w:color="auto" w:fill="auto"/>
            <w:vAlign w:val="center"/>
            <w:hideMark/>
          </w:tcPr>
          <w:p w14:paraId="073FD0BC"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17</w:t>
            </w:r>
          </w:p>
        </w:tc>
        <w:tc>
          <w:tcPr>
            <w:tcW w:w="1089" w:type="dxa"/>
            <w:tcBorders>
              <w:top w:val="nil"/>
              <w:left w:val="nil"/>
              <w:bottom w:val="single" w:sz="4" w:space="0" w:color="5B9BD5"/>
              <w:right w:val="nil"/>
            </w:tcBorders>
            <w:shd w:val="clear" w:color="auto" w:fill="auto"/>
            <w:vAlign w:val="center"/>
            <w:hideMark/>
          </w:tcPr>
          <w:p w14:paraId="36378341"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w:t>
            </w:r>
          </w:p>
        </w:tc>
        <w:tc>
          <w:tcPr>
            <w:tcW w:w="226" w:type="dxa"/>
            <w:vAlign w:val="center"/>
            <w:hideMark/>
          </w:tcPr>
          <w:p w14:paraId="0AB32EFB"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7EB28C42"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76488F2F"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58A9F549"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Hagaz</w:t>
            </w:r>
          </w:p>
        </w:tc>
        <w:tc>
          <w:tcPr>
            <w:tcW w:w="996" w:type="dxa"/>
            <w:tcBorders>
              <w:top w:val="nil"/>
              <w:left w:val="nil"/>
              <w:bottom w:val="single" w:sz="4" w:space="0" w:color="5B9BD5"/>
              <w:right w:val="nil"/>
            </w:tcBorders>
            <w:shd w:val="clear" w:color="auto" w:fill="auto"/>
            <w:vAlign w:val="center"/>
            <w:hideMark/>
          </w:tcPr>
          <w:p w14:paraId="0B33CB10"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16</w:t>
            </w:r>
          </w:p>
        </w:tc>
        <w:tc>
          <w:tcPr>
            <w:tcW w:w="1133" w:type="dxa"/>
            <w:tcBorders>
              <w:top w:val="nil"/>
              <w:left w:val="nil"/>
              <w:bottom w:val="single" w:sz="4" w:space="0" w:color="5B9BD5"/>
              <w:right w:val="nil"/>
            </w:tcBorders>
            <w:shd w:val="clear" w:color="auto" w:fill="auto"/>
            <w:vAlign w:val="center"/>
            <w:hideMark/>
          </w:tcPr>
          <w:p w14:paraId="5D01DA9C"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84,067</w:t>
            </w:r>
          </w:p>
        </w:tc>
        <w:tc>
          <w:tcPr>
            <w:tcW w:w="844" w:type="dxa"/>
            <w:tcBorders>
              <w:top w:val="nil"/>
              <w:left w:val="nil"/>
              <w:bottom w:val="single" w:sz="4" w:space="0" w:color="5B9BD5"/>
              <w:right w:val="nil"/>
            </w:tcBorders>
            <w:shd w:val="clear" w:color="auto" w:fill="auto"/>
            <w:vAlign w:val="center"/>
            <w:hideMark/>
          </w:tcPr>
          <w:p w14:paraId="2B2C7C8C"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10,088</w:t>
            </w:r>
          </w:p>
        </w:tc>
        <w:tc>
          <w:tcPr>
            <w:tcW w:w="962" w:type="dxa"/>
            <w:tcBorders>
              <w:top w:val="nil"/>
              <w:left w:val="nil"/>
              <w:bottom w:val="single" w:sz="4" w:space="0" w:color="5B9BD5"/>
              <w:right w:val="nil"/>
            </w:tcBorders>
            <w:shd w:val="clear" w:color="auto" w:fill="auto"/>
            <w:vAlign w:val="center"/>
            <w:hideMark/>
          </w:tcPr>
          <w:p w14:paraId="64B2D396"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25,220</w:t>
            </w:r>
          </w:p>
        </w:tc>
        <w:tc>
          <w:tcPr>
            <w:tcW w:w="879" w:type="dxa"/>
            <w:tcBorders>
              <w:top w:val="nil"/>
              <w:left w:val="nil"/>
              <w:bottom w:val="single" w:sz="4" w:space="0" w:color="5B9BD5"/>
              <w:right w:val="nil"/>
            </w:tcBorders>
            <w:shd w:val="clear" w:color="auto" w:fill="auto"/>
            <w:vAlign w:val="center"/>
            <w:hideMark/>
          </w:tcPr>
          <w:p w14:paraId="3B6BFB55"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26</w:t>
            </w:r>
          </w:p>
        </w:tc>
        <w:tc>
          <w:tcPr>
            <w:tcW w:w="1089" w:type="dxa"/>
            <w:tcBorders>
              <w:top w:val="nil"/>
              <w:left w:val="nil"/>
              <w:bottom w:val="single" w:sz="4" w:space="0" w:color="5B9BD5"/>
              <w:right w:val="nil"/>
            </w:tcBorders>
            <w:shd w:val="clear" w:color="auto" w:fill="auto"/>
            <w:vAlign w:val="center"/>
            <w:hideMark/>
          </w:tcPr>
          <w:p w14:paraId="3895BD8D"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8</w:t>
            </w:r>
          </w:p>
        </w:tc>
        <w:tc>
          <w:tcPr>
            <w:tcW w:w="226" w:type="dxa"/>
            <w:vAlign w:val="center"/>
            <w:hideMark/>
          </w:tcPr>
          <w:p w14:paraId="6395A39C"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0353431A"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22BBB218"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15AC0EC6"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Halhal</w:t>
            </w:r>
          </w:p>
        </w:tc>
        <w:tc>
          <w:tcPr>
            <w:tcW w:w="996" w:type="dxa"/>
            <w:tcBorders>
              <w:top w:val="nil"/>
              <w:left w:val="nil"/>
              <w:bottom w:val="single" w:sz="4" w:space="0" w:color="5B9BD5"/>
              <w:right w:val="nil"/>
            </w:tcBorders>
            <w:shd w:val="clear" w:color="auto" w:fill="auto"/>
            <w:vAlign w:val="center"/>
            <w:hideMark/>
          </w:tcPr>
          <w:p w14:paraId="04BF836C"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9</w:t>
            </w:r>
          </w:p>
        </w:tc>
        <w:tc>
          <w:tcPr>
            <w:tcW w:w="1133" w:type="dxa"/>
            <w:tcBorders>
              <w:top w:val="nil"/>
              <w:left w:val="nil"/>
              <w:bottom w:val="single" w:sz="4" w:space="0" w:color="5B9BD5"/>
              <w:right w:val="nil"/>
            </w:tcBorders>
            <w:shd w:val="clear" w:color="auto" w:fill="auto"/>
            <w:vAlign w:val="center"/>
            <w:hideMark/>
          </w:tcPr>
          <w:p w14:paraId="42217045"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66,479</w:t>
            </w:r>
          </w:p>
        </w:tc>
        <w:tc>
          <w:tcPr>
            <w:tcW w:w="844" w:type="dxa"/>
            <w:tcBorders>
              <w:top w:val="nil"/>
              <w:left w:val="nil"/>
              <w:bottom w:val="single" w:sz="4" w:space="0" w:color="5B9BD5"/>
              <w:right w:val="nil"/>
            </w:tcBorders>
            <w:shd w:val="clear" w:color="auto" w:fill="auto"/>
            <w:vAlign w:val="center"/>
            <w:hideMark/>
          </w:tcPr>
          <w:p w14:paraId="17DCDD16"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7,977</w:t>
            </w:r>
          </w:p>
        </w:tc>
        <w:tc>
          <w:tcPr>
            <w:tcW w:w="962" w:type="dxa"/>
            <w:tcBorders>
              <w:top w:val="nil"/>
              <w:left w:val="nil"/>
              <w:bottom w:val="single" w:sz="4" w:space="0" w:color="5B9BD5"/>
              <w:right w:val="nil"/>
            </w:tcBorders>
            <w:shd w:val="clear" w:color="auto" w:fill="auto"/>
            <w:vAlign w:val="center"/>
            <w:hideMark/>
          </w:tcPr>
          <w:p w14:paraId="0F1A5C8D"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19,944</w:t>
            </w:r>
          </w:p>
        </w:tc>
        <w:tc>
          <w:tcPr>
            <w:tcW w:w="879" w:type="dxa"/>
            <w:tcBorders>
              <w:top w:val="nil"/>
              <w:left w:val="nil"/>
              <w:bottom w:val="single" w:sz="4" w:space="0" w:color="5B9BD5"/>
              <w:right w:val="nil"/>
            </w:tcBorders>
            <w:shd w:val="clear" w:color="auto" w:fill="auto"/>
            <w:vAlign w:val="center"/>
            <w:hideMark/>
          </w:tcPr>
          <w:p w14:paraId="015D529C"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14</w:t>
            </w:r>
          </w:p>
        </w:tc>
        <w:tc>
          <w:tcPr>
            <w:tcW w:w="1089" w:type="dxa"/>
            <w:tcBorders>
              <w:top w:val="nil"/>
              <w:left w:val="nil"/>
              <w:bottom w:val="single" w:sz="4" w:space="0" w:color="5B9BD5"/>
              <w:right w:val="nil"/>
            </w:tcBorders>
            <w:shd w:val="clear" w:color="auto" w:fill="auto"/>
            <w:vAlign w:val="center"/>
            <w:hideMark/>
          </w:tcPr>
          <w:p w14:paraId="7436E5CA"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w:t>
            </w:r>
          </w:p>
        </w:tc>
        <w:tc>
          <w:tcPr>
            <w:tcW w:w="226" w:type="dxa"/>
            <w:vAlign w:val="center"/>
            <w:hideMark/>
          </w:tcPr>
          <w:p w14:paraId="791A5C49"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66E8B1CA"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2C41E32F"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76B55864"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Hamelmalo</w:t>
            </w:r>
          </w:p>
        </w:tc>
        <w:tc>
          <w:tcPr>
            <w:tcW w:w="996" w:type="dxa"/>
            <w:tcBorders>
              <w:top w:val="nil"/>
              <w:left w:val="nil"/>
              <w:bottom w:val="single" w:sz="4" w:space="0" w:color="5B9BD5"/>
              <w:right w:val="nil"/>
            </w:tcBorders>
            <w:shd w:val="clear" w:color="auto" w:fill="auto"/>
            <w:vAlign w:val="center"/>
            <w:hideMark/>
          </w:tcPr>
          <w:p w14:paraId="260CEEC3"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10</w:t>
            </w:r>
          </w:p>
        </w:tc>
        <w:tc>
          <w:tcPr>
            <w:tcW w:w="1133" w:type="dxa"/>
            <w:tcBorders>
              <w:top w:val="nil"/>
              <w:left w:val="nil"/>
              <w:bottom w:val="single" w:sz="4" w:space="0" w:color="5B9BD5"/>
              <w:right w:val="nil"/>
            </w:tcBorders>
            <w:shd w:val="clear" w:color="auto" w:fill="auto"/>
            <w:vAlign w:val="center"/>
            <w:hideMark/>
          </w:tcPr>
          <w:p w14:paraId="5930812F"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35,118</w:t>
            </w:r>
          </w:p>
        </w:tc>
        <w:tc>
          <w:tcPr>
            <w:tcW w:w="844" w:type="dxa"/>
            <w:tcBorders>
              <w:top w:val="nil"/>
              <w:left w:val="nil"/>
              <w:bottom w:val="single" w:sz="4" w:space="0" w:color="5B9BD5"/>
              <w:right w:val="nil"/>
            </w:tcBorders>
            <w:shd w:val="clear" w:color="auto" w:fill="auto"/>
            <w:vAlign w:val="center"/>
            <w:hideMark/>
          </w:tcPr>
          <w:p w14:paraId="34D8D9D1"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4,214</w:t>
            </w:r>
          </w:p>
        </w:tc>
        <w:tc>
          <w:tcPr>
            <w:tcW w:w="962" w:type="dxa"/>
            <w:tcBorders>
              <w:top w:val="nil"/>
              <w:left w:val="nil"/>
              <w:bottom w:val="single" w:sz="4" w:space="0" w:color="5B9BD5"/>
              <w:right w:val="nil"/>
            </w:tcBorders>
            <w:shd w:val="clear" w:color="auto" w:fill="auto"/>
            <w:vAlign w:val="center"/>
            <w:hideMark/>
          </w:tcPr>
          <w:p w14:paraId="7E28F66C"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10,535</w:t>
            </w:r>
          </w:p>
        </w:tc>
        <w:tc>
          <w:tcPr>
            <w:tcW w:w="879" w:type="dxa"/>
            <w:tcBorders>
              <w:top w:val="nil"/>
              <w:left w:val="nil"/>
              <w:bottom w:val="single" w:sz="4" w:space="0" w:color="5B9BD5"/>
              <w:right w:val="nil"/>
            </w:tcBorders>
            <w:shd w:val="clear" w:color="auto" w:fill="auto"/>
            <w:vAlign w:val="center"/>
            <w:hideMark/>
          </w:tcPr>
          <w:p w14:paraId="048282BA"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21</w:t>
            </w:r>
          </w:p>
        </w:tc>
        <w:tc>
          <w:tcPr>
            <w:tcW w:w="1089" w:type="dxa"/>
            <w:tcBorders>
              <w:top w:val="nil"/>
              <w:left w:val="nil"/>
              <w:bottom w:val="single" w:sz="4" w:space="0" w:color="5B9BD5"/>
              <w:right w:val="nil"/>
            </w:tcBorders>
            <w:shd w:val="clear" w:color="auto" w:fill="auto"/>
            <w:vAlign w:val="center"/>
            <w:hideMark/>
          </w:tcPr>
          <w:p w14:paraId="1DDDC5DB"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w:t>
            </w:r>
          </w:p>
        </w:tc>
        <w:tc>
          <w:tcPr>
            <w:tcW w:w="226" w:type="dxa"/>
            <w:vAlign w:val="center"/>
            <w:hideMark/>
          </w:tcPr>
          <w:p w14:paraId="5FFC2372"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06E78D3A"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07F9895F"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8" w:space="0" w:color="5B9BD5"/>
              <w:right w:val="nil"/>
            </w:tcBorders>
            <w:shd w:val="clear" w:color="auto" w:fill="auto"/>
            <w:vAlign w:val="center"/>
            <w:hideMark/>
          </w:tcPr>
          <w:p w14:paraId="0B17C613"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Keren</w:t>
            </w:r>
          </w:p>
        </w:tc>
        <w:tc>
          <w:tcPr>
            <w:tcW w:w="996" w:type="dxa"/>
            <w:tcBorders>
              <w:top w:val="nil"/>
              <w:left w:val="nil"/>
              <w:bottom w:val="single" w:sz="8" w:space="0" w:color="5B9BD5"/>
              <w:right w:val="nil"/>
            </w:tcBorders>
            <w:shd w:val="clear" w:color="auto" w:fill="auto"/>
            <w:vAlign w:val="center"/>
            <w:hideMark/>
          </w:tcPr>
          <w:p w14:paraId="2A168219"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7</w:t>
            </w:r>
          </w:p>
        </w:tc>
        <w:tc>
          <w:tcPr>
            <w:tcW w:w="1133" w:type="dxa"/>
            <w:tcBorders>
              <w:top w:val="nil"/>
              <w:left w:val="nil"/>
              <w:bottom w:val="single" w:sz="8" w:space="0" w:color="5B9BD5"/>
              <w:right w:val="nil"/>
            </w:tcBorders>
            <w:shd w:val="clear" w:color="auto" w:fill="auto"/>
            <w:vAlign w:val="center"/>
            <w:hideMark/>
          </w:tcPr>
          <w:p w14:paraId="3C89BF97"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91,420</w:t>
            </w:r>
          </w:p>
        </w:tc>
        <w:tc>
          <w:tcPr>
            <w:tcW w:w="844" w:type="dxa"/>
            <w:tcBorders>
              <w:top w:val="nil"/>
              <w:left w:val="nil"/>
              <w:bottom w:val="single" w:sz="8" w:space="0" w:color="5B9BD5"/>
              <w:right w:val="nil"/>
            </w:tcBorders>
            <w:shd w:val="clear" w:color="auto" w:fill="auto"/>
            <w:vAlign w:val="center"/>
            <w:hideMark/>
          </w:tcPr>
          <w:p w14:paraId="0B87DAC7"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10,970</w:t>
            </w:r>
          </w:p>
        </w:tc>
        <w:tc>
          <w:tcPr>
            <w:tcW w:w="962" w:type="dxa"/>
            <w:tcBorders>
              <w:top w:val="nil"/>
              <w:left w:val="nil"/>
              <w:bottom w:val="single" w:sz="8" w:space="0" w:color="5B9BD5"/>
              <w:right w:val="nil"/>
            </w:tcBorders>
            <w:shd w:val="clear" w:color="auto" w:fill="auto"/>
            <w:vAlign w:val="center"/>
            <w:hideMark/>
          </w:tcPr>
          <w:p w14:paraId="75E0AC60"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27,426</w:t>
            </w:r>
          </w:p>
        </w:tc>
        <w:tc>
          <w:tcPr>
            <w:tcW w:w="879" w:type="dxa"/>
            <w:tcBorders>
              <w:top w:val="nil"/>
              <w:left w:val="nil"/>
              <w:bottom w:val="single" w:sz="8" w:space="0" w:color="5B9BD5"/>
              <w:right w:val="nil"/>
            </w:tcBorders>
            <w:shd w:val="clear" w:color="auto" w:fill="auto"/>
            <w:vAlign w:val="center"/>
            <w:hideMark/>
          </w:tcPr>
          <w:p w14:paraId="4741E5E5"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42</w:t>
            </w:r>
          </w:p>
        </w:tc>
        <w:tc>
          <w:tcPr>
            <w:tcW w:w="1089" w:type="dxa"/>
            <w:tcBorders>
              <w:top w:val="nil"/>
              <w:left w:val="nil"/>
              <w:bottom w:val="single" w:sz="8" w:space="0" w:color="5B9BD5"/>
              <w:right w:val="nil"/>
            </w:tcBorders>
            <w:shd w:val="clear" w:color="auto" w:fill="auto"/>
            <w:vAlign w:val="center"/>
            <w:hideMark/>
          </w:tcPr>
          <w:p w14:paraId="461D6852"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9</w:t>
            </w:r>
          </w:p>
        </w:tc>
        <w:tc>
          <w:tcPr>
            <w:tcW w:w="226" w:type="dxa"/>
            <w:vAlign w:val="center"/>
            <w:hideMark/>
          </w:tcPr>
          <w:p w14:paraId="7137DB5E"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40F7868A" w14:textId="77777777" w:rsidTr="009C4E86">
        <w:trPr>
          <w:trHeight w:val="20"/>
        </w:trPr>
        <w:tc>
          <w:tcPr>
            <w:tcW w:w="3152" w:type="dxa"/>
            <w:gridSpan w:val="2"/>
            <w:tcBorders>
              <w:top w:val="nil"/>
              <w:left w:val="nil"/>
              <w:bottom w:val="nil"/>
              <w:right w:val="nil"/>
            </w:tcBorders>
            <w:shd w:val="clear" w:color="000000" w:fill="D9D9D9"/>
            <w:vAlign w:val="center"/>
            <w:hideMark/>
          </w:tcPr>
          <w:p w14:paraId="7C21A915"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TOTAL</w:t>
            </w:r>
          </w:p>
        </w:tc>
        <w:tc>
          <w:tcPr>
            <w:tcW w:w="996" w:type="dxa"/>
            <w:tcBorders>
              <w:top w:val="nil"/>
              <w:left w:val="nil"/>
              <w:bottom w:val="nil"/>
              <w:right w:val="nil"/>
            </w:tcBorders>
            <w:shd w:val="clear" w:color="000000" w:fill="D9D9D9"/>
            <w:vAlign w:val="center"/>
            <w:hideMark/>
          </w:tcPr>
          <w:p w14:paraId="3260819E"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 </w:t>
            </w:r>
          </w:p>
        </w:tc>
        <w:tc>
          <w:tcPr>
            <w:tcW w:w="1133" w:type="dxa"/>
            <w:tcBorders>
              <w:top w:val="nil"/>
              <w:left w:val="nil"/>
              <w:bottom w:val="nil"/>
              <w:right w:val="nil"/>
            </w:tcBorders>
            <w:shd w:val="clear" w:color="000000" w:fill="D9D9D9"/>
            <w:vAlign w:val="center"/>
            <w:hideMark/>
          </w:tcPr>
          <w:p w14:paraId="3B594EF5"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528,111</w:t>
            </w:r>
          </w:p>
        </w:tc>
        <w:tc>
          <w:tcPr>
            <w:tcW w:w="844" w:type="dxa"/>
            <w:tcBorders>
              <w:top w:val="nil"/>
              <w:left w:val="nil"/>
              <w:bottom w:val="nil"/>
              <w:right w:val="nil"/>
            </w:tcBorders>
            <w:shd w:val="clear" w:color="000000" w:fill="D9D9D9"/>
            <w:vAlign w:val="center"/>
            <w:hideMark/>
          </w:tcPr>
          <w:p w14:paraId="6C36EE8F"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63,373</w:t>
            </w:r>
          </w:p>
        </w:tc>
        <w:tc>
          <w:tcPr>
            <w:tcW w:w="962" w:type="dxa"/>
            <w:tcBorders>
              <w:top w:val="nil"/>
              <w:left w:val="nil"/>
              <w:bottom w:val="nil"/>
              <w:right w:val="nil"/>
            </w:tcBorders>
            <w:shd w:val="clear" w:color="000000" w:fill="D9D9D9"/>
            <w:vAlign w:val="center"/>
            <w:hideMark/>
          </w:tcPr>
          <w:p w14:paraId="126AD0D3"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158,433</w:t>
            </w:r>
          </w:p>
        </w:tc>
        <w:tc>
          <w:tcPr>
            <w:tcW w:w="879" w:type="dxa"/>
            <w:tcBorders>
              <w:top w:val="nil"/>
              <w:left w:val="nil"/>
              <w:bottom w:val="nil"/>
              <w:right w:val="nil"/>
            </w:tcBorders>
            <w:shd w:val="clear" w:color="000000" w:fill="D9D9D9"/>
            <w:vAlign w:val="center"/>
            <w:hideMark/>
          </w:tcPr>
          <w:p w14:paraId="26D9DF48"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 </w:t>
            </w:r>
          </w:p>
        </w:tc>
        <w:tc>
          <w:tcPr>
            <w:tcW w:w="1089" w:type="dxa"/>
            <w:tcBorders>
              <w:top w:val="nil"/>
              <w:left w:val="nil"/>
              <w:bottom w:val="nil"/>
              <w:right w:val="nil"/>
            </w:tcBorders>
            <w:shd w:val="clear" w:color="000000" w:fill="D9D9D9"/>
            <w:vAlign w:val="center"/>
            <w:hideMark/>
          </w:tcPr>
          <w:p w14:paraId="0F57A294"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41</w:t>
            </w:r>
          </w:p>
        </w:tc>
        <w:tc>
          <w:tcPr>
            <w:tcW w:w="226" w:type="dxa"/>
            <w:vAlign w:val="center"/>
            <w:hideMark/>
          </w:tcPr>
          <w:p w14:paraId="3004BDF1"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760272ED" w14:textId="77777777" w:rsidTr="009C4E86">
        <w:trPr>
          <w:trHeight w:val="20"/>
        </w:trPr>
        <w:tc>
          <w:tcPr>
            <w:tcW w:w="1440" w:type="dxa"/>
            <w:vMerge w:val="restart"/>
            <w:tcBorders>
              <w:top w:val="single" w:sz="8" w:space="0" w:color="5B9BD5"/>
              <w:left w:val="nil"/>
              <w:bottom w:val="single" w:sz="8" w:space="0" w:color="5B9BD5"/>
              <w:right w:val="nil"/>
            </w:tcBorders>
            <w:shd w:val="clear" w:color="auto" w:fill="auto"/>
            <w:vAlign w:val="center"/>
            <w:hideMark/>
          </w:tcPr>
          <w:p w14:paraId="72F13A9D" w14:textId="77777777" w:rsidR="008F6FC9" w:rsidRPr="008F6FC9" w:rsidRDefault="008F6FC9" w:rsidP="008F6FC9">
            <w:pPr>
              <w:spacing w:after="0" w:line="240" w:lineRule="auto"/>
              <w:rPr>
                <w:rFonts w:ascii="Garamond" w:eastAsia="Times New Roman" w:hAnsi="Garamond" w:cs="Calibri"/>
                <w:b/>
                <w:bCs/>
                <w:color w:val="000000"/>
                <w:sz w:val="20"/>
                <w:szCs w:val="20"/>
              </w:rPr>
            </w:pPr>
            <w:r w:rsidRPr="008F6FC9">
              <w:rPr>
                <w:rFonts w:ascii="Garamond" w:eastAsia="Times New Roman" w:hAnsi="Garamond" w:cs="Calibri"/>
                <w:b/>
                <w:bCs/>
                <w:color w:val="000000"/>
                <w:sz w:val="20"/>
                <w:szCs w:val="20"/>
              </w:rPr>
              <w:t>Debub</w:t>
            </w:r>
          </w:p>
        </w:tc>
        <w:tc>
          <w:tcPr>
            <w:tcW w:w="1714" w:type="dxa"/>
            <w:tcBorders>
              <w:top w:val="single" w:sz="8" w:space="0" w:color="5B9BD5"/>
              <w:left w:val="nil"/>
              <w:bottom w:val="single" w:sz="4" w:space="0" w:color="5B9BD5"/>
              <w:right w:val="nil"/>
            </w:tcBorders>
            <w:shd w:val="clear" w:color="auto" w:fill="auto"/>
            <w:vAlign w:val="center"/>
            <w:hideMark/>
          </w:tcPr>
          <w:p w14:paraId="2B629B1D"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Adi-Keih</w:t>
            </w:r>
          </w:p>
        </w:tc>
        <w:tc>
          <w:tcPr>
            <w:tcW w:w="996" w:type="dxa"/>
            <w:tcBorders>
              <w:top w:val="single" w:sz="8" w:space="0" w:color="5B9BD5"/>
              <w:left w:val="nil"/>
              <w:bottom w:val="single" w:sz="4" w:space="0" w:color="5B9BD5"/>
              <w:right w:val="nil"/>
            </w:tcBorders>
            <w:shd w:val="clear" w:color="auto" w:fill="auto"/>
            <w:vAlign w:val="center"/>
            <w:hideMark/>
          </w:tcPr>
          <w:p w14:paraId="00E5679A"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21</w:t>
            </w:r>
          </w:p>
        </w:tc>
        <w:tc>
          <w:tcPr>
            <w:tcW w:w="1133" w:type="dxa"/>
            <w:tcBorders>
              <w:top w:val="single" w:sz="8" w:space="0" w:color="5B9BD5"/>
              <w:left w:val="nil"/>
              <w:bottom w:val="single" w:sz="4" w:space="0" w:color="5B9BD5"/>
              <w:right w:val="nil"/>
            </w:tcBorders>
            <w:shd w:val="clear" w:color="auto" w:fill="auto"/>
            <w:vAlign w:val="center"/>
            <w:hideMark/>
          </w:tcPr>
          <w:p w14:paraId="7BC43E08"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67,442</w:t>
            </w:r>
          </w:p>
        </w:tc>
        <w:tc>
          <w:tcPr>
            <w:tcW w:w="844" w:type="dxa"/>
            <w:tcBorders>
              <w:top w:val="single" w:sz="8" w:space="0" w:color="5B9BD5"/>
              <w:left w:val="nil"/>
              <w:bottom w:val="single" w:sz="4" w:space="0" w:color="5B9BD5"/>
              <w:right w:val="nil"/>
            </w:tcBorders>
            <w:shd w:val="clear" w:color="auto" w:fill="auto"/>
            <w:vAlign w:val="center"/>
            <w:hideMark/>
          </w:tcPr>
          <w:p w14:paraId="328CB6DD"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8,093</w:t>
            </w:r>
          </w:p>
        </w:tc>
        <w:tc>
          <w:tcPr>
            <w:tcW w:w="962" w:type="dxa"/>
            <w:tcBorders>
              <w:top w:val="single" w:sz="8" w:space="0" w:color="5B9BD5"/>
              <w:left w:val="nil"/>
              <w:bottom w:val="single" w:sz="4" w:space="0" w:color="5B9BD5"/>
              <w:right w:val="nil"/>
            </w:tcBorders>
            <w:shd w:val="clear" w:color="auto" w:fill="auto"/>
            <w:vAlign w:val="center"/>
            <w:hideMark/>
          </w:tcPr>
          <w:p w14:paraId="5B500856"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20,233</w:t>
            </w:r>
          </w:p>
        </w:tc>
        <w:tc>
          <w:tcPr>
            <w:tcW w:w="879" w:type="dxa"/>
            <w:tcBorders>
              <w:top w:val="single" w:sz="8" w:space="0" w:color="5B9BD5"/>
              <w:left w:val="nil"/>
              <w:bottom w:val="single" w:sz="4" w:space="0" w:color="5B9BD5"/>
              <w:right w:val="nil"/>
            </w:tcBorders>
            <w:shd w:val="clear" w:color="auto" w:fill="auto"/>
            <w:vAlign w:val="center"/>
            <w:hideMark/>
          </w:tcPr>
          <w:p w14:paraId="285CB318"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30</w:t>
            </w:r>
          </w:p>
        </w:tc>
        <w:tc>
          <w:tcPr>
            <w:tcW w:w="1089" w:type="dxa"/>
            <w:tcBorders>
              <w:top w:val="single" w:sz="8" w:space="0" w:color="5B9BD5"/>
              <w:left w:val="nil"/>
              <w:bottom w:val="single" w:sz="4" w:space="0" w:color="5B9BD5"/>
              <w:right w:val="nil"/>
            </w:tcBorders>
            <w:shd w:val="clear" w:color="auto" w:fill="auto"/>
            <w:vAlign w:val="center"/>
            <w:hideMark/>
          </w:tcPr>
          <w:p w14:paraId="074F701F"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w:t>
            </w:r>
          </w:p>
        </w:tc>
        <w:tc>
          <w:tcPr>
            <w:tcW w:w="226" w:type="dxa"/>
            <w:vAlign w:val="center"/>
            <w:hideMark/>
          </w:tcPr>
          <w:p w14:paraId="0D8D04EB"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2DF72615"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56FFD9D8"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3055151A"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Adi-Quala</w:t>
            </w:r>
          </w:p>
        </w:tc>
        <w:tc>
          <w:tcPr>
            <w:tcW w:w="996" w:type="dxa"/>
            <w:tcBorders>
              <w:top w:val="nil"/>
              <w:left w:val="nil"/>
              <w:bottom w:val="single" w:sz="4" w:space="0" w:color="5B9BD5"/>
              <w:right w:val="nil"/>
            </w:tcBorders>
            <w:shd w:val="clear" w:color="auto" w:fill="auto"/>
            <w:vAlign w:val="center"/>
            <w:hideMark/>
          </w:tcPr>
          <w:p w14:paraId="4B1753EC"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22</w:t>
            </w:r>
          </w:p>
        </w:tc>
        <w:tc>
          <w:tcPr>
            <w:tcW w:w="1133" w:type="dxa"/>
            <w:tcBorders>
              <w:top w:val="nil"/>
              <w:left w:val="nil"/>
              <w:bottom w:val="single" w:sz="4" w:space="0" w:color="5B9BD5"/>
              <w:right w:val="nil"/>
            </w:tcBorders>
            <w:shd w:val="clear" w:color="auto" w:fill="auto"/>
            <w:vAlign w:val="center"/>
            <w:hideMark/>
          </w:tcPr>
          <w:p w14:paraId="58FB5787"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99,377</w:t>
            </w:r>
          </w:p>
        </w:tc>
        <w:tc>
          <w:tcPr>
            <w:tcW w:w="844" w:type="dxa"/>
            <w:tcBorders>
              <w:top w:val="nil"/>
              <w:left w:val="nil"/>
              <w:bottom w:val="single" w:sz="4" w:space="0" w:color="5B9BD5"/>
              <w:right w:val="nil"/>
            </w:tcBorders>
            <w:shd w:val="clear" w:color="auto" w:fill="auto"/>
            <w:vAlign w:val="center"/>
            <w:hideMark/>
          </w:tcPr>
          <w:p w14:paraId="3D59CB3B"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11,925</w:t>
            </w:r>
          </w:p>
        </w:tc>
        <w:tc>
          <w:tcPr>
            <w:tcW w:w="962" w:type="dxa"/>
            <w:tcBorders>
              <w:top w:val="nil"/>
              <w:left w:val="nil"/>
              <w:bottom w:val="single" w:sz="4" w:space="0" w:color="5B9BD5"/>
              <w:right w:val="nil"/>
            </w:tcBorders>
            <w:shd w:val="clear" w:color="auto" w:fill="auto"/>
            <w:vAlign w:val="center"/>
            <w:hideMark/>
          </w:tcPr>
          <w:p w14:paraId="38D67392"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29,813</w:t>
            </w:r>
          </w:p>
        </w:tc>
        <w:tc>
          <w:tcPr>
            <w:tcW w:w="879" w:type="dxa"/>
            <w:tcBorders>
              <w:top w:val="nil"/>
              <w:left w:val="nil"/>
              <w:bottom w:val="single" w:sz="4" w:space="0" w:color="5B9BD5"/>
              <w:right w:val="nil"/>
            </w:tcBorders>
            <w:shd w:val="clear" w:color="auto" w:fill="auto"/>
            <w:vAlign w:val="center"/>
            <w:hideMark/>
          </w:tcPr>
          <w:p w14:paraId="161C796A"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29</w:t>
            </w:r>
          </w:p>
        </w:tc>
        <w:tc>
          <w:tcPr>
            <w:tcW w:w="1089" w:type="dxa"/>
            <w:tcBorders>
              <w:top w:val="nil"/>
              <w:left w:val="nil"/>
              <w:bottom w:val="single" w:sz="4" w:space="0" w:color="5B9BD5"/>
              <w:right w:val="nil"/>
            </w:tcBorders>
            <w:shd w:val="clear" w:color="auto" w:fill="auto"/>
            <w:vAlign w:val="center"/>
            <w:hideMark/>
          </w:tcPr>
          <w:p w14:paraId="5D6A9506"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w:t>
            </w:r>
          </w:p>
        </w:tc>
        <w:tc>
          <w:tcPr>
            <w:tcW w:w="226" w:type="dxa"/>
            <w:vAlign w:val="center"/>
            <w:hideMark/>
          </w:tcPr>
          <w:p w14:paraId="5CE3E5E3"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71719B06"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7D7CCDB0"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37EBE5E1"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Areza</w:t>
            </w:r>
          </w:p>
        </w:tc>
        <w:tc>
          <w:tcPr>
            <w:tcW w:w="996" w:type="dxa"/>
            <w:tcBorders>
              <w:top w:val="nil"/>
              <w:left w:val="nil"/>
              <w:bottom w:val="single" w:sz="4" w:space="0" w:color="5B9BD5"/>
              <w:right w:val="nil"/>
            </w:tcBorders>
            <w:shd w:val="clear" w:color="auto" w:fill="auto"/>
            <w:vAlign w:val="center"/>
            <w:hideMark/>
          </w:tcPr>
          <w:p w14:paraId="6FDEB5D6"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22</w:t>
            </w:r>
          </w:p>
        </w:tc>
        <w:tc>
          <w:tcPr>
            <w:tcW w:w="1133" w:type="dxa"/>
            <w:tcBorders>
              <w:top w:val="nil"/>
              <w:left w:val="nil"/>
              <w:bottom w:val="single" w:sz="4" w:space="0" w:color="5B9BD5"/>
              <w:right w:val="nil"/>
            </w:tcBorders>
            <w:shd w:val="clear" w:color="auto" w:fill="auto"/>
            <w:vAlign w:val="center"/>
            <w:hideMark/>
          </w:tcPr>
          <w:p w14:paraId="4DF2CF6C"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110,821</w:t>
            </w:r>
          </w:p>
        </w:tc>
        <w:tc>
          <w:tcPr>
            <w:tcW w:w="844" w:type="dxa"/>
            <w:tcBorders>
              <w:top w:val="nil"/>
              <w:left w:val="nil"/>
              <w:bottom w:val="single" w:sz="4" w:space="0" w:color="5B9BD5"/>
              <w:right w:val="nil"/>
            </w:tcBorders>
            <w:shd w:val="clear" w:color="auto" w:fill="auto"/>
            <w:vAlign w:val="center"/>
            <w:hideMark/>
          </w:tcPr>
          <w:p w14:paraId="770C45A9"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13,299</w:t>
            </w:r>
          </w:p>
        </w:tc>
        <w:tc>
          <w:tcPr>
            <w:tcW w:w="962" w:type="dxa"/>
            <w:tcBorders>
              <w:top w:val="nil"/>
              <w:left w:val="nil"/>
              <w:bottom w:val="single" w:sz="4" w:space="0" w:color="5B9BD5"/>
              <w:right w:val="nil"/>
            </w:tcBorders>
            <w:shd w:val="clear" w:color="auto" w:fill="auto"/>
            <w:vAlign w:val="center"/>
            <w:hideMark/>
          </w:tcPr>
          <w:p w14:paraId="2CD96606"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33,246</w:t>
            </w:r>
          </w:p>
        </w:tc>
        <w:tc>
          <w:tcPr>
            <w:tcW w:w="879" w:type="dxa"/>
            <w:tcBorders>
              <w:top w:val="nil"/>
              <w:left w:val="nil"/>
              <w:bottom w:val="single" w:sz="4" w:space="0" w:color="5B9BD5"/>
              <w:right w:val="nil"/>
            </w:tcBorders>
            <w:shd w:val="clear" w:color="auto" w:fill="auto"/>
            <w:vAlign w:val="center"/>
            <w:hideMark/>
          </w:tcPr>
          <w:p w14:paraId="2B2BB0F3"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33</w:t>
            </w:r>
          </w:p>
        </w:tc>
        <w:tc>
          <w:tcPr>
            <w:tcW w:w="1089" w:type="dxa"/>
            <w:tcBorders>
              <w:top w:val="nil"/>
              <w:left w:val="nil"/>
              <w:bottom w:val="single" w:sz="4" w:space="0" w:color="5B9BD5"/>
              <w:right w:val="nil"/>
            </w:tcBorders>
            <w:shd w:val="clear" w:color="auto" w:fill="auto"/>
            <w:vAlign w:val="center"/>
            <w:hideMark/>
          </w:tcPr>
          <w:p w14:paraId="463019AB"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w:t>
            </w:r>
          </w:p>
        </w:tc>
        <w:tc>
          <w:tcPr>
            <w:tcW w:w="226" w:type="dxa"/>
            <w:vAlign w:val="center"/>
            <w:hideMark/>
          </w:tcPr>
          <w:p w14:paraId="3E558239"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11787191"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2E55189C"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119DF403"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Dbarwa</w:t>
            </w:r>
          </w:p>
        </w:tc>
        <w:tc>
          <w:tcPr>
            <w:tcW w:w="996" w:type="dxa"/>
            <w:tcBorders>
              <w:top w:val="nil"/>
              <w:left w:val="nil"/>
              <w:bottom w:val="single" w:sz="4" w:space="0" w:color="5B9BD5"/>
              <w:right w:val="nil"/>
            </w:tcBorders>
            <w:shd w:val="clear" w:color="auto" w:fill="auto"/>
            <w:vAlign w:val="center"/>
            <w:hideMark/>
          </w:tcPr>
          <w:p w14:paraId="73A6DAAC"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28</w:t>
            </w:r>
          </w:p>
        </w:tc>
        <w:tc>
          <w:tcPr>
            <w:tcW w:w="1133" w:type="dxa"/>
            <w:tcBorders>
              <w:top w:val="nil"/>
              <w:left w:val="nil"/>
              <w:bottom w:val="single" w:sz="4" w:space="0" w:color="5B9BD5"/>
              <w:right w:val="nil"/>
            </w:tcBorders>
            <w:shd w:val="clear" w:color="auto" w:fill="auto"/>
            <w:vAlign w:val="center"/>
            <w:hideMark/>
          </w:tcPr>
          <w:p w14:paraId="631FF28A"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120,788</w:t>
            </w:r>
          </w:p>
        </w:tc>
        <w:tc>
          <w:tcPr>
            <w:tcW w:w="844" w:type="dxa"/>
            <w:tcBorders>
              <w:top w:val="nil"/>
              <w:left w:val="nil"/>
              <w:bottom w:val="single" w:sz="4" w:space="0" w:color="5B9BD5"/>
              <w:right w:val="nil"/>
            </w:tcBorders>
            <w:shd w:val="clear" w:color="auto" w:fill="auto"/>
            <w:vAlign w:val="center"/>
            <w:hideMark/>
          </w:tcPr>
          <w:p w14:paraId="5BA8944A"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14,495</w:t>
            </w:r>
          </w:p>
        </w:tc>
        <w:tc>
          <w:tcPr>
            <w:tcW w:w="962" w:type="dxa"/>
            <w:tcBorders>
              <w:top w:val="nil"/>
              <w:left w:val="nil"/>
              <w:bottom w:val="single" w:sz="4" w:space="0" w:color="5B9BD5"/>
              <w:right w:val="nil"/>
            </w:tcBorders>
            <w:shd w:val="clear" w:color="auto" w:fill="auto"/>
            <w:vAlign w:val="center"/>
            <w:hideMark/>
          </w:tcPr>
          <w:p w14:paraId="6D4DB3E5"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36,236</w:t>
            </w:r>
          </w:p>
        </w:tc>
        <w:tc>
          <w:tcPr>
            <w:tcW w:w="879" w:type="dxa"/>
            <w:tcBorders>
              <w:top w:val="nil"/>
              <w:left w:val="nil"/>
              <w:bottom w:val="single" w:sz="4" w:space="0" w:color="5B9BD5"/>
              <w:right w:val="nil"/>
            </w:tcBorders>
            <w:shd w:val="clear" w:color="auto" w:fill="auto"/>
            <w:vAlign w:val="center"/>
            <w:hideMark/>
          </w:tcPr>
          <w:p w14:paraId="58FB504D"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35</w:t>
            </w:r>
          </w:p>
        </w:tc>
        <w:tc>
          <w:tcPr>
            <w:tcW w:w="1089" w:type="dxa"/>
            <w:tcBorders>
              <w:top w:val="nil"/>
              <w:left w:val="nil"/>
              <w:bottom w:val="single" w:sz="4" w:space="0" w:color="5B9BD5"/>
              <w:right w:val="nil"/>
            </w:tcBorders>
            <w:shd w:val="clear" w:color="auto" w:fill="auto"/>
            <w:vAlign w:val="center"/>
            <w:hideMark/>
          </w:tcPr>
          <w:p w14:paraId="3C447A68"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8</w:t>
            </w:r>
          </w:p>
        </w:tc>
        <w:tc>
          <w:tcPr>
            <w:tcW w:w="226" w:type="dxa"/>
            <w:vAlign w:val="center"/>
            <w:hideMark/>
          </w:tcPr>
          <w:p w14:paraId="2A18B8DB"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6BEA927C"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54A99081"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081993FC"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Dekemhare</w:t>
            </w:r>
          </w:p>
        </w:tc>
        <w:tc>
          <w:tcPr>
            <w:tcW w:w="996" w:type="dxa"/>
            <w:tcBorders>
              <w:top w:val="nil"/>
              <w:left w:val="nil"/>
              <w:bottom w:val="single" w:sz="4" w:space="0" w:color="5B9BD5"/>
              <w:right w:val="nil"/>
            </w:tcBorders>
            <w:shd w:val="clear" w:color="auto" w:fill="auto"/>
            <w:vAlign w:val="center"/>
            <w:hideMark/>
          </w:tcPr>
          <w:p w14:paraId="584EEC55"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18</w:t>
            </w:r>
          </w:p>
        </w:tc>
        <w:tc>
          <w:tcPr>
            <w:tcW w:w="1133" w:type="dxa"/>
            <w:tcBorders>
              <w:top w:val="nil"/>
              <w:left w:val="nil"/>
              <w:bottom w:val="single" w:sz="4" w:space="0" w:color="5B9BD5"/>
              <w:right w:val="nil"/>
            </w:tcBorders>
            <w:shd w:val="clear" w:color="auto" w:fill="auto"/>
            <w:vAlign w:val="center"/>
            <w:hideMark/>
          </w:tcPr>
          <w:p w14:paraId="66CD6526"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83,025</w:t>
            </w:r>
          </w:p>
        </w:tc>
        <w:tc>
          <w:tcPr>
            <w:tcW w:w="844" w:type="dxa"/>
            <w:tcBorders>
              <w:top w:val="nil"/>
              <w:left w:val="nil"/>
              <w:bottom w:val="single" w:sz="4" w:space="0" w:color="5B9BD5"/>
              <w:right w:val="nil"/>
            </w:tcBorders>
            <w:shd w:val="clear" w:color="auto" w:fill="auto"/>
            <w:vAlign w:val="center"/>
            <w:hideMark/>
          </w:tcPr>
          <w:p w14:paraId="70AE4EB3"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9,963</w:t>
            </w:r>
          </w:p>
        </w:tc>
        <w:tc>
          <w:tcPr>
            <w:tcW w:w="962" w:type="dxa"/>
            <w:tcBorders>
              <w:top w:val="nil"/>
              <w:left w:val="nil"/>
              <w:bottom w:val="single" w:sz="4" w:space="0" w:color="5B9BD5"/>
              <w:right w:val="nil"/>
            </w:tcBorders>
            <w:shd w:val="clear" w:color="auto" w:fill="auto"/>
            <w:vAlign w:val="center"/>
            <w:hideMark/>
          </w:tcPr>
          <w:p w14:paraId="6A0E1872"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24,908</w:t>
            </w:r>
          </w:p>
        </w:tc>
        <w:tc>
          <w:tcPr>
            <w:tcW w:w="879" w:type="dxa"/>
            <w:tcBorders>
              <w:top w:val="nil"/>
              <w:left w:val="nil"/>
              <w:bottom w:val="single" w:sz="4" w:space="0" w:color="5B9BD5"/>
              <w:right w:val="nil"/>
            </w:tcBorders>
            <w:shd w:val="clear" w:color="auto" w:fill="auto"/>
            <w:vAlign w:val="center"/>
            <w:hideMark/>
          </w:tcPr>
          <w:p w14:paraId="39CCAB26"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37</w:t>
            </w:r>
          </w:p>
        </w:tc>
        <w:tc>
          <w:tcPr>
            <w:tcW w:w="1089" w:type="dxa"/>
            <w:tcBorders>
              <w:top w:val="nil"/>
              <w:left w:val="nil"/>
              <w:bottom w:val="single" w:sz="4" w:space="0" w:color="5B9BD5"/>
              <w:right w:val="nil"/>
            </w:tcBorders>
            <w:shd w:val="clear" w:color="auto" w:fill="auto"/>
            <w:vAlign w:val="center"/>
            <w:hideMark/>
          </w:tcPr>
          <w:p w14:paraId="7BCEB38F"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w:t>
            </w:r>
          </w:p>
        </w:tc>
        <w:tc>
          <w:tcPr>
            <w:tcW w:w="226" w:type="dxa"/>
            <w:vAlign w:val="center"/>
            <w:hideMark/>
          </w:tcPr>
          <w:p w14:paraId="43CB5E39"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49E55D5E"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2102A0D3"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7CE08934"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Emi-Haily</w:t>
            </w:r>
          </w:p>
        </w:tc>
        <w:tc>
          <w:tcPr>
            <w:tcW w:w="996" w:type="dxa"/>
            <w:tcBorders>
              <w:top w:val="nil"/>
              <w:left w:val="nil"/>
              <w:bottom w:val="single" w:sz="4" w:space="0" w:color="5B9BD5"/>
              <w:right w:val="nil"/>
            </w:tcBorders>
            <w:shd w:val="clear" w:color="auto" w:fill="auto"/>
            <w:vAlign w:val="center"/>
            <w:hideMark/>
          </w:tcPr>
          <w:p w14:paraId="4CFC85D4"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17</w:t>
            </w:r>
          </w:p>
        </w:tc>
        <w:tc>
          <w:tcPr>
            <w:tcW w:w="1133" w:type="dxa"/>
            <w:tcBorders>
              <w:top w:val="nil"/>
              <w:left w:val="nil"/>
              <w:bottom w:val="single" w:sz="4" w:space="0" w:color="5B9BD5"/>
              <w:right w:val="nil"/>
            </w:tcBorders>
            <w:shd w:val="clear" w:color="auto" w:fill="auto"/>
            <w:vAlign w:val="center"/>
            <w:hideMark/>
          </w:tcPr>
          <w:p w14:paraId="0EA6EC43"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76,943</w:t>
            </w:r>
          </w:p>
        </w:tc>
        <w:tc>
          <w:tcPr>
            <w:tcW w:w="844" w:type="dxa"/>
            <w:tcBorders>
              <w:top w:val="nil"/>
              <w:left w:val="nil"/>
              <w:bottom w:val="single" w:sz="4" w:space="0" w:color="5B9BD5"/>
              <w:right w:val="nil"/>
            </w:tcBorders>
            <w:shd w:val="clear" w:color="auto" w:fill="auto"/>
            <w:vAlign w:val="center"/>
            <w:hideMark/>
          </w:tcPr>
          <w:p w14:paraId="34C27C70"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9,233</w:t>
            </w:r>
          </w:p>
        </w:tc>
        <w:tc>
          <w:tcPr>
            <w:tcW w:w="962" w:type="dxa"/>
            <w:tcBorders>
              <w:top w:val="nil"/>
              <w:left w:val="nil"/>
              <w:bottom w:val="single" w:sz="4" w:space="0" w:color="5B9BD5"/>
              <w:right w:val="nil"/>
            </w:tcBorders>
            <w:shd w:val="clear" w:color="auto" w:fill="auto"/>
            <w:vAlign w:val="center"/>
            <w:hideMark/>
          </w:tcPr>
          <w:p w14:paraId="242CB413"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23,083</w:t>
            </w:r>
          </w:p>
        </w:tc>
        <w:tc>
          <w:tcPr>
            <w:tcW w:w="879" w:type="dxa"/>
            <w:tcBorders>
              <w:top w:val="nil"/>
              <w:left w:val="nil"/>
              <w:bottom w:val="single" w:sz="4" w:space="0" w:color="5B9BD5"/>
              <w:right w:val="nil"/>
            </w:tcBorders>
            <w:shd w:val="clear" w:color="auto" w:fill="auto"/>
            <w:vAlign w:val="center"/>
            <w:hideMark/>
          </w:tcPr>
          <w:p w14:paraId="6204F925"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31</w:t>
            </w:r>
          </w:p>
        </w:tc>
        <w:tc>
          <w:tcPr>
            <w:tcW w:w="1089" w:type="dxa"/>
            <w:tcBorders>
              <w:top w:val="nil"/>
              <w:left w:val="nil"/>
              <w:bottom w:val="single" w:sz="4" w:space="0" w:color="5B9BD5"/>
              <w:right w:val="nil"/>
            </w:tcBorders>
            <w:shd w:val="clear" w:color="auto" w:fill="auto"/>
            <w:vAlign w:val="center"/>
            <w:hideMark/>
          </w:tcPr>
          <w:p w14:paraId="73D6DBC7"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w:t>
            </w:r>
          </w:p>
        </w:tc>
        <w:tc>
          <w:tcPr>
            <w:tcW w:w="226" w:type="dxa"/>
            <w:vAlign w:val="center"/>
            <w:hideMark/>
          </w:tcPr>
          <w:p w14:paraId="14BA4B3F"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74E706C7"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7F3BC2CD"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32AD22A4"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May-Aynee</w:t>
            </w:r>
          </w:p>
        </w:tc>
        <w:tc>
          <w:tcPr>
            <w:tcW w:w="996" w:type="dxa"/>
            <w:tcBorders>
              <w:top w:val="nil"/>
              <w:left w:val="nil"/>
              <w:bottom w:val="single" w:sz="4" w:space="0" w:color="5B9BD5"/>
              <w:right w:val="nil"/>
            </w:tcBorders>
            <w:shd w:val="clear" w:color="auto" w:fill="auto"/>
            <w:vAlign w:val="center"/>
            <w:hideMark/>
          </w:tcPr>
          <w:p w14:paraId="3716C445"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14</w:t>
            </w:r>
          </w:p>
        </w:tc>
        <w:tc>
          <w:tcPr>
            <w:tcW w:w="1133" w:type="dxa"/>
            <w:tcBorders>
              <w:top w:val="nil"/>
              <w:left w:val="nil"/>
              <w:bottom w:val="single" w:sz="4" w:space="0" w:color="5B9BD5"/>
              <w:right w:val="nil"/>
            </w:tcBorders>
            <w:shd w:val="clear" w:color="auto" w:fill="auto"/>
            <w:vAlign w:val="center"/>
            <w:hideMark/>
          </w:tcPr>
          <w:p w14:paraId="7F746AF9"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53,652</w:t>
            </w:r>
          </w:p>
        </w:tc>
        <w:tc>
          <w:tcPr>
            <w:tcW w:w="844" w:type="dxa"/>
            <w:tcBorders>
              <w:top w:val="nil"/>
              <w:left w:val="nil"/>
              <w:bottom w:val="single" w:sz="4" w:space="0" w:color="5B9BD5"/>
              <w:right w:val="nil"/>
            </w:tcBorders>
            <w:shd w:val="clear" w:color="auto" w:fill="auto"/>
            <w:vAlign w:val="center"/>
            <w:hideMark/>
          </w:tcPr>
          <w:p w14:paraId="3038BF7B"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6,438</w:t>
            </w:r>
          </w:p>
        </w:tc>
        <w:tc>
          <w:tcPr>
            <w:tcW w:w="962" w:type="dxa"/>
            <w:tcBorders>
              <w:top w:val="nil"/>
              <w:left w:val="nil"/>
              <w:bottom w:val="single" w:sz="4" w:space="0" w:color="5B9BD5"/>
              <w:right w:val="nil"/>
            </w:tcBorders>
            <w:shd w:val="clear" w:color="auto" w:fill="auto"/>
            <w:vAlign w:val="center"/>
            <w:hideMark/>
          </w:tcPr>
          <w:p w14:paraId="0C169041"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16,096</w:t>
            </w:r>
          </w:p>
        </w:tc>
        <w:tc>
          <w:tcPr>
            <w:tcW w:w="879" w:type="dxa"/>
            <w:tcBorders>
              <w:top w:val="nil"/>
              <w:left w:val="nil"/>
              <w:bottom w:val="single" w:sz="4" w:space="0" w:color="5B9BD5"/>
              <w:right w:val="nil"/>
            </w:tcBorders>
            <w:shd w:val="clear" w:color="auto" w:fill="auto"/>
            <w:vAlign w:val="center"/>
            <w:hideMark/>
          </w:tcPr>
          <w:p w14:paraId="58A8B46D"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20</w:t>
            </w:r>
          </w:p>
        </w:tc>
        <w:tc>
          <w:tcPr>
            <w:tcW w:w="1089" w:type="dxa"/>
            <w:tcBorders>
              <w:top w:val="nil"/>
              <w:left w:val="nil"/>
              <w:bottom w:val="single" w:sz="4" w:space="0" w:color="5B9BD5"/>
              <w:right w:val="nil"/>
            </w:tcBorders>
            <w:shd w:val="clear" w:color="auto" w:fill="auto"/>
            <w:vAlign w:val="center"/>
            <w:hideMark/>
          </w:tcPr>
          <w:p w14:paraId="5B1E96E2"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w:t>
            </w:r>
          </w:p>
        </w:tc>
        <w:tc>
          <w:tcPr>
            <w:tcW w:w="226" w:type="dxa"/>
            <w:vAlign w:val="center"/>
            <w:hideMark/>
          </w:tcPr>
          <w:p w14:paraId="3F8F3B69"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1395FE25"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5DFC061D"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28837043"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May-Mine</w:t>
            </w:r>
          </w:p>
        </w:tc>
        <w:tc>
          <w:tcPr>
            <w:tcW w:w="996" w:type="dxa"/>
            <w:tcBorders>
              <w:top w:val="nil"/>
              <w:left w:val="nil"/>
              <w:bottom w:val="single" w:sz="4" w:space="0" w:color="5B9BD5"/>
              <w:right w:val="nil"/>
            </w:tcBorders>
            <w:shd w:val="clear" w:color="auto" w:fill="auto"/>
            <w:vAlign w:val="center"/>
            <w:hideMark/>
          </w:tcPr>
          <w:p w14:paraId="55767921"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17</w:t>
            </w:r>
          </w:p>
        </w:tc>
        <w:tc>
          <w:tcPr>
            <w:tcW w:w="1133" w:type="dxa"/>
            <w:tcBorders>
              <w:top w:val="nil"/>
              <w:left w:val="nil"/>
              <w:bottom w:val="single" w:sz="4" w:space="0" w:color="5B9BD5"/>
              <w:right w:val="nil"/>
            </w:tcBorders>
            <w:shd w:val="clear" w:color="auto" w:fill="auto"/>
            <w:vAlign w:val="center"/>
            <w:hideMark/>
          </w:tcPr>
          <w:p w14:paraId="3D11C912"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66,498</w:t>
            </w:r>
          </w:p>
        </w:tc>
        <w:tc>
          <w:tcPr>
            <w:tcW w:w="844" w:type="dxa"/>
            <w:tcBorders>
              <w:top w:val="nil"/>
              <w:left w:val="nil"/>
              <w:bottom w:val="single" w:sz="4" w:space="0" w:color="5B9BD5"/>
              <w:right w:val="nil"/>
            </w:tcBorders>
            <w:shd w:val="clear" w:color="auto" w:fill="auto"/>
            <w:vAlign w:val="center"/>
            <w:hideMark/>
          </w:tcPr>
          <w:p w14:paraId="6E5B8876"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7,980</w:t>
            </w:r>
          </w:p>
        </w:tc>
        <w:tc>
          <w:tcPr>
            <w:tcW w:w="962" w:type="dxa"/>
            <w:tcBorders>
              <w:top w:val="nil"/>
              <w:left w:val="nil"/>
              <w:bottom w:val="single" w:sz="4" w:space="0" w:color="5B9BD5"/>
              <w:right w:val="nil"/>
            </w:tcBorders>
            <w:shd w:val="clear" w:color="auto" w:fill="auto"/>
            <w:vAlign w:val="center"/>
            <w:hideMark/>
          </w:tcPr>
          <w:p w14:paraId="488EF74D"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19,949</w:t>
            </w:r>
          </w:p>
        </w:tc>
        <w:tc>
          <w:tcPr>
            <w:tcW w:w="879" w:type="dxa"/>
            <w:tcBorders>
              <w:top w:val="nil"/>
              <w:left w:val="nil"/>
              <w:bottom w:val="single" w:sz="4" w:space="0" w:color="5B9BD5"/>
              <w:right w:val="nil"/>
            </w:tcBorders>
            <w:shd w:val="clear" w:color="auto" w:fill="auto"/>
            <w:vAlign w:val="center"/>
            <w:hideMark/>
          </w:tcPr>
          <w:p w14:paraId="2FB2161F"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18</w:t>
            </w:r>
          </w:p>
        </w:tc>
        <w:tc>
          <w:tcPr>
            <w:tcW w:w="1089" w:type="dxa"/>
            <w:tcBorders>
              <w:top w:val="nil"/>
              <w:left w:val="nil"/>
              <w:bottom w:val="single" w:sz="4" w:space="0" w:color="5B9BD5"/>
              <w:right w:val="nil"/>
            </w:tcBorders>
            <w:shd w:val="clear" w:color="auto" w:fill="auto"/>
            <w:vAlign w:val="center"/>
            <w:hideMark/>
          </w:tcPr>
          <w:p w14:paraId="5E07723C"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w:t>
            </w:r>
          </w:p>
        </w:tc>
        <w:tc>
          <w:tcPr>
            <w:tcW w:w="226" w:type="dxa"/>
            <w:vAlign w:val="center"/>
            <w:hideMark/>
          </w:tcPr>
          <w:p w14:paraId="5EB652DE"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770A494C"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7C438FB4"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46ECEA6C"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Mendefera</w:t>
            </w:r>
          </w:p>
        </w:tc>
        <w:tc>
          <w:tcPr>
            <w:tcW w:w="996" w:type="dxa"/>
            <w:tcBorders>
              <w:top w:val="nil"/>
              <w:left w:val="nil"/>
              <w:bottom w:val="single" w:sz="4" w:space="0" w:color="5B9BD5"/>
              <w:right w:val="nil"/>
            </w:tcBorders>
            <w:shd w:val="clear" w:color="auto" w:fill="auto"/>
            <w:vAlign w:val="center"/>
            <w:hideMark/>
          </w:tcPr>
          <w:p w14:paraId="09E9F8CB"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15</w:t>
            </w:r>
          </w:p>
        </w:tc>
        <w:tc>
          <w:tcPr>
            <w:tcW w:w="1133" w:type="dxa"/>
            <w:tcBorders>
              <w:top w:val="nil"/>
              <w:left w:val="nil"/>
              <w:bottom w:val="single" w:sz="4" w:space="0" w:color="5B9BD5"/>
              <w:right w:val="nil"/>
            </w:tcBorders>
            <w:shd w:val="clear" w:color="auto" w:fill="auto"/>
            <w:vAlign w:val="center"/>
            <w:hideMark/>
          </w:tcPr>
          <w:p w14:paraId="6FFA4921"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62,232</w:t>
            </w:r>
          </w:p>
        </w:tc>
        <w:tc>
          <w:tcPr>
            <w:tcW w:w="844" w:type="dxa"/>
            <w:tcBorders>
              <w:top w:val="nil"/>
              <w:left w:val="nil"/>
              <w:bottom w:val="single" w:sz="4" w:space="0" w:color="5B9BD5"/>
              <w:right w:val="nil"/>
            </w:tcBorders>
            <w:shd w:val="clear" w:color="auto" w:fill="auto"/>
            <w:vAlign w:val="center"/>
            <w:hideMark/>
          </w:tcPr>
          <w:p w14:paraId="6FD45878"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7,468</w:t>
            </w:r>
          </w:p>
        </w:tc>
        <w:tc>
          <w:tcPr>
            <w:tcW w:w="962" w:type="dxa"/>
            <w:tcBorders>
              <w:top w:val="nil"/>
              <w:left w:val="nil"/>
              <w:bottom w:val="single" w:sz="4" w:space="0" w:color="5B9BD5"/>
              <w:right w:val="nil"/>
            </w:tcBorders>
            <w:shd w:val="clear" w:color="auto" w:fill="auto"/>
            <w:vAlign w:val="center"/>
            <w:hideMark/>
          </w:tcPr>
          <w:p w14:paraId="4052D992"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18,670</w:t>
            </w:r>
          </w:p>
        </w:tc>
        <w:tc>
          <w:tcPr>
            <w:tcW w:w="879" w:type="dxa"/>
            <w:tcBorders>
              <w:top w:val="nil"/>
              <w:left w:val="nil"/>
              <w:bottom w:val="single" w:sz="4" w:space="0" w:color="5B9BD5"/>
              <w:right w:val="nil"/>
            </w:tcBorders>
            <w:shd w:val="clear" w:color="auto" w:fill="auto"/>
            <w:vAlign w:val="center"/>
            <w:hideMark/>
          </w:tcPr>
          <w:p w14:paraId="4571981F"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23</w:t>
            </w:r>
          </w:p>
        </w:tc>
        <w:tc>
          <w:tcPr>
            <w:tcW w:w="1089" w:type="dxa"/>
            <w:tcBorders>
              <w:top w:val="nil"/>
              <w:left w:val="nil"/>
              <w:bottom w:val="single" w:sz="4" w:space="0" w:color="5B9BD5"/>
              <w:right w:val="nil"/>
            </w:tcBorders>
            <w:shd w:val="clear" w:color="auto" w:fill="auto"/>
            <w:vAlign w:val="center"/>
            <w:hideMark/>
          </w:tcPr>
          <w:p w14:paraId="31E5AE2F"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w:t>
            </w:r>
          </w:p>
        </w:tc>
        <w:tc>
          <w:tcPr>
            <w:tcW w:w="226" w:type="dxa"/>
            <w:vAlign w:val="center"/>
            <w:hideMark/>
          </w:tcPr>
          <w:p w14:paraId="53582182"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0AC24F0B"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60AAD6FA"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15062417"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Segheneyti</w:t>
            </w:r>
          </w:p>
        </w:tc>
        <w:tc>
          <w:tcPr>
            <w:tcW w:w="996" w:type="dxa"/>
            <w:tcBorders>
              <w:top w:val="nil"/>
              <w:left w:val="nil"/>
              <w:bottom w:val="single" w:sz="4" w:space="0" w:color="5B9BD5"/>
              <w:right w:val="nil"/>
            </w:tcBorders>
            <w:shd w:val="clear" w:color="auto" w:fill="auto"/>
            <w:vAlign w:val="center"/>
            <w:hideMark/>
          </w:tcPr>
          <w:p w14:paraId="27A35615"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18</w:t>
            </w:r>
          </w:p>
        </w:tc>
        <w:tc>
          <w:tcPr>
            <w:tcW w:w="1133" w:type="dxa"/>
            <w:tcBorders>
              <w:top w:val="nil"/>
              <w:left w:val="nil"/>
              <w:bottom w:val="single" w:sz="4" w:space="0" w:color="5B9BD5"/>
              <w:right w:val="nil"/>
            </w:tcBorders>
            <w:shd w:val="clear" w:color="auto" w:fill="auto"/>
            <w:vAlign w:val="center"/>
            <w:hideMark/>
          </w:tcPr>
          <w:p w14:paraId="402A214C"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67,972</w:t>
            </w:r>
          </w:p>
        </w:tc>
        <w:tc>
          <w:tcPr>
            <w:tcW w:w="844" w:type="dxa"/>
            <w:tcBorders>
              <w:top w:val="nil"/>
              <w:left w:val="nil"/>
              <w:bottom w:val="single" w:sz="4" w:space="0" w:color="5B9BD5"/>
              <w:right w:val="nil"/>
            </w:tcBorders>
            <w:shd w:val="clear" w:color="auto" w:fill="auto"/>
            <w:vAlign w:val="center"/>
            <w:hideMark/>
          </w:tcPr>
          <w:p w14:paraId="2B4C26E5"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8,157</w:t>
            </w:r>
          </w:p>
        </w:tc>
        <w:tc>
          <w:tcPr>
            <w:tcW w:w="962" w:type="dxa"/>
            <w:tcBorders>
              <w:top w:val="nil"/>
              <w:left w:val="nil"/>
              <w:bottom w:val="single" w:sz="4" w:space="0" w:color="5B9BD5"/>
              <w:right w:val="nil"/>
            </w:tcBorders>
            <w:shd w:val="clear" w:color="auto" w:fill="auto"/>
            <w:vAlign w:val="center"/>
            <w:hideMark/>
          </w:tcPr>
          <w:p w14:paraId="237CE135"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20,392</w:t>
            </w:r>
          </w:p>
        </w:tc>
        <w:tc>
          <w:tcPr>
            <w:tcW w:w="879" w:type="dxa"/>
            <w:tcBorders>
              <w:top w:val="nil"/>
              <w:left w:val="nil"/>
              <w:bottom w:val="single" w:sz="4" w:space="0" w:color="5B9BD5"/>
              <w:right w:val="nil"/>
            </w:tcBorders>
            <w:shd w:val="clear" w:color="auto" w:fill="auto"/>
            <w:vAlign w:val="center"/>
            <w:hideMark/>
          </w:tcPr>
          <w:p w14:paraId="08D862B5"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30</w:t>
            </w:r>
          </w:p>
        </w:tc>
        <w:tc>
          <w:tcPr>
            <w:tcW w:w="1089" w:type="dxa"/>
            <w:tcBorders>
              <w:top w:val="nil"/>
              <w:left w:val="nil"/>
              <w:bottom w:val="single" w:sz="4" w:space="0" w:color="5B9BD5"/>
              <w:right w:val="nil"/>
            </w:tcBorders>
            <w:shd w:val="clear" w:color="auto" w:fill="auto"/>
            <w:vAlign w:val="center"/>
            <w:hideMark/>
          </w:tcPr>
          <w:p w14:paraId="704F72EC"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w:t>
            </w:r>
          </w:p>
        </w:tc>
        <w:tc>
          <w:tcPr>
            <w:tcW w:w="226" w:type="dxa"/>
            <w:vAlign w:val="center"/>
            <w:hideMark/>
          </w:tcPr>
          <w:p w14:paraId="32F8B847"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6D76E7F1"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5B5F04E7"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674BFCB0"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Senafe</w:t>
            </w:r>
          </w:p>
        </w:tc>
        <w:tc>
          <w:tcPr>
            <w:tcW w:w="996" w:type="dxa"/>
            <w:tcBorders>
              <w:top w:val="nil"/>
              <w:left w:val="nil"/>
              <w:bottom w:val="single" w:sz="4" w:space="0" w:color="5B9BD5"/>
              <w:right w:val="nil"/>
            </w:tcBorders>
            <w:shd w:val="clear" w:color="auto" w:fill="auto"/>
            <w:vAlign w:val="center"/>
            <w:hideMark/>
          </w:tcPr>
          <w:p w14:paraId="6929E5EB"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24</w:t>
            </w:r>
          </w:p>
        </w:tc>
        <w:tc>
          <w:tcPr>
            <w:tcW w:w="1133" w:type="dxa"/>
            <w:tcBorders>
              <w:top w:val="nil"/>
              <w:left w:val="nil"/>
              <w:bottom w:val="single" w:sz="4" w:space="0" w:color="5B9BD5"/>
              <w:right w:val="nil"/>
            </w:tcBorders>
            <w:shd w:val="clear" w:color="auto" w:fill="auto"/>
            <w:vAlign w:val="center"/>
            <w:hideMark/>
          </w:tcPr>
          <w:p w14:paraId="07665D7D"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80,791</w:t>
            </w:r>
          </w:p>
        </w:tc>
        <w:tc>
          <w:tcPr>
            <w:tcW w:w="844" w:type="dxa"/>
            <w:tcBorders>
              <w:top w:val="nil"/>
              <w:left w:val="nil"/>
              <w:bottom w:val="single" w:sz="4" w:space="0" w:color="5B9BD5"/>
              <w:right w:val="nil"/>
            </w:tcBorders>
            <w:shd w:val="clear" w:color="auto" w:fill="auto"/>
            <w:vAlign w:val="center"/>
            <w:hideMark/>
          </w:tcPr>
          <w:p w14:paraId="7D1D3436"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9,695</w:t>
            </w:r>
          </w:p>
        </w:tc>
        <w:tc>
          <w:tcPr>
            <w:tcW w:w="962" w:type="dxa"/>
            <w:tcBorders>
              <w:top w:val="nil"/>
              <w:left w:val="nil"/>
              <w:bottom w:val="single" w:sz="4" w:space="0" w:color="5B9BD5"/>
              <w:right w:val="nil"/>
            </w:tcBorders>
            <w:shd w:val="clear" w:color="auto" w:fill="auto"/>
            <w:vAlign w:val="center"/>
            <w:hideMark/>
          </w:tcPr>
          <w:p w14:paraId="6468F779"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24,237</w:t>
            </w:r>
          </w:p>
        </w:tc>
        <w:tc>
          <w:tcPr>
            <w:tcW w:w="879" w:type="dxa"/>
            <w:tcBorders>
              <w:top w:val="nil"/>
              <w:left w:val="nil"/>
              <w:bottom w:val="single" w:sz="4" w:space="0" w:color="5B9BD5"/>
              <w:right w:val="nil"/>
            </w:tcBorders>
            <w:shd w:val="clear" w:color="auto" w:fill="auto"/>
            <w:vAlign w:val="center"/>
            <w:hideMark/>
          </w:tcPr>
          <w:p w14:paraId="29EAC08A"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38</w:t>
            </w:r>
          </w:p>
        </w:tc>
        <w:tc>
          <w:tcPr>
            <w:tcW w:w="1089" w:type="dxa"/>
            <w:tcBorders>
              <w:top w:val="nil"/>
              <w:left w:val="nil"/>
              <w:bottom w:val="single" w:sz="4" w:space="0" w:color="5B9BD5"/>
              <w:right w:val="nil"/>
            </w:tcBorders>
            <w:shd w:val="clear" w:color="auto" w:fill="auto"/>
            <w:vAlign w:val="center"/>
            <w:hideMark/>
          </w:tcPr>
          <w:p w14:paraId="2DE930F8"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w:t>
            </w:r>
          </w:p>
        </w:tc>
        <w:tc>
          <w:tcPr>
            <w:tcW w:w="226" w:type="dxa"/>
            <w:vAlign w:val="center"/>
            <w:hideMark/>
          </w:tcPr>
          <w:p w14:paraId="660874D4"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1DB66F5D"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05ACFD38"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8" w:space="0" w:color="5B9BD5"/>
              <w:right w:val="nil"/>
            </w:tcBorders>
            <w:shd w:val="clear" w:color="auto" w:fill="auto"/>
            <w:vAlign w:val="center"/>
            <w:hideMark/>
          </w:tcPr>
          <w:p w14:paraId="587AF9C6"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Tsorena</w:t>
            </w:r>
          </w:p>
        </w:tc>
        <w:tc>
          <w:tcPr>
            <w:tcW w:w="996" w:type="dxa"/>
            <w:tcBorders>
              <w:top w:val="nil"/>
              <w:left w:val="nil"/>
              <w:bottom w:val="single" w:sz="8" w:space="0" w:color="5B9BD5"/>
              <w:right w:val="nil"/>
            </w:tcBorders>
            <w:shd w:val="clear" w:color="auto" w:fill="auto"/>
            <w:vAlign w:val="center"/>
            <w:hideMark/>
          </w:tcPr>
          <w:p w14:paraId="00CD161F"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16</w:t>
            </w:r>
          </w:p>
        </w:tc>
        <w:tc>
          <w:tcPr>
            <w:tcW w:w="1133" w:type="dxa"/>
            <w:tcBorders>
              <w:top w:val="nil"/>
              <w:left w:val="nil"/>
              <w:bottom w:val="single" w:sz="8" w:space="0" w:color="5B9BD5"/>
              <w:right w:val="nil"/>
            </w:tcBorders>
            <w:shd w:val="clear" w:color="auto" w:fill="auto"/>
            <w:vAlign w:val="center"/>
            <w:hideMark/>
          </w:tcPr>
          <w:p w14:paraId="56D65A09"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55,377</w:t>
            </w:r>
          </w:p>
        </w:tc>
        <w:tc>
          <w:tcPr>
            <w:tcW w:w="844" w:type="dxa"/>
            <w:tcBorders>
              <w:top w:val="nil"/>
              <w:left w:val="nil"/>
              <w:bottom w:val="single" w:sz="8" w:space="0" w:color="5B9BD5"/>
              <w:right w:val="nil"/>
            </w:tcBorders>
            <w:shd w:val="clear" w:color="auto" w:fill="auto"/>
            <w:vAlign w:val="center"/>
            <w:hideMark/>
          </w:tcPr>
          <w:p w14:paraId="7848DCA4"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6,645</w:t>
            </w:r>
          </w:p>
        </w:tc>
        <w:tc>
          <w:tcPr>
            <w:tcW w:w="962" w:type="dxa"/>
            <w:tcBorders>
              <w:top w:val="nil"/>
              <w:left w:val="nil"/>
              <w:bottom w:val="single" w:sz="8" w:space="0" w:color="5B9BD5"/>
              <w:right w:val="nil"/>
            </w:tcBorders>
            <w:shd w:val="clear" w:color="auto" w:fill="auto"/>
            <w:vAlign w:val="center"/>
            <w:hideMark/>
          </w:tcPr>
          <w:p w14:paraId="1E456EED"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16,613</w:t>
            </w:r>
          </w:p>
        </w:tc>
        <w:tc>
          <w:tcPr>
            <w:tcW w:w="879" w:type="dxa"/>
            <w:tcBorders>
              <w:top w:val="nil"/>
              <w:left w:val="nil"/>
              <w:bottom w:val="single" w:sz="8" w:space="0" w:color="5B9BD5"/>
              <w:right w:val="nil"/>
            </w:tcBorders>
            <w:shd w:val="clear" w:color="auto" w:fill="auto"/>
            <w:vAlign w:val="center"/>
            <w:hideMark/>
          </w:tcPr>
          <w:p w14:paraId="68BD2A93"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22</w:t>
            </w:r>
          </w:p>
        </w:tc>
        <w:tc>
          <w:tcPr>
            <w:tcW w:w="1089" w:type="dxa"/>
            <w:tcBorders>
              <w:top w:val="nil"/>
              <w:left w:val="nil"/>
              <w:bottom w:val="single" w:sz="8" w:space="0" w:color="5B9BD5"/>
              <w:right w:val="nil"/>
            </w:tcBorders>
            <w:shd w:val="clear" w:color="auto" w:fill="auto"/>
            <w:vAlign w:val="center"/>
            <w:hideMark/>
          </w:tcPr>
          <w:p w14:paraId="3C17373F"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w:t>
            </w:r>
          </w:p>
        </w:tc>
        <w:tc>
          <w:tcPr>
            <w:tcW w:w="226" w:type="dxa"/>
            <w:vAlign w:val="center"/>
            <w:hideMark/>
          </w:tcPr>
          <w:p w14:paraId="61AF50AA"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7DE5059B" w14:textId="77777777" w:rsidTr="009C4E86">
        <w:trPr>
          <w:trHeight w:val="20"/>
        </w:trPr>
        <w:tc>
          <w:tcPr>
            <w:tcW w:w="3152" w:type="dxa"/>
            <w:gridSpan w:val="2"/>
            <w:tcBorders>
              <w:top w:val="nil"/>
              <w:left w:val="nil"/>
              <w:bottom w:val="nil"/>
              <w:right w:val="nil"/>
            </w:tcBorders>
            <w:shd w:val="clear" w:color="000000" w:fill="D9D9D9"/>
            <w:vAlign w:val="center"/>
            <w:hideMark/>
          </w:tcPr>
          <w:p w14:paraId="7ADB01F2"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TOTAL</w:t>
            </w:r>
          </w:p>
        </w:tc>
        <w:tc>
          <w:tcPr>
            <w:tcW w:w="996" w:type="dxa"/>
            <w:tcBorders>
              <w:top w:val="nil"/>
              <w:left w:val="nil"/>
              <w:bottom w:val="nil"/>
              <w:right w:val="nil"/>
            </w:tcBorders>
            <w:shd w:val="clear" w:color="000000" w:fill="D9D9D9"/>
            <w:vAlign w:val="center"/>
            <w:hideMark/>
          </w:tcPr>
          <w:p w14:paraId="3EE6A5D6"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 </w:t>
            </w:r>
          </w:p>
        </w:tc>
        <w:tc>
          <w:tcPr>
            <w:tcW w:w="1133" w:type="dxa"/>
            <w:tcBorders>
              <w:top w:val="nil"/>
              <w:left w:val="nil"/>
              <w:bottom w:val="nil"/>
              <w:right w:val="nil"/>
            </w:tcBorders>
            <w:shd w:val="clear" w:color="000000" w:fill="D9D9D9"/>
            <w:vAlign w:val="center"/>
            <w:hideMark/>
          </w:tcPr>
          <w:p w14:paraId="3174E593"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944,918</w:t>
            </w:r>
          </w:p>
        </w:tc>
        <w:tc>
          <w:tcPr>
            <w:tcW w:w="844" w:type="dxa"/>
            <w:tcBorders>
              <w:top w:val="nil"/>
              <w:left w:val="nil"/>
              <w:bottom w:val="nil"/>
              <w:right w:val="nil"/>
            </w:tcBorders>
            <w:shd w:val="clear" w:color="000000" w:fill="D9D9D9"/>
            <w:vAlign w:val="center"/>
            <w:hideMark/>
          </w:tcPr>
          <w:p w14:paraId="6C980247"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113,390</w:t>
            </w:r>
          </w:p>
        </w:tc>
        <w:tc>
          <w:tcPr>
            <w:tcW w:w="962" w:type="dxa"/>
            <w:tcBorders>
              <w:top w:val="nil"/>
              <w:left w:val="nil"/>
              <w:bottom w:val="nil"/>
              <w:right w:val="nil"/>
            </w:tcBorders>
            <w:shd w:val="clear" w:color="000000" w:fill="D9D9D9"/>
            <w:vAlign w:val="center"/>
            <w:hideMark/>
          </w:tcPr>
          <w:p w14:paraId="1E9C61BE"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283,475</w:t>
            </w:r>
          </w:p>
        </w:tc>
        <w:tc>
          <w:tcPr>
            <w:tcW w:w="879" w:type="dxa"/>
            <w:tcBorders>
              <w:top w:val="nil"/>
              <w:left w:val="nil"/>
              <w:bottom w:val="nil"/>
              <w:right w:val="nil"/>
            </w:tcBorders>
            <w:shd w:val="clear" w:color="000000" w:fill="D9D9D9"/>
            <w:vAlign w:val="center"/>
            <w:hideMark/>
          </w:tcPr>
          <w:p w14:paraId="705E8AEA"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 </w:t>
            </w:r>
          </w:p>
        </w:tc>
        <w:tc>
          <w:tcPr>
            <w:tcW w:w="1089" w:type="dxa"/>
            <w:tcBorders>
              <w:top w:val="nil"/>
              <w:left w:val="nil"/>
              <w:bottom w:val="nil"/>
              <w:right w:val="nil"/>
            </w:tcBorders>
            <w:shd w:val="clear" w:color="000000" w:fill="D9D9D9"/>
            <w:vAlign w:val="center"/>
            <w:hideMark/>
          </w:tcPr>
          <w:p w14:paraId="76042B7D"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60</w:t>
            </w:r>
          </w:p>
        </w:tc>
        <w:tc>
          <w:tcPr>
            <w:tcW w:w="226" w:type="dxa"/>
            <w:vAlign w:val="center"/>
            <w:hideMark/>
          </w:tcPr>
          <w:p w14:paraId="19055D9D"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0D301CA6" w14:textId="77777777" w:rsidTr="009C4E86">
        <w:trPr>
          <w:trHeight w:val="20"/>
        </w:trPr>
        <w:tc>
          <w:tcPr>
            <w:tcW w:w="1440" w:type="dxa"/>
            <w:vMerge w:val="restart"/>
            <w:tcBorders>
              <w:top w:val="single" w:sz="8" w:space="0" w:color="5B9BD5"/>
              <w:left w:val="nil"/>
              <w:bottom w:val="single" w:sz="8" w:space="0" w:color="5B9BD5"/>
              <w:right w:val="nil"/>
            </w:tcBorders>
            <w:shd w:val="clear" w:color="auto" w:fill="auto"/>
            <w:vAlign w:val="center"/>
            <w:hideMark/>
          </w:tcPr>
          <w:p w14:paraId="561506A4" w14:textId="77777777" w:rsidR="008F6FC9" w:rsidRPr="008F6FC9" w:rsidRDefault="008F6FC9" w:rsidP="008F6FC9">
            <w:pPr>
              <w:spacing w:after="0" w:line="240" w:lineRule="auto"/>
              <w:rPr>
                <w:rFonts w:ascii="Garamond" w:eastAsia="Times New Roman" w:hAnsi="Garamond" w:cs="Calibri"/>
                <w:b/>
                <w:bCs/>
                <w:color w:val="000000"/>
                <w:sz w:val="20"/>
                <w:szCs w:val="20"/>
              </w:rPr>
            </w:pPr>
            <w:r w:rsidRPr="008F6FC9">
              <w:rPr>
                <w:rFonts w:ascii="Garamond" w:eastAsia="Times New Roman" w:hAnsi="Garamond" w:cs="Calibri"/>
                <w:b/>
                <w:bCs/>
                <w:color w:val="000000"/>
                <w:sz w:val="20"/>
                <w:szCs w:val="20"/>
              </w:rPr>
              <w:t>DKB</w:t>
            </w:r>
          </w:p>
        </w:tc>
        <w:tc>
          <w:tcPr>
            <w:tcW w:w="1714" w:type="dxa"/>
            <w:tcBorders>
              <w:top w:val="single" w:sz="8" w:space="0" w:color="5B9BD5"/>
              <w:left w:val="nil"/>
              <w:bottom w:val="single" w:sz="4" w:space="0" w:color="5B9BD5"/>
              <w:right w:val="nil"/>
            </w:tcBorders>
            <w:shd w:val="clear" w:color="auto" w:fill="auto"/>
            <w:vAlign w:val="center"/>
            <w:hideMark/>
          </w:tcPr>
          <w:p w14:paraId="7FAC9AD0"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Areta</w:t>
            </w:r>
          </w:p>
        </w:tc>
        <w:tc>
          <w:tcPr>
            <w:tcW w:w="996" w:type="dxa"/>
            <w:tcBorders>
              <w:top w:val="single" w:sz="8" w:space="0" w:color="5B9BD5"/>
              <w:left w:val="nil"/>
              <w:bottom w:val="single" w:sz="4" w:space="0" w:color="5B9BD5"/>
              <w:right w:val="nil"/>
            </w:tcBorders>
            <w:shd w:val="clear" w:color="auto" w:fill="auto"/>
            <w:vAlign w:val="center"/>
            <w:hideMark/>
          </w:tcPr>
          <w:p w14:paraId="1BBC2A95"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10</w:t>
            </w:r>
          </w:p>
        </w:tc>
        <w:tc>
          <w:tcPr>
            <w:tcW w:w="1133" w:type="dxa"/>
            <w:tcBorders>
              <w:top w:val="single" w:sz="8" w:space="0" w:color="5B9BD5"/>
              <w:left w:val="nil"/>
              <w:bottom w:val="single" w:sz="4" w:space="0" w:color="5B9BD5"/>
              <w:right w:val="nil"/>
            </w:tcBorders>
            <w:shd w:val="clear" w:color="auto" w:fill="auto"/>
            <w:vAlign w:val="center"/>
            <w:hideMark/>
          </w:tcPr>
          <w:p w14:paraId="1CBA43EA"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25,446</w:t>
            </w:r>
          </w:p>
        </w:tc>
        <w:tc>
          <w:tcPr>
            <w:tcW w:w="844" w:type="dxa"/>
            <w:tcBorders>
              <w:top w:val="single" w:sz="8" w:space="0" w:color="5B9BD5"/>
              <w:left w:val="nil"/>
              <w:bottom w:val="single" w:sz="4" w:space="0" w:color="5B9BD5"/>
              <w:right w:val="nil"/>
            </w:tcBorders>
            <w:shd w:val="clear" w:color="auto" w:fill="auto"/>
            <w:vAlign w:val="center"/>
            <w:hideMark/>
          </w:tcPr>
          <w:p w14:paraId="30CC1ACF"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3,054</w:t>
            </w:r>
          </w:p>
        </w:tc>
        <w:tc>
          <w:tcPr>
            <w:tcW w:w="962" w:type="dxa"/>
            <w:tcBorders>
              <w:top w:val="single" w:sz="8" w:space="0" w:color="5B9BD5"/>
              <w:left w:val="nil"/>
              <w:bottom w:val="single" w:sz="4" w:space="0" w:color="5B9BD5"/>
              <w:right w:val="nil"/>
            </w:tcBorders>
            <w:shd w:val="clear" w:color="auto" w:fill="auto"/>
            <w:vAlign w:val="center"/>
            <w:hideMark/>
          </w:tcPr>
          <w:p w14:paraId="212D56E3"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7,634</w:t>
            </w:r>
          </w:p>
        </w:tc>
        <w:tc>
          <w:tcPr>
            <w:tcW w:w="879" w:type="dxa"/>
            <w:tcBorders>
              <w:top w:val="single" w:sz="8" w:space="0" w:color="5B9BD5"/>
              <w:left w:val="nil"/>
              <w:bottom w:val="single" w:sz="4" w:space="0" w:color="5B9BD5"/>
              <w:right w:val="nil"/>
            </w:tcBorders>
            <w:shd w:val="clear" w:color="auto" w:fill="auto"/>
            <w:vAlign w:val="center"/>
            <w:hideMark/>
          </w:tcPr>
          <w:p w14:paraId="636AF437"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22</w:t>
            </w:r>
          </w:p>
        </w:tc>
        <w:tc>
          <w:tcPr>
            <w:tcW w:w="1089" w:type="dxa"/>
            <w:tcBorders>
              <w:top w:val="single" w:sz="8" w:space="0" w:color="5B9BD5"/>
              <w:left w:val="nil"/>
              <w:bottom w:val="single" w:sz="4" w:space="0" w:color="5B9BD5"/>
              <w:right w:val="nil"/>
            </w:tcBorders>
            <w:shd w:val="clear" w:color="auto" w:fill="auto"/>
            <w:vAlign w:val="center"/>
            <w:hideMark/>
          </w:tcPr>
          <w:p w14:paraId="1927D333"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w:t>
            </w:r>
          </w:p>
        </w:tc>
        <w:tc>
          <w:tcPr>
            <w:tcW w:w="226" w:type="dxa"/>
            <w:vAlign w:val="center"/>
            <w:hideMark/>
          </w:tcPr>
          <w:p w14:paraId="27DE109D"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50A6F6EC"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09C7B5F8"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4D9C9E45"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Assab</w:t>
            </w:r>
          </w:p>
        </w:tc>
        <w:tc>
          <w:tcPr>
            <w:tcW w:w="996" w:type="dxa"/>
            <w:tcBorders>
              <w:top w:val="nil"/>
              <w:left w:val="nil"/>
              <w:bottom w:val="single" w:sz="4" w:space="0" w:color="5B9BD5"/>
              <w:right w:val="nil"/>
            </w:tcBorders>
            <w:shd w:val="clear" w:color="auto" w:fill="auto"/>
            <w:vAlign w:val="center"/>
            <w:hideMark/>
          </w:tcPr>
          <w:p w14:paraId="0C70993B"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3</w:t>
            </w:r>
          </w:p>
        </w:tc>
        <w:tc>
          <w:tcPr>
            <w:tcW w:w="1133" w:type="dxa"/>
            <w:tcBorders>
              <w:top w:val="nil"/>
              <w:left w:val="nil"/>
              <w:bottom w:val="single" w:sz="4" w:space="0" w:color="5B9BD5"/>
              <w:right w:val="nil"/>
            </w:tcBorders>
            <w:shd w:val="clear" w:color="auto" w:fill="auto"/>
            <w:vAlign w:val="center"/>
            <w:hideMark/>
          </w:tcPr>
          <w:p w14:paraId="56B32FF1"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25,332</w:t>
            </w:r>
          </w:p>
        </w:tc>
        <w:tc>
          <w:tcPr>
            <w:tcW w:w="844" w:type="dxa"/>
            <w:tcBorders>
              <w:top w:val="nil"/>
              <w:left w:val="nil"/>
              <w:bottom w:val="single" w:sz="4" w:space="0" w:color="5B9BD5"/>
              <w:right w:val="nil"/>
            </w:tcBorders>
            <w:shd w:val="clear" w:color="auto" w:fill="auto"/>
            <w:vAlign w:val="center"/>
            <w:hideMark/>
          </w:tcPr>
          <w:p w14:paraId="334323A4"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3,040</w:t>
            </w:r>
          </w:p>
        </w:tc>
        <w:tc>
          <w:tcPr>
            <w:tcW w:w="962" w:type="dxa"/>
            <w:tcBorders>
              <w:top w:val="nil"/>
              <w:left w:val="nil"/>
              <w:bottom w:val="single" w:sz="4" w:space="0" w:color="5B9BD5"/>
              <w:right w:val="nil"/>
            </w:tcBorders>
            <w:shd w:val="clear" w:color="auto" w:fill="auto"/>
            <w:vAlign w:val="center"/>
            <w:hideMark/>
          </w:tcPr>
          <w:p w14:paraId="31BB246B"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7,600</w:t>
            </w:r>
          </w:p>
        </w:tc>
        <w:tc>
          <w:tcPr>
            <w:tcW w:w="879" w:type="dxa"/>
            <w:tcBorders>
              <w:top w:val="nil"/>
              <w:left w:val="nil"/>
              <w:bottom w:val="single" w:sz="4" w:space="0" w:color="5B9BD5"/>
              <w:right w:val="nil"/>
            </w:tcBorders>
            <w:shd w:val="clear" w:color="auto" w:fill="auto"/>
            <w:vAlign w:val="center"/>
            <w:hideMark/>
          </w:tcPr>
          <w:p w14:paraId="7370EE8A"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9</w:t>
            </w:r>
          </w:p>
        </w:tc>
        <w:tc>
          <w:tcPr>
            <w:tcW w:w="1089" w:type="dxa"/>
            <w:tcBorders>
              <w:top w:val="nil"/>
              <w:left w:val="nil"/>
              <w:bottom w:val="single" w:sz="4" w:space="0" w:color="5B9BD5"/>
              <w:right w:val="nil"/>
            </w:tcBorders>
            <w:shd w:val="clear" w:color="auto" w:fill="auto"/>
            <w:vAlign w:val="center"/>
            <w:hideMark/>
          </w:tcPr>
          <w:p w14:paraId="4E7C23E3"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w:t>
            </w:r>
          </w:p>
        </w:tc>
        <w:tc>
          <w:tcPr>
            <w:tcW w:w="226" w:type="dxa"/>
            <w:vAlign w:val="center"/>
            <w:hideMark/>
          </w:tcPr>
          <w:p w14:paraId="0B7989C5"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1046F4E3"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305BA9F5"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4793D6E6"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DE-Denkalia</w:t>
            </w:r>
          </w:p>
        </w:tc>
        <w:tc>
          <w:tcPr>
            <w:tcW w:w="996" w:type="dxa"/>
            <w:tcBorders>
              <w:top w:val="nil"/>
              <w:left w:val="nil"/>
              <w:bottom w:val="single" w:sz="4" w:space="0" w:color="5B9BD5"/>
              <w:right w:val="nil"/>
            </w:tcBorders>
            <w:shd w:val="clear" w:color="auto" w:fill="auto"/>
            <w:vAlign w:val="center"/>
            <w:hideMark/>
          </w:tcPr>
          <w:p w14:paraId="0DA8068E"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10</w:t>
            </w:r>
          </w:p>
        </w:tc>
        <w:tc>
          <w:tcPr>
            <w:tcW w:w="1133" w:type="dxa"/>
            <w:tcBorders>
              <w:top w:val="nil"/>
              <w:left w:val="nil"/>
              <w:bottom w:val="single" w:sz="4" w:space="0" w:color="5B9BD5"/>
              <w:right w:val="nil"/>
            </w:tcBorders>
            <w:shd w:val="clear" w:color="auto" w:fill="auto"/>
            <w:vAlign w:val="center"/>
            <w:hideMark/>
          </w:tcPr>
          <w:p w14:paraId="021036A1"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17,050</w:t>
            </w:r>
          </w:p>
        </w:tc>
        <w:tc>
          <w:tcPr>
            <w:tcW w:w="844" w:type="dxa"/>
            <w:tcBorders>
              <w:top w:val="nil"/>
              <w:left w:val="nil"/>
              <w:bottom w:val="single" w:sz="4" w:space="0" w:color="5B9BD5"/>
              <w:right w:val="nil"/>
            </w:tcBorders>
            <w:shd w:val="clear" w:color="auto" w:fill="auto"/>
            <w:vAlign w:val="center"/>
            <w:hideMark/>
          </w:tcPr>
          <w:p w14:paraId="430C6514"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2,046</w:t>
            </w:r>
          </w:p>
        </w:tc>
        <w:tc>
          <w:tcPr>
            <w:tcW w:w="962" w:type="dxa"/>
            <w:tcBorders>
              <w:top w:val="nil"/>
              <w:left w:val="nil"/>
              <w:bottom w:val="single" w:sz="4" w:space="0" w:color="5B9BD5"/>
              <w:right w:val="nil"/>
            </w:tcBorders>
            <w:shd w:val="clear" w:color="auto" w:fill="auto"/>
            <w:vAlign w:val="center"/>
            <w:hideMark/>
          </w:tcPr>
          <w:p w14:paraId="4D8E78A6"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5,115</w:t>
            </w:r>
          </w:p>
        </w:tc>
        <w:tc>
          <w:tcPr>
            <w:tcW w:w="879" w:type="dxa"/>
            <w:tcBorders>
              <w:top w:val="nil"/>
              <w:left w:val="nil"/>
              <w:bottom w:val="single" w:sz="4" w:space="0" w:color="5B9BD5"/>
              <w:right w:val="nil"/>
            </w:tcBorders>
            <w:shd w:val="clear" w:color="auto" w:fill="auto"/>
            <w:vAlign w:val="center"/>
            <w:hideMark/>
          </w:tcPr>
          <w:p w14:paraId="6DB7549D"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18</w:t>
            </w:r>
          </w:p>
        </w:tc>
        <w:tc>
          <w:tcPr>
            <w:tcW w:w="1089" w:type="dxa"/>
            <w:tcBorders>
              <w:top w:val="nil"/>
              <w:left w:val="nil"/>
              <w:bottom w:val="single" w:sz="4" w:space="0" w:color="5B9BD5"/>
              <w:right w:val="nil"/>
            </w:tcBorders>
            <w:shd w:val="clear" w:color="auto" w:fill="auto"/>
            <w:vAlign w:val="center"/>
            <w:hideMark/>
          </w:tcPr>
          <w:p w14:paraId="2D3602D9"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w:t>
            </w:r>
          </w:p>
        </w:tc>
        <w:tc>
          <w:tcPr>
            <w:tcW w:w="226" w:type="dxa"/>
            <w:vAlign w:val="center"/>
            <w:hideMark/>
          </w:tcPr>
          <w:p w14:paraId="0C180365"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310B322F"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0D2D6EFA"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8" w:space="0" w:color="5B9BD5"/>
              <w:right w:val="nil"/>
            </w:tcBorders>
            <w:shd w:val="clear" w:color="auto" w:fill="auto"/>
            <w:vAlign w:val="center"/>
            <w:hideMark/>
          </w:tcPr>
          <w:p w14:paraId="23071D60"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Makelay Keyhi Bahri</w:t>
            </w:r>
          </w:p>
        </w:tc>
        <w:tc>
          <w:tcPr>
            <w:tcW w:w="996" w:type="dxa"/>
            <w:tcBorders>
              <w:top w:val="nil"/>
              <w:left w:val="nil"/>
              <w:bottom w:val="single" w:sz="8" w:space="0" w:color="5B9BD5"/>
              <w:right w:val="nil"/>
            </w:tcBorders>
            <w:shd w:val="clear" w:color="auto" w:fill="auto"/>
            <w:vAlign w:val="center"/>
            <w:hideMark/>
          </w:tcPr>
          <w:p w14:paraId="62FEBA53"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7</w:t>
            </w:r>
          </w:p>
        </w:tc>
        <w:tc>
          <w:tcPr>
            <w:tcW w:w="1133" w:type="dxa"/>
            <w:tcBorders>
              <w:top w:val="nil"/>
              <w:left w:val="nil"/>
              <w:bottom w:val="single" w:sz="8" w:space="0" w:color="5B9BD5"/>
              <w:right w:val="nil"/>
            </w:tcBorders>
            <w:shd w:val="clear" w:color="auto" w:fill="auto"/>
            <w:vAlign w:val="center"/>
            <w:hideMark/>
          </w:tcPr>
          <w:p w14:paraId="613EE2CF"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14,429</w:t>
            </w:r>
          </w:p>
        </w:tc>
        <w:tc>
          <w:tcPr>
            <w:tcW w:w="844" w:type="dxa"/>
            <w:tcBorders>
              <w:top w:val="nil"/>
              <w:left w:val="nil"/>
              <w:bottom w:val="single" w:sz="8" w:space="0" w:color="5B9BD5"/>
              <w:right w:val="nil"/>
            </w:tcBorders>
            <w:shd w:val="clear" w:color="auto" w:fill="auto"/>
            <w:vAlign w:val="center"/>
            <w:hideMark/>
          </w:tcPr>
          <w:p w14:paraId="4490052D"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1,731</w:t>
            </w:r>
          </w:p>
        </w:tc>
        <w:tc>
          <w:tcPr>
            <w:tcW w:w="962" w:type="dxa"/>
            <w:tcBorders>
              <w:top w:val="nil"/>
              <w:left w:val="nil"/>
              <w:bottom w:val="single" w:sz="8" w:space="0" w:color="5B9BD5"/>
              <w:right w:val="nil"/>
            </w:tcBorders>
            <w:shd w:val="clear" w:color="auto" w:fill="auto"/>
            <w:vAlign w:val="center"/>
            <w:hideMark/>
          </w:tcPr>
          <w:p w14:paraId="6423715A"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4,329</w:t>
            </w:r>
          </w:p>
        </w:tc>
        <w:tc>
          <w:tcPr>
            <w:tcW w:w="879" w:type="dxa"/>
            <w:tcBorders>
              <w:top w:val="nil"/>
              <w:left w:val="nil"/>
              <w:bottom w:val="single" w:sz="8" w:space="0" w:color="5B9BD5"/>
              <w:right w:val="nil"/>
            </w:tcBorders>
            <w:shd w:val="clear" w:color="auto" w:fill="auto"/>
            <w:vAlign w:val="center"/>
            <w:hideMark/>
          </w:tcPr>
          <w:p w14:paraId="3EC07A03"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13</w:t>
            </w:r>
          </w:p>
        </w:tc>
        <w:tc>
          <w:tcPr>
            <w:tcW w:w="1089" w:type="dxa"/>
            <w:tcBorders>
              <w:top w:val="nil"/>
              <w:left w:val="nil"/>
              <w:bottom w:val="single" w:sz="8" w:space="0" w:color="5B9BD5"/>
              <w:right w:val="nil"/>
            </w:tcBorders>
            <w:shd w:val="clear" w:color="auto" w:fill="auto"/>
            <w:vAlign w:val="center"/>
            <w:hideMark/>
          </w:tcPr>
          <w:p w14:paraId="7915A9A4"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w:t>
            </w:r>
          </w:p>
        </w:tc>
        <w:tc>
          <w:tcPr>
            <w:tcW w:w="226" w:type="dxa"/>
            <w:vAlign w:val="center"/>
            <w:hideMark/>
          </w:tcPr>
          <w:p w14:paraId="4F19EFA3"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2A601469" w14:textId="77777777" w:rsidTr="009C4E86">
        <w:trPr>
          <w:trHeight w:val="20"/>
        </w:trPr>
        <w:tc>
          <w:tcPr>
            <w:tcW w:w="3152" w:type="dxa"/>
            <w:gridSpan w:val="2"/>
            <w:tcBorders>
              <w:top w:val="nil"/>
              <w:left w:val="nil"/>
              <w:bottom w:val="nil"/>
              <w:right w:val="nil"/>
            </w:tcBorders>
            <w:shd w:val="clear" w:color="000000" w:fill="D9D9D9"/>
            <w:vAlign w:val="center"/>
            <w:hideMark/>
          </w:tcPr>
          <w:p w14:paraId="1590F31E"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TOTAL</w:t>
            </w:r>
          </w:p>
        </w:tc>
        <w:tc>
          <w:tcPr>
            <w:tcW w:w="996" w:type="dxa"/>
            <w:tcBorders>
              <w:top w:val="nil"/>
              <w:left w:val="nil"/>
              <w:bottom w:val="nil"/>
              <w:right w:val="nil"/>
            </w:tcBorders>
            <w:shd w:val="clear" w:color="000000" w:fill="D9D9D9"/>
            <w:vAlign w:val="center"/>
            <w:hideMark/>
          </w:tcPr>
          <w:p w14:paraId="74CB88A8"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 </w:t>
            </w:r>
          </w:p>
        </w:tc>
        <w:tc>
          <w:tcPr>
            <w:tcW w:w="1133" w:type="dxa"/>
            <w:tcBorders>
              <w:top w:val="nil"/>
              <w:left w:val="nil"/>
              <w:bottom w:val="nil"/>
              <w:right w:val="nil"/>
            </w:tcBorders>
            <w:shd w:val="clear" w:color="000000" w:fill="D9D9D9"/>
            <w:vAlign w:val="center"/>
            <w:hideMark/>
          </w:tcPr>
          <w:p w14:paraId="3F468F2A"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82,257</w:t>
            </w:r>
          </w:p>
        </w:tc>
        <w:tc>
          <w:tcPr>
            <w:tcW w:w="844" w:type="dxa"/>
            <w:tcBorders>
              <w:top w:val="nil"/>
              <w:left w:val="nil"/>
              <w:bottom w:val="nil"/>
              <w:right w:val="nil"/>
            </w:tcBorders>
            <w:shd w:val="clear" w:color="000000" w:fill="D9D9D9"/>
            <w:vAlign w:val="center"/>
            <w:hideMark/>
          </w:tcPr>
          <w:p w14:paraId="10EF1B19"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9,871</w:t>
            </w:r>
          </w:p>
        </w:tc>
        <w:tc>
          <w:tcPr>
            <w:tcW w:w="962" w:type="dxa"/>
            <w:tcBorders>
              <w:top w:val="nil"/>
              <w:left w:val="nil"/>
              <w:bottom w:val="nil"/>
              <w:right w:val="nil"/>
            </w:tcBorders>
            <w:shd w:val="clear" w:color="000000" w:fill="D9D9D9"/>
            <w:vAlign w:val="center"/>
            <w:hideMark/>
          </w:tcPr>
          <w:p w14:paraId="3FEF4395"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24,677</w:t>
            </w:r>
          </w:p>
        </w:tc>
        <w:tc>
          <w:tcPr>
            <w:tcW w:w="879" w:type="dxa"/>
            <w:tcBorders>
              <w:top w:val="nil"/>
              <w:left w:val="nil"/>
              <w:bottom w:val="nil"/>
              <w:right w:val="nil"/>
            </w:tcBorders>
            <w:shd w:val="clear" w:color="000000" w:fill="D9D9D9"/>
            <w:vAlign w:val="center"/>
            <w:hideMark/>
          </w:tcPr>
          <w:p w14:paraId="59007921"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 </w:t>
            </w:r>
          </w:p>
        </w:tc>
        <w:tc>
          <w:tcPr>
            <w:tcW w:w="1089" w:type="dxa"/>
            <w:tcBorders>
              <w:top w:val="nil"/>
              <w:left w:val="nil"/>
              <w:bottom w:val="nil"/>
              <w:right w:val="nil"/>
            </w:tcBorders>
            <w:shd w:val="clear" w:color="000000" w:fill="D9D9D9"/>
            <w:vAlign w:val="center"/>
            <w:hideMark/>
          </w:tcPr>
          <w:p w14:paraId="0233C434"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17</w:t>
            </w:r>
          </w:p>
        </w:tc>
        <w:tc>
          <w:tcPr>
            <w:tcW w:w="226" w:type="dxa"/>
            <w:vAlign w:val="center"/>
            <w:hideMark/>
          </w:tcPr>
          <w:p w14:paraId="16FAB0DF"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38E18CFA" w14:textId="77777777" w:rsidTr="009C4E86">
        <w:trPr>
          <w:trHeight w:val="20"/>
        </w:trPr>
        <w:tc>
          <w:tcPr>
            <w:tcW w:w="1440" w:type="dxa"/>
            <w:vMerge w:val="restart"/>
            <w:tcBorders>
              <w:top w:val="single" w:sz="8" w:space="0" w:color="5B9BD5"/>
              <w:left w:val="nil"/>
              <w:bottom w:val="single" w:sz="8" w:space="0" w:color="5B9BD5"/>
              <w:right w:val="nil"/>
            </w:tcBorders>
            <w:shd w:val="clear" w:color="auto" w:fill="auto"/>
            <w:vAlign w:val="center"/>
            <w:hideMark/>
          </w:tcPr>
          <w:p w14:paraId="42FBCFDE" w14:textId="77777777" w:rsidR="008F6FC9" w:rsidRPr="008F6FC9" w:rsidRDefault="008F6FC9" w:rsidP="008F6FC9">
            <w:pPr>
              <w:spacing w:after="0" w:line="240" w:lineRule="auto"/>
              <w:rPr>
                <w:rFonts w:ascii="Garamond" w:eastAsia="Times New Roman" w:hAnsi="Garamond" w:cs="Calibri"/>
                <w:b/>
                <w:bCs/>
                <w:color w:val="000000"/>
                <w:sz w:val="20"/>
                <w:szCs w:val="20"/>
              </w:rPr>
            </w:pPr>
            <w:r w:rsidRPr="008F6FC9">
              <w:rPr>
                <w:rFonts w:ascii="Garamond" w:eastAsia="Times New Roman" w:hAnsi="Garamond" w:cs="Calibri"/>
                <w:b/>
                <w:bCs/>
                <w:color w:val="000000"/>
                <w:sz w:val="20"/>
                <w:szCs w:val="20"/>
              </w:rPr>
              <w:t xml:space="preserve">GB </w:t>
            </w:r>
          </w:p>
        </w:tc>
        <w:tc>
          <w:tcPr>
            <w:tcW w:w="1714" w:type="dxa"/>
            <w:tcBorders>
              <w:top w:val="single" w:sz="8" w:space="0" w:color="5B9BD5"/>
              <w:left w:val="nil"/>
              <w:bottom w:val="single" w:sz="4" w:space="0" w:color="5B9BD5"/>
              <w:right w:val="nil"/>
            </w:tcBorders>
            <w:shd w:val="clear" w:color="auto" w:fill="auto"/>
            <w:vAlign w:val="center"/>
            <w:hideMark/>
          </w:tcPr>
          <w:p w14:paraId="51625BAD"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Agordat</w:t>
            </w:r>
          </w:p>
        </w:tc>
        <w:tc>
          <w:tcPr>
            <w:tcW w:w="996" w:type="dxa"/>
            <w:tcBorders>
              <w:top w:val="single" w:sz="8" w:space="0" w:color="5B9BD5"/>
              <w:left w:val="nil"/>
              <w:bottom w:val="single" w:sz="4" w:space="0" w:color="5B9BD5"/>
              <w:right w:val="nil"/>
            </w:tcBorders>
            <w:shd w:val="clear" w:color="auto" w:fill="auto"/>
            <w:vAlign w:val="center"/>
            <w:hideMark/>
          </w:tcPr>
          <w:p w14:paraId="4563E87E"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13</w:t>
            </w:r>
          </w:p>
        </w:tc>
        <w:tc>
          <w:tcPr>
            <w:tcW w:w="1133" w:type="dxa"/>
            <w:tcBorders>
              <w:top w:val="single" w:sz="8" w:space="0" w:color="5B9BD5"/>
              <w:left w:val="nil"/>
              <w:bottom w:val="single" w:sz="4" w:space="0" w:color="5B9BD5"/>
              <w:right w:val="nil"/>
            </w:tcBorders>
            <w:shd w:val="clear" w:color="auto" w:fill="auto"/>
            <w:vAlign w:val="center"/>
            <w:hideMark/>
          </w:tcPr>
          <w:p w14:paraId="24DB1227"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61,075</w:t>
            </w:r>
          </w:p>
        </w:tc>
        <w:tc>
          <w:tcPr>
            <w:tcW w:w="844" w:type="dxa"/>
            <w:tcBorders>
              <w:top w:val="single" w:sz="8" w:space="0" w:color="5B9BD5"/>
              <w:left w:val="nil"/>
              <w:bottom w:val="single" w:sz="4" w:space="0" w:color="5B9BD5"/>
              <w:right w:val="nil"/>
            </w:tcBorders>
            <w:shd w:val="clear" w:color="auto" w:fill="auto"/>
            <w:vAlign w:val="center"/>
            <w:hideMark/>
          </w:tcPr>
          <w:p w14:paraId="0354169F"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7,329</w:t>
            </w:r>
          </w:p>
        </w:tc>
        <w:tc>
          <w:tcPr>
            <w:tcW w:w="962" w:type="dxa"/>
            <w:tcBorders>
              <w:top w:val="single" w:sz="8" w:space="0" w:color="5B9BD5"/>
              <w:left w:val="nil"/>
              <w:bottom w:val="single" w:sz="4" w:space="0" w:color="5B9BD5"/>
              <w:right w:val="nil"/>
            </w:tcBorders>
            <w:shd w:val="clear" w:color="auto" w:fill="auto"/>
            <w:vAlign w:val="center"/>
            <w:hideMark/>
          </w:tcPr>
          <w:p w14:paraId="4BF48AEE"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18,323</w:t>
            </w:r>
          </w:p>
        </w:tc>
        <w:tc>
          <w:tcPr>
            <w:tcW w:w="879" w:type="dxa"/>
            <w:tcBorders>
              <w:top w:val="single" w:sz="8" w:space="0" w:color="5B9BD5"/>
              <w:left w:val="nil"/>
              <w:bottom w:val="single" w:sz="4" w:space="0" w:color="5B9BD5"/>
              <w:right w:val="nil"/>
            </w:tcBorders>
            <w:shd w:val="clear" w:color="auto" w:fill="auto"/>
            <w:vAlign w:val="center"/>
            <w:hideMark/>
          </w:tcPr>
          <w:p w14:paraId="7F82BD01"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27</w:t>
            </w:r>
          </w:p>
        </w:tc>
        <w:tc>
          <w:tcPr>
            <w:tcW w:w="1089" w:type="dxa"/>
            <w:tcBorders>
              <w:top w:val="single" w:sz="8" w:space="0" w:color="5B9BD5"/>
              <w:left w:val="nil"/>
              <w:bottom w:val="single" w:sz="4" w:space="0" w:color="5B9BD5"/>
              <w:right w:val="nil"/>
            </w:tcBorders>
            <w:shd w:val="clear" w:color="auto" w:fill="auto"/>
            <w:vAlign w:val="center"/>
            <w:hideMark/>
          </w:tcPr>
          <w:p w14:paraId="5599B976"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w:t>
            </w:r>
          </w:p>
        </w:tc>
        <w:tc>
          <w:tcPr>
            <w:tcW w:w="226" w:type="dxa"/>
            <w:vAlign w:val="center"/>
            <w:hideMark/>
          </w:tcPr>
          <w:p w14:paraId="056CC581"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4E486682"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3FEA259E"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14B1ED3A"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Barentu</w:t>
            </w:r>
          </w:p>
        </w:tc>
        <w:tc>
          <w:tcPr>
            <w:tcW w:w="996" w:type="dxa"/>
            <w:tcBorders>
              <w:top w:val="nil"/>
              <w:left w:val="nil"/>
              <w:bottom w:val="single" w:sz="4" w:space="0" w:color="5B9BD5"/>
              <w:right w:val="nil"/>
            </w:tcBorders>
            <w:shd w:val="clear" w:color="auto" w:fill="auto"/>
            <w:vAlign w:val="center"/>
            <w:hideMark/>
          </w:tcPr>
          <w:p w14:paraId="08E680D9"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13</w:t>
            </w:r>
          </w:p>
        </w:tc>
        <w:tc>
          <w:tcPr>
            <w:tcW w:w="1133" w:type="dxa"/>
            <w:tcBorders>
              <w:top w:val="nil"/>
              <w:left w:val="nil"/>
              <w:bottom w:val="single" w:sz="4" w:space="0" w:color="5B9BD5"/>
              <w:right w:val="nil"/>
            </w:tcBorders>
            <w:shd w:val="clear" w:color="auto" w:fill="auto"/>
            <w:vAlign w:val="center"/>
            <w:hideMark/>
          </w:tcPr>
          <w:p w14:paraId="0DE9AFD8"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63,083</w:t>
            </w:r>
          </w:p>
        </w:tc>
        <w:tc>
          <w:tcPr>
            <w:tcW w:w="844" w:type="dxa"/>
            <w:tcBorders>
              <w:top w:val="nil"/>
              <w:left w:val="nil"/>
              <w:bottom w:val="single" w:sz="4" w:space="0" w:color="5B9BD5"/>
              <w:right w:val="nil"/>
            </w:tcBorders>
            <w:shd w:val="clear" w:color="auto" w:fill="auto"/>
            <w:vAlign w:val="center"/>
            <w:hideMark/>
          </w:tcPr>
          <w:p w14:paraId="590BAEFC"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7,570</w:t>
            </w:r>
          </w:p>
        </w:tc>
        <w:tc>
          <w:tcPr>
            <w:tcW w:w="962" w:type="dxa"/>
            <w:tcBorders>
              <w:top w:val="nil"/>
              <w:left w:val="nil"/>
              <w:bottom w:val="single" w:sz="4" w:space="0" w:color="5B9BD5"/>
              <w:right w:val="nil"/>
            </w:tcBorders>
            <w:shd w:val="clear" w:color="auto" w:fill="auto"/>
            <w:vAlign w:val="center"/>
            <w:hideMark/>
          </w:tcPr>
          <w:p w14:paraId="3044D842"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18,925</w:t>
            </w:r>
          </w:p>
        </w:tc>
        <w:tc>
          <w:tcPr>
            <w:tcW w:w="879" w:type="dxa"/>
            <w:tcBorders>
              <w:top w:val="nil"/>
              <w:left w:val="nil"/>
              <w:bottom w:val="single" w:sz="4" w:space="0" w:color="5B9BD5"/>
              <w:right w:val="nil"/>
            </w:tcBorders>
            <w:shd w:val="clear" w:color="auto" w:fill="auto"/>
            <w:vAlign w:val="center"/>
            <w:hideMark/>
          </w:tcPr>
          <w:p w14:paraId="5C29263B"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23</w:t>
            </w:r>
          </w:p>
        </w:tc>
        <w:tc>
          <w:tcPr>
            <w:tcW w:w="1089" w:type="dxa"/>
            <w:tcBorders>
              <w:top w:val="nil"/>
              <w:left w:val="nil"/>
              <w:bottom w:val="single" w:sz="4" w:space="0" w:color="5B9BD5"/>
              <w:right w:val="nil"/>
            </w:tcBorders>
            <w:shd w:val="clear" w:color="auto" w:fill="auto"/>
            <w:vAlign w:val="center"/>
            <w:hideMark/>
          </w:tcPr>
          <w:p w14:paraId="31AC7F80"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w:t>
            </w:r>
          </w:p>
        </w:tc>
        <w:tc>
          <w:tcPr>
            <w:tcW w:w="226" w:type="dxa"/>
            <w:vAlign w:val="center"/>
            <w:hideMark/>
          </w:tcPr>
          <w:p w14:paraId="41A411B7"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2534F96C"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4A915893"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44FFE6F4"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Dighe</w:t>
            </w:r>
          </w:p>
        </w:tc>
        <w:tc>
          <w:tcPr>
            <w:tcW w:w="996" w:type="dxa"/>
            <w:tcBorders>
              <w:top w:val="nil"/>
              <w:left w:val="nil"/>
              <w:bottom w:val="single" w:sz="4" w:space="0" w:color="5B9BD5"/>
              <w:right w:val="nil"/>
            </w:tcBorders>
            <w:shd w:val="clear" w:color="auto" w:fill="auto"/>
            <w:vAlign w:val="center"/>
            <w:hideMark/>
          </w:tcPr>
          <w:p w14:paraId="284BF988"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10</w:t>
            </w:r>
          </w:p>
        </w:tc>
        <w:tc>
          <w:tcPr>
            <w:tcW w:w="1133" w:type="dxa"/>
            <w:tcBorders>
              <w:top w:val="nil"/>
              <w:left w:val="nil"/>
              <w:bottom w:val="single" w:sz="4" w:space="0" w:color="5B9BD5"/>
              <w:right w:val="nil"/>
            </w:tcBorders>
            <w:shd w:val="clear" w:color="auto" w:fill="auto"/>
            <w:vAlign w:val="center"/>
            <w:hideMark/>
          </w:tcPr>
          <w:p w14:paraId="05B0968C"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35,079</w:t>
            </w:r>
          </w:p>
        </w:tc>
        <w:tc>
          <w:tcPr>
            <w:tcW w:w="844" w:type="dxa"/>
            <w:tcBorders>
              <w:top w:val="nil"/>
              <w:left w:val="nil"/>
              <w:bottom w:val="single" w:sz="4" w:space="0" w:color="5B9BD5"/>
              <w:right w:val="nil"/>
            </w:tcBorders>
            <w:shd w:val="clear" w:color="auto" w:fill="auto"/>
            <w:vAlign w:val="center"/>
            <w:hideMark/>
          </w:tcPr>
          <w:p w14:paraId="628C3EEA"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4,209</w:t>
            </w:r>
          </w:p>
        </w:tc>
        <w:tc>
          <w:tcPr>
            <w:tcW w:w="962" w:type="dxa"/>
            <w:tcBorders>
              <w:top w:val="nil"/>
              <w:left w:val="nil"/>
              <w:bottom w:val="single" w:sz="4" w:space="0" w:color="5B9BD5"/>
              <w:right w:val="nil"/>
            </w:tcBorders>
            <w:shd w:val="clear" w:color="auto" w:fill="auto"/>
            <w:vAlign w:val="center"/>
            <w:hideMark/>
          </w:tcPr>
          <w:p w14:paraId="395690D8"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10,524</w:t>
            </w:r>
          </w:p>
        </w:tc>
        <w:tc>
          <w:tcPr>
            <w:tcW w:w="879" w:type="dxa"/>
            <w:tcBorders>
              <w:top w:val="nil"/>
              <w:left w:val="nil"/>
              <w:bottom w:val="single" w:sz="4" w:space="0" w:color="5B9BD5"/>
              <w:right w:val="nil"/>
            </w:tcBorders>
            <w:shd w:val="clear" w:color="auto" w:fill="auto"/>
            <w:vAlign w:val="center"/>
            <w:hideMark/>
          </w:tcPr>
          <w:p w14:paraId="48FF6F48"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17</w:t>
            </w:r>
          </w:p>
        </w:tc>
        <w:tc>
          <w:tcPr>
            <w:tcW w:w="1089" w:type="dxa"/>
            <w:tcBorders>
              <w:top w:val="nil"/>
              <w:left w:val="nil"/>
              <w:bottom w:val="single" w:sz="4" w:space="0" w:color="5B9BD5"/>
              <w:right w:val="nil"/>
            </w:tcBorders>
            <w:shd w:val="clear" w:color="auto" w:fill="auto"/>
            <w:vAlign w:val="center"/>
            <w:hideMark/>
          </w:tcPr>
          <w:p w14:paraId="0A5CFB92"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w:t>
            </w:r>
          </w:p>
        </w:tc>
        <w:tc>
          <w:tcPr>
            <w:tcW w:w="226" w:type="dxa"/>
            <w:vAlign w:val="center"/>
            <w:hideMark/>
          </w:tcPr>
          <w:p w14:paraId="2C2BBE6C"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324C71BF"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7C5162F2"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594DDF64"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Forto</w:t>
            </w:r>
          </w:p>
        </w:tc>
        <w:tc>
          <w:tcPr>
            <w:tcW w:w="996" w:type="dxa"/>
            <w:tcBorders>
              <w:top w:val="nil"/>
              <w:left w:val="nil"/>
              <w:bottom w:val="single" w:sz="4" w:space="0" w:color="5B9BD5"/>
              <w:right w:val="nil"/>
            </w:tcBorders>
            <w:shd w:val="clear" w:color="auto" w:fill="auto"/>
            <w:vAlign w:val="center"/>
            <w:hideMark/>
          </w:tcPr>
          <w:p w14:paraId="1B7FD460"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12</w:t>
            </w:r>
          </w:p>
        </w:tc>
        <w:tc>
          <w:tcPr>
            <w:tcW w:w="1133" w:type="dxa"/>
            <w:tcBorders>
              <w:top w:val="nil"/>
              <w:left w:val="nil"/>
              <w:bottom w:val="single" w:sz="4" w:space="0" w:color="5B9BD5"/>
              <w:right w:val="nil"/>
            </w:tcBorders>
            <w:shd w:val="clear" w:color="auto" w:fill="auto"/>
            <w:vAlign w:val="center"/>
            <w:hideMark/>
          </w:tcPr>
          <w:p w14:paraId="12032093"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41,166</w:t>
            </w:r>
          </w:p>
        </w:tc>
        <w:tc>
          <w:tcPr>
            <w:tcW w:w="844" w:type="dxa"/>
            <w:tcBorders>
              <w:top w:val="nil"/>
              <w:left w:val="nil"/>
              <w:bottom w:val="single" w:sz="4" w:space="0" w:color="5B9BD5"/>
              <w:right w:val="nil"/>
            </w:tcBorders>
            <w:shd w:val="clear" w:color="auto" w:fill="auto"/>
            <w:vAlign w:val="center"/>
            <w:hideMark/>
          </w:tcPr>
          <w:p w14:paraId="1D0555A3"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4,940</w:t>
            </w:r>
          </w:p>
        </w:tc>
        <w:tc>
          <w:tcPr>
            <w:tcW w:w="962" w:type="dxa"/>
            <w:tcBorders>
              <w:top w:val="nil"/>
              <w:left w:val="nil"/>
              <w:bottom w:val="single" w:sz="4" w:space="0" w:color="5B9BD5"/>
              <w:right w:val="nil"/>
            </w:tcBorders>
            <w:shd w:val="clear" w:color="auto" w:fill="auto"/>
            <w:vAlign w:val="center"/>
            <w:hideMark/>
          </w:tcPr>
          <w:p w14:paraId="70B30476"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12,350</w:t>
            </w:r>
          </w:p>
        </w:tc>
        <w:tc>
          <w:tcPr>
            <w:tcW w:w="879" w:type="dxa"/>
            <w:tcBorders>
              <w:top w:val="nil"/>
              <w:left w:val="nil"/>
              <w:bottom w:val="single" w:sz="4" w:space="0" w:color="5B9BD5"/>
              <w:right w:val="nil"/>
            </w:tcBorders>
            <w:shd w:val="clear" w:color="auto" w:fill="auto"/>
            <w:vAlign w:val="center"/>
            <w:hideMark/>
          </w:tcPr>
          <w:p w14:paraId="1EBF1031"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22</w:t>
            </w:r>
          </w:p>
        </w:tc>
        <w:tc>
          <w:tcPr>
            <w:tcW w:w="1089" w:type="dxa"/>
            <w:tcBorders>
              <w:top w:val="nil"/>
              <w:left w:val="nil"/>
              <w:bottom w:val="single" w:sz="4" w:space="0" w:color="5B9BD5"/>
              <w:right w:val="nil"/>
            </w:tcBorders>
            <w:shd w:val="clear" w:color="auto" w:fill="auto"/>
            <w:vAlign w:val="center"/>
            <w:hideMark/>
          </w:tcPr>
          <w:p w14:paraId="22DCDBE1"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w:t>
            </w:r>
          </w:p>
        </w:tc>
        <w:tc>
          <w:tcPr>
            <w:tcW w:w="226" w:type="dxa"/>
            <w:vAlign w:val="center"/>
            <w:hideMark/>
          </w:tcPr>
          <w:p w14:paraId="0DEC036F"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49377453"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39B47D9C"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5C439F9D"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Gogne</w:t>
            </w:r>
          </w:p>
        </w:tc>
        <w:tc>
          <w:tcPr>
            <w:tcW w:w="996" w:type="dxa"/>
            <w:tcBorders>
              <w:top w:val="nil"/>
              <w:left w:val="nil"/>
              <w:bottom w:val="single" w:sz="4" w:space="0" w:color="5B9BD5"/>
              <w:right w:val="nil"/>
            </w:tcBorders>
            <w:shd w:val="clear" w:color="auto" w:fill="auto"/>
            <w:vAlign w:val="center"/>
            <w:hideMark/>
          </w:tcPr>
          <w:p w14:paraId="294F30FD"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12</w:t>
            </w:r>
          </w:p>
        </w:tc>
        <w:tc>
          <w:tcPr>
            <w:tcW w:w="1133" w:type="dxa"/>
            <w:tcBorders>
              <w:top w:val="nil"/>
              <w:left w:val="nil"/>
              <w:bottom w:val="single" w:sz="4" w:space="0" w:color="5B9BD5"/>
              <w:right w:val="nil"/>
            </w:tcBorders>
            <w:shd w:val="clear" w:color="auto" w:fill="auto"/>
            <w:vAlign w:val="center"/>
            <w:hideMark/>
          </w:tcPr>
          <w:p w14:paraId="5E17236A"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37,462</w:t>
            </w:r>
          </w:p>
        </w:tc>
        <w:tc>
          <w:tcPr>
            <w:tcW w:w="844" w:type="dxa"/>
            <w:tcBorders>
              <w:top w:val="nil"/>
              <w:left w:val="nil"/>
              <w:bottom w:val="single" w:sz="4" w:space="0" w:color="5B9BD5"/>
              <w:right w:val="nil"/>
            </w:tcBorders>
            <w:shd w:val="clear" w:color="auto" w:fill="auto"/>
            <w:vAlign w:val="center"/>
            <w:hideMark/>
          </w:tcPr>
          <w:p w14:paraId="38B67A9E"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4,495</w:t>
            </w:r>
          </w:p>
        </w:tc>
        <w:tc>
          <w:tcPr>
            <w:tcW w:w="962" w:type="dxa"/>
            <w:tcBorders>
              <w:top w:val="nil"/>
              <w:left w:val="nil"/>
              <w:bottom w:val="single" w:sz="4" w:space="0" w:color="5B9BD5"/>
              <w:right w:val="nil"/>
            </w:tcBorders>
            <w:shd w:val="clear" w:color="auto" w:fill="auto"/>
            <w:vAlign w:val="center"/>
            <w:hideMark/>
          </w:tcPr>
          <w:p w14:paraId="4B8AC275"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11,239</w:t>
            </w:r>
          </w:p>
        </w:tc>
        <w:tc>
          <w:tcPr>
            <w:tcW w:w="879" w:type="dxa"/>
            <w:tcBorders>
              <w:top w:val="nil"/>
              <w:left w:val="nil"/>
              <w:bottom w:val="single" w:sz="4" w:space="0" w:color="5B9BD5"/>
              <w:right w:val="nil"/>
            </w:tcBorders>
            <w:shd w:val="clear" w:color="auto" w:fill="auto"/>
            <w:vAlign w:val="center"/>
            <w:hideMark/>
          </w:tcPr>
          <w:p w14:paraId="2552F226"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17</w:t>
            </w:r>
          </w:p>
        </w:tc>
        <w:tc>
          <w:tcPr>
            <w:tcW w:w="1089" w:type="dxa"/>
            <w:tcBorders>
              <w:top w:val="nil"/>
              <w:left w:val="nil"/>
              <w:bottom w:val="single" w:sz="4" w:space="0" w:color="5B9BD5"/>
              <w:right w:val="nil"/>
            </w:tcBorders>
            <w:shd w:val="clear" w:color="auto" w:fill="auto"/>
            <w:vAlign w:val="center"/>
            <w:hideMark/>
          </w:tcPr>
          <w:p w14:paraId="7A206801"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w:t>
            </w:r>
          </w:p>
        </w:tc>
        <w:tc>
          <w:tcPr>
            <w:tcW w:w="226" w:type="dxa"/>
            <w:vAlign w:val="center"/>
            <w:hideMark/>
          </w:tcPr>
          <w:p w14:paraId="4842E426"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3F86C735"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6F766AEB"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2CF0A040"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Guluj</w:t>
            </w:r>
          </w:p>
        </w:tc>
        <w:tc>
          <w:tcPr>
            <w:tcW w:w="996" w:type="dxa"/>
            <w:tcBorders>
              <w:top w:val="nil"/>
              <w:left w:val="nil"/>
              <w:bottom w:val="single" w:sz="4" w:space="0" w:color="5B9BD5"/>
              <w:right w:val="nil"/>
            </w:tcBorders>
            <w:shd w:val="clear" w:color="auto" w:fill="auto"/>
            <w:vAlign w:val="center"/>
            <w:hideMark/>
          </w:tcPr>
          <w:p w14:paraId="264079DD"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14</w:t>
            </w:r>
          </w:p>
        </w:tc>
        <w:tc>
          <w:tcPr>
            <w:tcW w:w="1133" w:type="dxa"/>
            <w:tcBorders>
              <w:top w:val="nil"/>
              <w:left w:val="nil"/>
              <w:bottom w:val="single" w:sz="4" w:space="0" w:color="5B9BD5"/>
              <w:right w:val="nil"/>
            </w:tcBorders>
            <w:shd w:val="clear" w:color="auto" w:fill="auto"/>
            <w:vAlign w:val="center"/>
            <w:hideMark/>
          </w:tcPr>
          <w:p w14:paraId="128FD91F"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107,450</w:t>
            </w:r>
          </w:p>
        </w:tc>
        <w:tc>
          <w:tcPr>
            <w:tcW w:w="844" w:type="dxa"/>
            <w:tcBorders>
              <w:top w:val="nil"/>
              <w:left w:val="nil"/>
              <w:bottom w:val="single" w:sz="4" w:space="0" w:color="5B9BD5"/>
              <w:right w:val="nil"/>
            </w:tcBorders>
            <w:shd w:val="clear" w:color="auto" w:fill="auto"/>
            <w:vAlign w:val="center"/>
            <w:hideMark/>
          </w:tcPr>
          <w:p w14:paraId="338938D4"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12,894</w:t>
            </w:r>
          </w:p>
        </w:tc>
        <w:tc>
          <w:tcPr>
            <w:tcW w:w="962" w:type="dxa"/>
            <w:tcBorders>
              <w:top w:val="nil"/>
              <w:left w:val="nil"/>
              <w:bottom w:val="single" w:sz="4" w:space="0" w:color="5B9BD5"/>
              <w:right w:val="nil"/>
            </w:tcBorders>
            <w:shd w:val="clear" w:color="auto" w:fill="auto"/>
            <w:vAlign w:val="center"/>
            <w:hideMark/>
          </w:tcPr>
          <w:p w14:paraId="3255EA31"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32,235</w:t>
            </w:r>
          </w:p>
        </w:tc>
        <w:tc>
          <w:tcPr>
            <w:tcW w:w="879" w:type="dxa"/>
            <w:tcBorders>
              <w:top w:val="nil"/>
              <w:left w:val="nil"/>
              <w:bottom w:val="single" w:sz="4" w:space="0" w:color="5B9BD5"/>
              <w:right w:val="nil"/>
            </w:tcBorders>
            <w:shd w:val="clear" w:color="auto" w:fill="auto"/>
            <w:vAlign w:val="center"/>
            <w:hideMark/>
          </w:tcPr>
          <w:p w14:paraId="25063717"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32</w:t>
            </w:r>
          </w:p>
        </w:tc>
        <w:tc>
          <w:tcPr>
            <w:tcW w:w="1089" w:type="dxa"/>
            <w:tcBorders>
              <w:top w:val="nil"/>
              <w:left w:val="nil"/>
              <w:bottom w:val="single" w:sz="4" w:space="0" w:color="5B9BD5"/>
              <w:right w:val="nil"/>
            </w:tcBorders>
            <w:shd w:val="clear" w:color="auto" w:fill="auto"/>
            <w:vAlign w:val="center"/>
            <w:hideMark/>
          </w:tcPr>
          <w:p w14:paraId="7A7C264C"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9</w:t>
            </w:r>
          </w:p>
        </w:tc>
        <w:tc>
          <w:tcPr>
            <w:tcW w:w="226" w:type="dxa"/>
            <w:vAlign w:val="center"/>
            <w:hideMark/>
          </w:tcPr>
          <w:p w14:paraId="07D6339D"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519D526C"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3095066F"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6024A36B"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Haycota</w:t>
            </w:r>
          </w:p>
        </w:tc>
        <w:tc>
          <w:tcPr>
            <w:tcW w:w="996" w:type="dxa"/>
            <w:tcBorders>
              <w:top w:val="nil"/>
              <w:left w:val="nil"/>
              <w:bottom w:val="single" w:sz="4" w:space="0" w:color="5B9BD5"/>
              <w:right w:val="nil"/>
            </w:tcBorders>
            <w:shd w:val="clear" w:color="auto" w:fill="auto"/>
            <w:vAlign w:val="center"/>
            <w:hideMark/>
          </w:tcPr>
          <w:p w14:paraId="789E2A91"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11</w:t>
            </w:r>
          </w:p>
        </w:tc>
        <w:tc>
          <w:tcPr>
            <w:tcW w:w="1133" w:type="dxa"/>
            <w:tcBorders>
              <w:top w:val="nil"/>
              <w:left w:val="nil"/>
              <w:bottom w:val="single" w:sz="4" w:space="0" w:color="5B9BD5"/>
              <w:right w:val="nil"/>
            </w:tcBorders>
            <w:shd w:val="clear" w:color="auto" w:fill="auto"/>
            <w:vAlign w:val="center"/>
            <w:hideMark/>
          </w:tcPr>
          <w:p w14:paraId="66D3EFB0"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61,803</w:t>
            </w:r>
          </w:p>
        </w:tc>
        <w:tc>
          <w:tcPr>
            <w:tcW w:w="844" w:type="dxa"/>
            <w:tcBorders>
              <w:top w:val="nil"/>
              <w:left w:val="nil"/>
              <w:bottom w:val="single" w:sz="4" w:space="0" w:color="5B9BD5"/>
              <w:right w:val="nil"/>
            </w:tcBorders>
            <w:shd w:val="clear" w:color="auto" w:fill="auto"/>
            <w:vAlign w:val="center"/>
            <w:hideMark/>
          </w:tcPr>
          <w:p w14:paraId="6B9F2C3E"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7,416</w:t>
            </w:r>
          </w:p>
        </w:tc>
        <w:tc>
          <w:tcPr>
            <w:tcW w:w="962" w:type="dxa"/>
            <w:tcBorders>
              <w:top w:val="nil"/>
              <w:left w:val="nil"/>
              <w:bottom w:val="single" w:sz="4" w:space="0" w:color="5B9BD5"/>
              <w:right w:val="nil"/>
            </w:tcBorders>
            <w:shd w:val="clear" w:color="auto" w:fill="auto"/>
            <w:vAlign w:val="center"/>
            <w:hideMark/>
          </w:tcPr>
          <w:p w14:paraId="547149A6"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18,541</w:t>
            </w:r>
          </w:p>
        </w:tc>
        <w:tc>
          <w:tcPr>
            <w:tcW w:w="879" w:type="dxa"/>
            <w:tcBorders>
              <w:top w:val="nil"/>
              <w:left w:val="nil"/>
              <w:bottom w:val="single" w:sz="4" w:space="0" w:color="5B9BD5"/>
              <w:right w:val="nil"/>
            </w:tcBorders>
            <w:shd w:val="clear" w:color="auto" w:fill="auto"/>
            <w:vAlign w:val="center"/>
            <w:hideMark/>
          </w:tcPr>
          <w:p w14:paraId="19233A5A"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24</w:t>
            </w:r>
          </w:p>
        </w:tc>
        <w:tc>
          <w:tcPr>
            <w:tcW w:w="1089" w:type="dxa"/>
            <w:tcBorders>
              <w:top w:val="nil"/>
              <w:left w:val="nil"/>
              <w:bottom w:val="single" w:sz="4" w:space="0" w:color="5B9BD5"/>
              <w:right w:val="nil"/>
            </w:tcBorders>
            <w:shd w:val="clear" w:color="auto" w:fill="auto"/>
            <w:vAlign w:val="center"/>
            <w:hideMark/>
          </w:tcPr>
          <w:p w14:paraId="77824863"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w:t>
            </w:r>
          </w:p>
        </w:tc>
        <w:tc>
          <w:tcPr>
            <w:tcW w:w="226" w:type="dxa"/>
            <w:vAlign w:val="center"/>
            <w:hideMark/>
          </w:tcPr>
          <w:p w14:paraId="5C1FF8EC"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4E98AD5D"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1B6FC72A"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2A384623"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Kerkebet</w:t>
            </w:r>
          </w:p>
        </w:tc>
        <w:tc>
          <w:tcPr>
            <w:tcW w:w="996" w:type="dxa"/>
            <w:tcBorders>
              <w:top w:val="nil"/>
              <w:left w:val="nil"/>
              <w:bottom w:val="single" w:sz="4" w:space="0" w:color="5B9BD5"/>
              <w:right w:val="nil"/>
            </w:tcBorders>
            <w:shd w:val="clear" w:color="auto" w:fill="auto"/>
            <w:vAlign w:val="center"/>
            <w:hideMark/>
          </w:tcPr>
          <w:p w14:paraId="4BE7892D"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13</w:t>
            </w:r>
          </w:p>
        </w:tc>
        <w:tc>
          <w:tcPr>
            <w:tcW w:w="1133" w:type="dxa"/>
            <w:tcBorders>
              <w:top w:val="nil"/>
              <w:left w:val="nil"/>
              <w:bottom w:val="single" w:sz="4" w:space="0" w:color="5B9BD5"/>
              <w:right w:val="nil"/>
            </w:tcBorders>
            <w:shd w:val="clear" w:color="auto" w:fill="auto"/>
            <w:vAlign w:val="center"/>
            <w:hideMark/>
          </w:tcPr>
          <w:p w14:paraId="0C8662BC"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35,301</w:t>
            </w:r>
          </w:p>
        </w:tc>
        <w:tc>
          <w:tcPr>
            <w:tcW w:w="844" w:type="dxa"/>
            <w:tcBorders>
              <w:top w:val="nil"/>
              <w:left w:val="nil"/>
              <w:bottom w:val="single" w:sz="4" w:space="0" w:color="5B9BD5"/>
              <w:right w:val="nil"/>
            </w:tcBorders>
            <w:shd w:val="clear" w:color="auto" w:fill="auto"/>
            <w:vAlign w:val="center"/>
            <w:hideMark/>
          </w:tcPr>
          <w:p w14:paraId="1A86828B"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4,236</w:t>
            </w:r>
          </w:p>
        </w:tc>
        <w:tc>
          <w:tcPr>
            <w:tcW w:w="962" w:type="dxa"/>
            <w:tcBorders>
              <w:top w:val="nil"/>
              <w:left w:val="nil"/>
              <w:bottom w:val="single" w:sz="4" w:space="0" w:color="5B9BD5"/>
              <w:right w:val="nil"/>
            </w:tcBorders>
            <w:shd w:val="clear" w:color="auto" w:fill="auto"/>
            <w:vAlign w:val="center"/>
            <w:hideMark/>
          </w:tcPr>
          <w:p w14:paraId="354AC379"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10,590</w:t>
            </w:r>
          </w:p>
        </w:tc>
        <w:tc>
          <w:tcPr>
            <w:tcW w:w="879" w:type="dxa"/>
            <w:tcBorders>
              <w:top w:val="nil"/>
              <w:left w:val="nil"/>
              <w:bottom w:val="single" w:sz="4" w:space="0" w:color="5B9BD5"/>
              <w:right w:val="nil"/>
            </w:tcBorders>
            <w:shd w:val="clear" w:color="auto" w:fill="auto"/>
            <w:vAlign w:val="center"/>
            <w:hideMark/>
          </w:tcPr>
          <w:p w14:paraId="1039BC8C"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13</w:t>
            </w:r>
          </w:p>
        </w:tc>
        <w:tc>
          <w:tcPr>
            <w:tcW w:w="1089" w:type="dxa"/>
            <w:tcBorders>
              <w:top w:val="nil"/>
              <w:left w:val="nil"/>
              <w:bottom w:val="single" w:sz="4" w:space="0" w:color="5B9BD5"/>
              <w:right w:val="nil"/>
            </w:tcBorders>
            <w:shd w:val="clear" w:color="auto" w:fill="auto"/>
            <w:vAlign w:val="center"/>
            <w:hideMark/>
          </w:tcPr>
          <w:p w14:paraId="1202F432"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w:t>
            </w:r>
          </w:p>
        </w:tc>
        <w:tc>
          <w:tcPr>
            <w:tcW w:w="226" w:type="dxa"/>
            <w:vAlign w:val="center"/>
            <w:hideMark/>
          </w:tcPr>
          <w:p w14:paraId="165ED186"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481E679B"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523F9EA7"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6DB64CA6"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Laelay Gash</w:t>
            </w:r>
          </w:p>
        </w:tc>
        <w:tc>
          <w:tcPr>
            <w:tcW w:w="996" w:type="dxa"/>
            <w:tcBorders>
              <w:top w:val="nil"/>
              <w:left w:val="nil"/>
              <w:bottom w:val="single" w:sz="4" w:space="0" w:color="5B9BD5"/>
              <w:right w:val="nil"/>
            </w:tcBorders>
            <w:shd w:val="clear" w:color="auto" w:fill="auto"/>
            <w:vAlign w:val="center"/>
            <w:hideMark/>
          </w:tcPr>
          <w:p w14:paraId="05A7704C"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22</w:t>
            </w:r>
          </w:p>
        </w:tc>
        <w:tc>
          <w:tcPr>
            <w:tcW w:w="1133" w:type="dxa"/>
            <w:tcBorders>
              <w:top w:val="nil"/>
              <w:left w:val="nil"/>
              <w:bottom w:val="single" w:sz="4" w:space="0" w:color="5B9BD5"/>
              <w:right w:val="nil"/>
            </w:tcBorders>
            <w:shd w:val="clear" w:color="auto" w:fill="auto"/>
            <w:vAlign w:val="center"/>
            <w:hideMark/>
          </w:tcPr>
          <w:p w14:paraId="038BCDFC"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90,953</w:t>
            </w:r>
          </w:p>
        </w:tc>
        <w:tc>
          <w:tcPr>
            <w:tcW w:w="844" w:type="dxa"/>
            <w:tcBorders>
              <w:top w:val="nil"/>
              <w:left w:val="nil"/>
              <w:bottom w:val="single" w:sz="4" w:space="0" w:color="5B9BD5"/>
              <w:right w:val="nil"/>
            </w:tcBorders>
            <w:shd w:val="clear" w:color="auto" w:fill="auto"/>
            <w:vAlign w:val="center"/>
            <w:hideMark/>
          </w:tcPr>
          <w:p w14:paraId="2569DCC5"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10,914</w:t>
            </w:r>
          </w:p>
        </w:tc>
        <w:tc>
          <w:tcPr>
            <w:tcW w:w="962" w:type="dxa"/>
            <w:tcBorders>
              <w:top w:val="nil"/>
              <w:left w:val="nil"/>
              <w:bottom w:val="single" w:sz="4" w:space="0" w:color="5B9BD5"/>
              <w:right w:val="nil"/>
            </w:tcBorders>
            <w:shd w:val="clear" w:color="auto" w:fill="auto"/>
            <w:vAlign w:val="center"/>
            <w:hideMark/>
          </w:tcPr>
          <w:p w14:paraId="69472916"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27,286</w:t>
            </w:r>
          </w:p>
        </w:tc>
        <w:tc>
          <w:tcPr>
            <w:tcW w:w="879" w:type="dxa"/>
            <w:tcBorders>
              <w:top w:val="nil"/>
              <w:left w:val="nil"/>
              <w:bottom w:val="single" w:sz="4" w:space="0" w:color="5B9BD5"/>
              <w:right w:val="nil"/>
            </w:tcBorders>
            <w:shd w:val="clear" w:color="auto" w:fill="auto"/>
            <w:vAlign w:val="center"/>
            <w:hideMark/>
          </w:tcPr>
          <w:p w14:paraId="6A0021AF"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49</w:t>
            </w:r>
          </w:p>
        </w:tc>
        <w:tc>
          <w:tcPr>
            <w:tcW w:w="1089" w:type="dxa"/>
            <w:tcBorders>
              <w:top w:val="nil"/>
              <w:left w:val="nil"/>
              <w:bottom w:val="single" w:sz="4" w:space="0" w:color="5B9BD5"/>
              <w:right w:val="nil"/>
            </w:tcBorders>
            <w:shd w:val="clear" w:color="auto" w:fill="auto"/>
            <w:vAlign w:val="center"/>
            <w:hideMark/>
          </w:tcPr>
          <w:p w14:paraId="2219179C"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w:t>
            </w:r>
          </w:p>
        </w:tc>
        <w:tc>
          <w:tcPr>
            <w:tcW w:w="226" w:type="dxa"/>
            <w:vAlign w:val="center"/>
            <w:hideMark/>
          </w:tcPr>
          <w:p w14:paraId="37AB77C4"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31839D54"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51797123"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3AF61EA9"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Logo AN</w:t>
            </w:r>
          </w:p>
        </w:tc>
        <w:tc>
          <w:tcPr>
            <w:tcW w:w="996" w:type="dxa"/>
            <w:tcBorders>
              <w:top w:val="nil"/>
              <w:left w:val="nil"/>
              <w:bottom w:val="single" w:sz="4" w:space="0" w:color="5B9BD5"/>
              <w:right w:val="nil"/>
            </w:tcBorders>
            <w:shd w:val="clear" w:color="auto" w:fill="auto"/>
            <w:vAlign w:val="center"/>
            <w:hideMark/>
          </w:tcPr>
          <w:p w14:paraId="0F031629"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13</w:t>
            </w:r>
          </w:p>
        </w:tc>
        <w:tc>
          <w:tcPr>
            <w:tcW w:w="1133" w:type="dxa"/>
            <w:tcBorders>
              <w:top w:val="nil"/>
              <w:left w:val="nil"/>
              <w:bottom w:val="single" w:sz="4" w:space="0" w:color="5B9BD5"/>
              <w:right w:val="nil"/>
            </w:tcBorders>
            <w:shd w:val="clear" w:color="auto" w:fill="auto"/>
            <w:vAlign w:val="center"/>
            <w:hideMark/>
          </w:tcPr>
          <w:p w14:paraId="0475D16E"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42,511</w:t>
            </w:r>
          </w:p>
        </w:tc>
        <w:tc>
          <w:tcPr>
            <w:tcW w:w="844" w:type="dxa"/>
            <w:tcBorders>
              <w:top w:val="nil"/>
              <w:left w:val="nil"/>
              <w:bottom w:val="single" w:sz="4" w:space="0" w:color="5B9BD5"/>
              <w:right w:val="nil"/>
            </w:tcBorders>
            <w:shd w:val="clear" w:color="auto" w:fill="auto"/>
            <w:vAlign w:val="center"/>
            <w:hideMark/>
          </w:tcPr>
          <w:p w14:paraId="36F014B8"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5,101</w:t>
            </w:r>
          </w:p>
        </w:tc>
        <w:tc>
          <w:tcPr>
            <w:tcW w:w="962" w:type="dxa"/>
            <w:tcBorders>
              <w:top w:val="nil"/>
              <w:left w:val="nil"/>
              <w:bottom w:val="single" w:sz="4" w:space="0" w:color="5B9BD5"/>
              <w:right w:val="nil"/>
            </w:tcBorders>
            <w:shd w:val="clear" w:color="auto" w:fill="auto"/>
            <w:vAlign w:val="center"/>
            <w:hideMark/>
          </w:tcPr>
          <w:p w14:paraId="3357B3AE"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12,753</w:t>
            </w:r>
          </w:p>
        </w:tc>
        <w:tc>
          <w:tcPr>
            <w:tcW w:w="879" w:type="dxa"/>
            <w:tcBorders>
              <w:top w:val="nil"/>
              <w:left w:val="nil"/>
              <w:bottom w:val="single" w:sz="4" w:space="0" w:color="5B9BD5"/>
              <w:right w:val="nil"/>
            </w:tcBorders>
            <w:shd w:val="clear" w:color="auto" w:fill="auto"/>
            <w:vAlign w:val="center"/>
            <w:hideMark/>
          </w:tcPr>
          <w:p w14:paraId="4694F613"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22</w:t>
            </w:r>
          </w:p>
        </w:tc>
        <w:tc>
          <w:tcPr>
            <w:tcW w:w="1089" w:type="dxa"/>
            <w:tcBorders>
              <w:top w:val="nil"/>
              <w:left w:val="nil"/>
              <w:bottom w:val="single" w:sz="4" w:space="0" w:color="5B9BD5"/>
              <w:right w:val="nil"/>
            </w:tcBorders>
            <w:shd w:val="clear" w:color="auto" w:fill="auto"/>
            <w:vAlign w:val="center"/>
            <w:hideMark/>
          </w:tcPr>
          <w:p w14:paraId="5BB104E7"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w:t>
            </w:r>
          </w:p>
        </w:tc>
        <w:tc>
          <w:tcPr>
            <w:tcW w:w="226" w:type="dxa"/>
            <w:vAlign w:val="center"/>
            <w:hideMark/>
          </w:tcPr>
          <w:p w14:paraId="3115EF21"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688C07DE"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21377F47"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691A7F83"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Mensura</w:t>
            </w:r>
          </w:p>
        </w:tc>
        <w:tc>
          <w:tcPr>
            <w:tcW w:w="996" w:type="dxa"/>
            <w:tcBorders>
              <w:top w:val="nil"/>
              <w:left w:val="nil"/>
              <w:bottom w:val="single" w:sz="4" w:space="0" w:color="5B9BD5"/>
              <w:right w:val="nil"/>
            </w:tcBorders>
            <w:shd w:val="clear" w:color="auto" w:fill="auto"/>
            <w:vAlign w:val="center"/>
            <w:hideMark/>
          </w:tcPr>
          <w:p w14:paraId="389AB1B0"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10</w:t>
            </w:r>
          </w:p>
        </w:tc>
        <w:tc>
          <w:tcPr>
            <w:tcW w:w="1133" w:type="dxa"/>
            <w:tcBorders>
              <w:top w:val="nil"/>
              <w:left w:val="nil"/>
              <w:bottom w:val="single" w:sz="4" w:space="0" w:color="5B9BD5"/>
              <w:right w:val="nil"/>
            </w:tcBorders>
            <w:shd w:val="clear" w:color="auto" w:fill="auto"/>
            <w:vAlign w:val="center"/>
            <w:hideMark/>
          </w:tcPr>
          <w:p w14:paraId="219F7266"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54,548</w:t>
            </w:r>
          </w:p>
        </w:tc>
        <w:tc>
          <w:tcPr>
            <w:tcW w:w="844" w:type="dxa"/>
            <w:tcBorders>
              <w:top w:val="nil"/>
              <w:left w:val="nil"/>
              <w:bottom w:val="single" w:sz="4" w:space="0" w:color="5B9BD5"/>
              <w:right w:val="nil"/>
            </w:tcBorders>
            <w:shd w:val="clear" w:color="auto" w:fill="auto"/>
            <w:vAlign w:val="center"/>
            <w:hideMark/>
          </w:tcPr>
          <w:p w14:paraId="7CF47523"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6,546</w:t>
            </w:r>
          </w:p>
        </w:tc>
        <w:tc>
          <w:tcPr>
            <w:tcW w:w="962" w:type="dxa"/>
            <w:tcBorders>
              <w:top w:val="nil"/>
              <w:left w:val="nil"/>
              <w:bottom w:val="single" w:sz="4" w:space="0" w:color="5B9BD5"/>
              <w:right w:val="nil"/>
            </w:tcBorders>
            <w:shd w:val="clear" w:color="auto" w:fill="auto"/>
            <w:vAlign w:val="center"/>
            <w:hideMark/>
          </w:tcPr>
          <w:p w14:paraId="493EC7DC"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16,364</w:t>
            </w:r>
          </w:p>
        </w:tc>
        <w:tc>
          <w:tcPr>
            <w:tcW w:w="879" w:type="dxa"/>
            <w:tcBorders>
              <w:top w:val="nil"/>
              <w:left w:val="nil"/>
              <w:bottom w:val="single" w:sz="4" w:space="0" w:color="5B9BD5"/>
              <w:right w:val="nil"/>
            </w:tcBorders>
            <w:shd w:val="clear" w:color="auto" w:fill="auto"/>
            <w:vAlign w:val="center"/>
            <w:hideMark/>
          </w:tcPr>
          <w:p w14:paraId="08861E6A"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25</w:t>
            </w:r>
          </w:p>
        </w:tc>
        <w:tc>
          <w:tcPr>
            <w:tcW w:w="1089" w:type="dxa"/>
            <w:tcBorders>
              <w:top w:val="nil"/>
              <w:left w:val="nil"/>
              <w:bottom w:val="single" w:sz="4" w:space="0" w:color="5B9BD5"/>
              <w:right w:val="nil"/>
            </w:tcBorders>
            <w:shd w:val="clear" w:color="auto" w:fill="auto"/>
            <w:vAlign w:val="center"/>
            <w:hideMark/>
          </w:tcPr>
          <w:p w14:paraId="1C4973AB"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w:t>
            </w:r>
          </w:p>
        </w:tc>
        <w:tc>
          <w:tcPr>
            <w:tcW w:w="226" w:type="dxa"/>
            <w:vAlign w:val="center"/>
            <w:hideMark/>
          </w:tcPr>
          <w:p w14:paraId="48E73293"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4E2A01BF"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5F16C103"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06F7897A"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Mogolo</w:t>
            </w:r>
          </w:p>
        </w:tc>
        <w:tc>
          <w:tcPr>
            <w:tcW w:w="996" w:type="dxa"/>
            <w:tcBorders>
              <w:top w:val="nil"/>
              <w:left w:val="nil"/>
              <w:bottom w:val="single" w:sz="4" w:space="0" w:color="5B9BD5"/>
              <w:right w:val="nil"/>
            </w:tcBorders>
            <w:shd w:val="clear" w:color="auto" w:fill="auto"/>
            <w:vAlign w:val="center"/>
            <w:hideMark/>
          </w:tcPr>
          <w:p w14:paraId="6161CAAF"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11</w:t>
            </w:r>
          </w:p>
        </w:tc>
        <w:tc>
          <w:tcPr>
            <w:tcW w:w="1133" w:type="dxa"/>
            <w:tcBorders>
              <w:top w:val="nil"/>
              <w:left w:val="nil"/>
              <w:bottom w:val="single" w:sz="4" w:space="0" w:color="5B9BD5"/>
              <w:right w:val="nil"/>
            </w:tcBorders>
            <w:shd w:val="clear" w:color="auto" w:fill="auto"/>
            <w:vAlign w:val="center"/>
            <w:hideMark/>
          </w:tcPr>
          <w:p w14:paraId="7FA992B5"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22,403</w:t>
            </w:r>
          </w:p>
        </w:tc>
        <w:tc>
          <w:tcPr>
            <w:tcW w:w="844" w:type="dxa"/>
            <w:tcBorders>
              <w:top w:val="nil"/>
              <w:left w:val="nil"/>
              <w:bottom w:val="single" w:sz="4" w:space="0" w:color="5B9BD5"/>
              <w:right w:val="nil"/>
            </w:tcBorders>
            <w:shd w:val="clear" w:color="auto" w:fill="auto"/>
            <w:vAlign w:val="center"/>
            <w:hideMark/>
          </w:tcPr>
          <w:p w14:paraId="276E229D"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2,688</w:t>
            </w:r>
          </w:p>
        </w:tc>
        <w:tc>
          <w:tcPr>
            <w:tcW w:w="962" w:type="dxa"/>
            <w:tcBorders>
              <w:top w:val="nil"/>
              <w:left w:val="nil"/>
              <w:bottom w:val="single" w:sz="4" w:space="0" w:color="5B9BD5"/>
              <w:right w:val="nil"/>
            </w:tcBorders>
            <w:shd w:val="clear" w:color="auto" w:fill="auto"/>
            <w:vAlign w:val="center"/>
            <w:hideMark/>
          </w:tcPr>
          <w:p w14:paraId="4732BA6D"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6,721</w:t>
            </w:r>
          </w:p>
        </w:tc>
        <w:tc>
          <w:tcPr>
            <w:tcW w:w="879" w:type="dxa"/>
            <w:tcBorders>
              <w:top w:val="nil"/>
              <w:left w:val="nil"/>
              <w:bottom w:val="single" w:sz="4" w:space="0" w:color="5B9BD5"/>
              <w:right w:val="nil"/>
            </w:tcBorders>
            <w:shd w:val="clear" w:color="auto" w:fill="auto"/>
            <w:vAlign w:val="center"/>
            <w:hideMark/>
          </w:tcPr>
          <w:p w14:paraId="0026B5D4"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14</w:t>
            </w:r>
          </w:p>
        </w:tc>
        <w:tc>
          <w:tcPr>
            <w:tcW w:w="1089" w:type="dxa"/>
            <w:tcBorders>
              <w:top w:val="nil"/>
              <w:left w:val="nil"/>
              <w:bottom w:val="single" w:sz="4" w:space="0" w:color="5B9BD5"/>
              <w:right w:val="nil"/>
            </w:tcBorders>
            <w:shd w:val="clear" w:color="auto" w:fill="auto"/>
            <w:vAlign w:val="center"/>
            <w:hideMark/>
          </w:tcPr>
          <w:p w14:paraId="681A2B67"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w:t>
            </w:r>
          </w:p>
        </w:tc>
        <w:tc>
          <w:tcPr>
            <w:tcW w:w="226" w:type="dxa"/>
            <w:vAlign w:val="center"/>
            <w:hideMark/>
          </w:tcPr>
          <w:p w14:paraId="4F0000C2"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73DDA1F0"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3C91CC1C"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40503234"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Mulki</w:t>
            </w:r>
          </w:p>
        </w:tc>
        <w:tc>
          <w:tcPr>
            <w:tcW w:w="996" w:type="dxa"/>
            <w:tcBorders>
              <w:top w:val="nil"/>
              <w:left w:val="nil"/>
              <w:bottom w:val="single" w:sz="4" w:space="0" w:color="5B9BD5"/>
              <w:right w:val="nil"/>
            </w:tcBorders>
            <w:shd w:val="clear" w:color="auto" w:fill="auto"/>
            <w:vAlign w:val="center"/>
            <w:hideMark/>
          </w:tcPr>
          <w:p w14:paraId="5FA2BB2C"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19</w:t>
            </w:r>
          </w:p>
        </w:tc>
        <w:tc>
          <w:tcPr>
            <w:tcW w:w="1133" w:type="dxa"/>
            <w:tcBorders>
              <w:top w:val="nil"/>
              <w:left w:val="nil"/>
              <w:bottom w:val="single" w:sz="4" w:space="0" w:color="5B9BD5"/>
              <w:right w:val="nil"/>
            </w:tcBorders>
            <w:shd w:val="clear" w:color="auto" w:fill="auto"/>
            <w:vAlign w:val="center"/>
            <w:hideMark/>
          </w:tcPr>
          <w:p w14:paraId="00F36F5D"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52,979</w:t>
            </w:r>
          </w:p>
        </w:tc>
        <w:tc>
          <w:tcPr>
            <w:tcW w:w="844" w:type="dxa"/>
            <w:tcBorders>
              <w:top w:val="nil"/>
              <w:left w:val="nil"/>
              <w:bottom w:val="single" w:sz="4" w:space="0" w:color="5B9BD5"/>
              <w:right w:val="nil"/>
            </w:tcBorders>
            <w:shd w:val="clear" w:color="auto" w:fill="auto"/>
            <w:vAlign w:val="center"/>
            <w:hideMark/>
          </w:tcPr>
          <w:p w14:paraId="1603F73D"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6,357</w:t>
            </w:r>
          </w:p>
        </w:tc>
        <w:tc>
          <w:tcPr>
            <w:tcW w:w="962" w:type="dxa"/>
            <w:tcBorders>
              <w:top w:val="nil"/>
              <w:left w:val="nil"/>
              <w:bottom w:val="single" w:sz="4" w:space="0" w:color="5B9BD5"/>
              <w:right w:val="nil"/>
            </w:tcBorders>
            <w:shd w:val="clear" w:color="auto" w:fill="auto"/>
            <w:vAlign w:val="center"/>
            <w:hideMark/>
          </w:tcPr>
          <w:p w14:paraId="31309855"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15,894</w:t>
            </w:r>
          </w:p>
        </w:tc>
        <w:tc>
          <w:tcPr>
            <w:tcW w:w="879" w:type="dxa"/>
            <w:tcBorders>
              <w:top w:val="nil"/>
              <w:left w:val="nil"/>
              <w:bottom w:val="single" w:sz="4" w:space="0" w:color="5B9BD5"/>
              <w:right w:val="nil"/>
            </w:tcBorders>
            <w:shd w:val="clear" w:color="auto" w:fill="auto"/>
            <w:vAlign w:val="center"/>
            <w:hideMark/>
          </w:tcPr>
          <w:p w14:paraId="3050CA90"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21</w:t>
            </w:r>
          </w:p>
        </w:tc>
        <w:tc>
          <w:tcPr>
            <w:tcW w:w="1089" w:type="dxa"/>
            <w:tcBorders>
              <w:top w:val="nil"/>
              <w:left w:val="nil"/>
              <w:bottom w:val="single" w:sz="4" w:space="0" w:color="5B9BD5"/>
              <w:right w:val="nil"/>
            </w:tcBorders>
            <w:shd w:val="clear" w:color="auto" w:fill="auto"/>
            <w:vAlign w:val="center"/>
            <w:hideMark/>
          </w:tcPr>
          <w:p w14:paraId="2677B1B2"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w:t>
            </w:r>
          </w:p>
        </w:tc>
        <w:tc>
          <w:tcPr>
            <w:tcW w:w="226" w:type="dxa"/>
            <w:vAlign w:val="center"/>
            <w:hideMark/>
          </w:tcPr>
          <w:p w14:paraId="58E8BE69"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73C4E399"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189A69FA"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76E063F9"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Sela</w:t>
            </w:r>
          </w:p>
        </w:tc>
        <w:tc>
          <w:tcPr>
            <w:tcW w:w="996" w:type="dxa"/>
            <w:tcBorders>
              <w:top w:val="nil"/>
              <w:left w:val="nil"/>
              <w:bottom w:val="single" w:sz="4" w:space="0" w:color="5B9BD5"/>
              <w:right w:val="nil"/>
            </w:tcBorders>
            <w:shd w:val="clear" w:color="auto" w:fill="auto"/>
            <w:vAlign w:val="center"/>
            <w:hideMark/>
          </w:tcPr>
          <w:p w14:paraId="19684497"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9</w:t>
            </w:r>
          </w:p>
        </w:tc>
        <w:tc>
          <w:tcPr>
            <w:tcW w:w="1133" w:type="dxa"/>
            <w:tcBorders>
              <w:top w:val="nil"/>
              <w:left w:val="nil"/>
              <w:bottom w:val="single" w:sz="4" w:space="0" w:color="5B9BD5"/>
              <w:right w:val="nil"/>
            </w:tcBorders>
            <w:shd w:val="clear" w:color="auto" w:fill="auto"/>
            <w:vAlign w:val="center"/>
            <w:hideMark/>
          </w:tcPr>
          <w:p w14:paraId="501C1585"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12,017</w:t>
            </w:r>
          </w:p>
        </w:tc>
        <w:tc>
          <w:tcPr>
            <w:tcW w:w="844" w:type="dxa"/>
            <w:tcBorders>
              <w:top w:val="nil"/>
              <w:left w:val="nil"/>
              <w:bottom w:val="single" w:sz="4" w:space="0" w:color="5B9BD5"/>
              <w:right w:val="nil"/>
            </w:tcBorders>
            <w:shd w:val="clear" w:color="auto" w:fill="auto"/>
            <w:vAlign w:val="center"/>
            <w:hideMark/>
          </w:tcPr>
          <w:p w14:paraId="60725FCA"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1,442</w:t>
            </w:r>
          </w:p>
        </w:tc>
        <w:tc>
          <w:tcPr>
            <w:tcW w:w="962" w:type="dxa"/>
            <w:tcBorders>
              <w:top w:val="nil"/>
              <w:left w:val="nil"/>
              <w:bottom w:val="single" w:sz="4" w:space="0" w:color="5B9BD5"/>
              <w:right w:val="nil"/>
            </w:tcBorders>
            <w:shd w:val="clear" w:color="auto" w:fill="auto"/>
            <w:vAlign w:val="center"/>
            <w:hideMark/>
          </w:tcPr>
          <w:p w14:paraId="1ED1A55F"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3,605</w:t>
            </w:r>
          </w:p>
        </w:tc>
        <w:tc>
          <w:tcPr>
            <w:tcW w:w="879" w:type="dxa"/>
            <w:tcBorders>
              <w:top w:val="nil"/>
              <w:left w:val="nil"/>
              <w:bottom w:val="single" w:sz="4" w:space="0" w:color="5B9BD5"/>
              <w:right w:val="nil"/>
            </w:tcBorders>
            <w:shd w:val="clear" w:color="auto" w:fill="auto"/>
            <w:vAlign w:val="center"/>
            <w:hideMark/>
          </w:tcPr>
          <w:p w14:paraId="6BC1F0F2"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w:t>
            </w:r>
          </w:p>
        </w:tc>
        <w:tc>
          <w:tcPr>
            <w:tcW w:w="1089" w:type="dxa"/>
            <w:tcBorders>
              <w:top w:val="nil"/>
              <w:left w:val="nil"/>
              <w:bottom w:val="single" w:sz="4" w:space="0" w:color="5B9BD5"/>
              <w:right w:val="nil"/>
            </w:tcBorders>
            <w:shd w:val="clear" w:color="auto" w:fill="auto"/>
            <w:vAlign w:val="center"/>
            <w:hideMark/>
          </w:tcPr>
          <w:p w14:paraId="0A45600A"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w:t>
            </w:r>
          </w:p>
        </w:tc>
        <w:tc>
          <w:tcPr>
            <w:tcW w:w="226" w:type="dxa"/>
            <w:vAlign w:val="center"/>
            <w:hideMark/>
          </w:tcPr>
          <w:p w14:paraId="2282174F"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5CCD9A1C"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635C63BC"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6A6B0693"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Shambuko</w:t>
            </w:r>
          </w:p>
        </w:tc>
        <w:tc>
          <w:tcPr>
            <w:tcW w:w="996" w:type="dxa"/>
            <w:tcBorders>
              <w:top w:val="nil"/>
              <w:left w:val="nil"/>
              <w:bottom w:val="single" w:sz="4" w:space="0" w:color="5B9BD5"/>
              <w:right w:val="nil"/>
            </w:tcBorders>
            <w:shd w:val="clear" w:color="auto" w:fill="auto"/>
            <w:vAlign w:val="center"/>
            <w:hideMark/>
          </w:tcPr>
          <w:p w14:paraId="26E82918"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15</w:t>
            </w:r>
          </w:p>
        </w:tc>
        <w:tc>
          <w:tcPr>
            <w:tcW w:w="1133" w:type="dxa"/>
            <w:tcBorders>
              <w:top w:val="nil"/>
              <w:left w:val="nil"/>
              <w:bottom w:val="single" w:sz="4" w:space="0" w:color="5B9BD5"/>
              <w:right w:val="nil"/>
            </w:tcBorders>
            <w:shd w:val="clear" w:color="auto" w:fill="auto"/>
            <w:vAlign w:val="center"/>
            <w:hideMark/>
          </w:tcPr>
          <w:p w14:paraId="337D4294"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59,729</w:t>
            </w:r>
          </w:p>
        </w:tc>
        <w:tc>
          <w:tcPr>
            <w:tcW w:w="844" w:type="dxa"/>
            <w:tcBorders>
              <w:top w:val="nil"/>
              <w:left w:val="nil"/>
              <w:bottom w:val="single" w:sz="4" w:space="0" w:color="5B9BD5"/>
              <w:right w:val="nil"/>
            </w:tcBorders>
            <w:shd w:val="clear" w:color="auto" w:fill="auto"/>
            <w:vAlign w:val="center"/>
            <w:hideMark/>
          </w:tcPr>
          <w:p w14:paraId="676FFED5"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7,167</w:t>
            </w:r>
          </w:p>
        </w:tc>
        <w:tc>
          <w:tcPr>
            <w:tcW w:w="962" w:type="dxa"/>
            <w:tcBorders>
              <w:top w:val="nil"/>
              <w:left w:val="nil"/>
              <w:bottom w:val="single" w:sz="4" w:space="0" w:color="5B9BD5"/>
              <w:right w:val="nil"/>
            </w:tcBorders>
            <w:shd w:val="clear" w:color="auto" w:fill="auto"/>
            <w:vAlign w:val="center"/>
            <w:hideMark/>
          </w:tcPr>
          <w:p w14:paraId="4E900DC4"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17,919</w:t>
            </w:r>
          </w:p>
        </w:tc>
        <w:tc>
          <w:tcPr>
            <w:tcW w:w="879" w:type="dxa"/>
            <w:tcBorders>
              <w:top w:val="nil"/>
              <w:left w:val="nil"/>
              <w:bottom w:val="single" w:sz="4" w:space="0" w:color="5B9BD5"/>
              <w:right w:val="nil"/>
            </w:tcBorders>
            <w:shd w:val="clear" w:color="auto" w:fill="auto"/>
            <w:vAlign w:val="center"/>
            <w:hideMark/>
          </w:tcPr>
          <w:p w14:paraId="076CF09F"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24</w:t>
            </w:r>
          </w:p>
        </w:tc>
        <w:tc>
          <w:tcPr>
            <w:tcW w:w="1089" w:type="dxa"/>
            <w:tcBorders>
              <w:top w:val="nil"/>
              <w:left w:val="nil"/>
              <w:bottom w:val="single" w:sz="4" w:space="0" w:color="5B9BD5"/>
              <w:right w:val="nil"/>
            </w:tcBorders>
            <w:shd w:val="clear" w:color="auto" w:fill="auto"/>
            <w:vAlign w:val="center"/>
            <w:hideMark/>
          </w:tcPr>
          <w:p w14:paraId="7957C41F"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w:t>
            </w:r>
          </w:p>
        </w:tc>
        <w:tc>
          <w:tcPr>
            <w:tcW w:w="226" w:type="dxa"/>
            <w:vAlign w:val="center"/>
            <w:hideMark/>
          </w:tcPr>
          <w:p w14:paraId="370BDA97"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75DDDC51"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569E1A68"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8" w:space="0" w:color="5B9BD5"/>
              <w:right w:val="nil"/>
            </w:tcBorders>
            <w:shd w:val="clear" w:color="auto" w:fill="auto"/>
            <w:vAlign w:val="center"/>
            <w:hideMark/>
          </w:tcPr>
          <w:p w14:paraId="0A67F9C0"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Tesseney</w:t>
            </w:r>
          </w:p>
        </w:tc>
        <w:tc>
          <w:tcPr>
            <w:tcW w:w="996" w:type="dxa"/>
            <w:tcBorders>
              <w:top w:val="nil"/>
              <w:left w:val="nil"/>
              <w:bottom w:val="single" w:sz="8" w:space="0" w:color="5B9BD5"/>
              <w:right w:val="nil"/>
            </w:tcBorders>
            <w:shd w:val="clear" w:color="auto" w:fill="auto"/>
            <w:vAlign w:val="center"/>
            <w:hideMark/>
          </w:tcPr>
          <w:p w14:paraId="51E4F8CA"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11</w:t>
            </w:r>
          </w:p>
        </w:tc>
        <w:tc>
          <w:tcPr>
            <w:tcW w:w="1133" w:type="dxa"/>
            <w:tcBorders>
              <w:top w:val="nil"/>
              <w:left w:val="nil"/>
              <w:bottom w:val="single" w:sz="8" w:space="0" w:color="5B9BD5"/>
              <w:right w:val="nil"/>
            </w:tcBorders>
            <w:shd w:val="clear" w:color="auto" w:fill="auto"/>
            <w:vAlign w:val="center"/>
            <w:hideMark/>
          </w:tcPr>
          <w:p w14:paraId="58294682"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82,469</w:t>
            </w:r>
          </w:p>
        </w:tc>
        <w:tc>
          <w:tcPr>
            <w:tcW w:w="844" w:type="dxa"/>
            <w:tcBorders>
              <w:top w:val="nil"/>
              <w:left w:val="nil"/>
              <w:bottom w:val="single" w:sz="8" w:space="0" w:color="5B9BD5"/>
              <w:right w:val="nil"/>
            </w:tcBorders>
            <w:shd w:val="clear" w:color="auto" w:fill="auto"/>
            <w:vAlign w:val="center"/>
            <w:hideMark/>
          </w:tcPr>
          <w:p w14:paraId="4282BCFF"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9,896</w:t>
            </w:r>
          </w:p>
        </w:tc>
        <w:tc>
          <w:tcPr>
            <w:tcW w:w="962" w:type="dxa"/>
            <w:tcBorders>
              <w:top w:val="nil"/>
              <w:left w:val="nil"/>
              <w:bottom w:val="single" w:sz="8" w:space="0" w:color="5B9BD5"/>
              <w:right w:val="nil"/>
            </w:tcBorders>
            <w:shd w:val="clear" w:color="auto" w:fill="auto"/>
            <w:vAlign w:val="center"/>
            <w:hideMark/>
          </w:tcPr>
          <w:p w14:paraId="2C995F53"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24,741</w:t>
            </w:r>
          </w:p>
        </w:tc>
        <w:tc>
          <w:tcPr>
            <w:tcW w:w="879" w:type="dxa"/>
            <w:tcBorders>
              <w:top w:val="nil"/>
              <w:left w:val="nil"/>
              <w:bottom w:val="single" w:sz="8" w:space="0" w:color="5B9BD5"/>
              <w:right w:val="nil"/>
            </w:tcBorders>
            <w:shd w:val="clear" w:color="auto" w:fill="auto"/>
            <w:vAlign w:val="center"/>
            <w:hideMark/>
          </w:tcPr>
          <w:p w14:paraId="12EAC115"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27</w:t>
            </w:r>
          </w:p>
        </w:tc>
        <w:tc>
          <w:tcPr>
            <w:tcW w:w="1089" w:type="dxa"/>
            <w:tcBorders>
              <w:top w:val="nil"/>
              <w:left w:val="nil"/>
              <w:bottom w:val="single" w:sz="8" w:space="0" w:color="5B9BD5"/>
              <w:right w:val="nil"/>
            </w:tcBorders>
            <w:shd w:val="clear" w:color="auto" w:fill="auto"/>
            <w:vAlign w:val="center"/>
            <w:hideMark/>
          </w:tcPr>
          <w:p w14:paraId="52FDF282"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w:t>
            </w:r>
          </w:p>
        </w:tc>
        <w:tc>
          <w:tcPr>
            <w:tcW w:w="226" w:type="dxa"/>
            <w:vAlign w:val="center"/>
            <w:hideMark/>
          </w:tcPr>
          <w:p w14:paraId="734D41AF"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52B909BF" w14:textId="77777777" w:rsidTr="009C4E86">
        <w:trPr>
          <w:trHeight w:val="20"/>
        </w:trPr>
        <w:tc>
          <w:tcPr>
            <w:tcW w:w="3152" w:type="dxa"/>
            <w:gridSpan w:val="2"/>
            <w:tcBorders>
              <w:top w:val="nil"/>
              <w:left w:val="nil"/>
              <w:bottom w:val="nil"/>
              <w:right w:val="nil"/>
            </w:tcBorders>
            <w:shd w:val="clear" w:color="000000" w:fill="D9D9D9"/>
            <w:vAlign w:val="center"/>
            <w:hideMark/>
          </w:tcPr>
          <w:p w14:paraId="5B5A1878"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TOTAL</w:t>
            </w:r>
          </w:p>
        </w:tc>
        <w:tc>
          <w:tcPr>
            <w:tcW w:w="996" w:type="dxa"/>
            <w:tcBorders>
              <w:top w:val="nil"/>
              <w:left w:val="nil"/>
              <w:bottom w:val="nil"/>
              <w:right w:val="nil"/>
            </w:tcBorders>
            <w:shd w:val="clear" w:color="000000" w:fill="D9D9D9"/>
            <w:vAlign w:val="center"/>
            <w:hideMark/>
          </w:tcPr>
          <w:p w14:paraId="2A6995FA"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 </w:t>
            </w:r>
          </w:p>
        </w:tc>
        <w:tc>
          <w:tcPr>
            <w:tcW w:w="1133" w:type="dxa"/>
            <w:tcBorders>
              <w:top w:val="nil"/>
              <w:left w:val="nil"/>
              <w:bottom w:val="nil"/>
              <w:right w:val="nil"/>
            </w:tcBorders>
            <w:shd w:val="clear" w:color="000000" w:fill="D9D9D9"/>
            <w:vAlign w:val="center"/>
            <w:hideMark/>
          </w:tcPr>
          <w:p w14:paraId="2FAB5E41"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860,028</w:t>
            </w:r>
          </w:p>
        </w:tc>
        <w:tc>
          <w:tcPr>
            <w:tcW w:w="844" w:type="dxa"/>
            <w:tcBorders>
              <w:top w:val="nil"/>
              <w:left w:val="nil"/>
              <w:bottom w:val="nil"/>
              <w:right w:val="nil"/>
            </w:tcBorders>
            <w:shd w:val="clear" w:color="000000" w:fill="D9D9D9"/>
            <w:vAlign w:val="center"/>
            <w:hideMark/>
          </w:tcPr>
          <w:p w14:paraId="5C4BB38F"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103,203</w:t>
            </w:r>
          </w:p>
        </w:tc>
        <w:tc>
          <w:tcPr>
            <w:tcW w:w="962" w:type="dxa"/>
            <w:tcBorders>
              <w:top w:val="nil"/>
              <w:left w:val="nil"/>
              <w:bottom w:val="nil"/>
              <w:right w:val="nil"/>
            </w:tcBorders>
            <w:shd w:val="clear" w:color="000000" w:fill="D9D9D9"/>
            <w:vAlign w:val="center"/>
            <w:hideMark/>
          </w:tcPr>
          <w:p w14:paraId="5F346DE2"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258,008</w:t>
            </w:r>
          </w:p>
        </w:tc>
        <w:tc>
          <w:tcPr>
            <w:tcW w:w="879" w:type="dxa"/>
            <w:tcBorders>
              <w:top w:val="nil"/>
              <w:left w:val="nil"/>
              <w:bottom w:val="nil"/>
              <w:right w:val="nil"/>
            </w:tcBorders>
            <w:shd w:val="clear" w:color="000000" w:fill="D9D9D9"/>
            <w:vAlign w:val="center"/>
            <w:hideMark/>
          </w:tcPr>
          <w:p w14:paraId="79685762"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 </w:t>
            </w:r>
          </w:p>
        </w:tc>
        <w:tc>
          <w:tcPr>
            <w:tcW w:w="1089" w:type="dxa"/>
            <w:tcBorders>
              <w:top w:val="nil"/>
              <w:left w:val="nil"/>
              <w:bottom w:val="nil"/>
              <w:right w:val="nil"/>
            </w:tcBorders>
            <w:shd w:val="clear" w:color="000000" w:fill="D9D9D9"/>
            <w:vAlign w:val="center"/>
            <w:hideMark/>
          </w:tcPr>
          <w:p w14:paraId="32ED341A"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79</w:t>
            </w:r>
          </w:p>
        </w:tc>
        <w:tc>
          <w:tcPr>
            <w:tcW w:w="226" w:type="dxa"/>
            <w:vAlign w:val="center"/>
            <w:hideMark/>
          </w:tcPr>
          <w:p w14:paraId="50F499B1"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40B99F4B" w14:textId="77777777" w:rsidTr="009C4E86">
        <w:trPr>
          <w:trHeight w:val="20"/>
        </w:trPr>
        <w:tc>
          <w:tcPr>
            <w:tcW w:w="1440" w:type="dxa"/>
            <w:vMerge w:val="restart"/>
            <w:tcBorders>
              <w:top w:val="single" w:sz="8" w:space="0" w:color="5B9BD5"/>
              <w:left w:val="nil"/>
              <w:bottom w:val="single" w:sz="8" w:space="0" w:color="5B9BD5"/>
              <w:right w:val="nil"/>
            </w:tcBorders>
            <w:shd w:val="clear" w:color="auto" w:fill="auto"/>
            <w:vAlign w:val="center"/>
            <w:hideMark/>
          </w:tcPr>
          <w:p w14:paraId="1FB7B430" w14:textId="77777777" w:rsidR="008F6FC9" w:rsidRPr="008F6FC9" w:rsidRDefault="008F6FC9" w:rsidP="008F6FC9">
            <w:pPr>
              <w:spacing w:after="0" w:line="240" w:lineRule="auto"/>
              <w:rPr>
                <w:rFonts w:ascii="Garamond" w:eastAsia="Times New Roman" w:hAnsi="Garamond" w:cs="Calibri"/>
                <w:b/>
                <w:bCs/>
                <w:color w:val="000000"/>
                <w:sz w:val="20"/>
                <w:szCs w:val="20"/>
              </w:rPr>
            </w:pPr>
            <w:r w:rsidRPr="008F6FC9">
              <w:rPr>
                <w:rFonts w:ascii="Garamond" w:eastAsia="Times New Roman" w:hAnsi="Garamond" w:cs="Calibri"/>
                <w:b/>
                <w:bCs/>
                <w:color w:val="000000"/>
                <w:sz w:val="20"/>
                <w:szCs w:val="20"/>
              </w:rPr>
              <w:t>Maakel</w:t>
            </w:r>
          </w:p>
        </w:tc>
        <w:tc>
          <w:tcPr>
            <w:tcW w:w="1714" w:type="dxa"/>
            <w:tcBorders>
              <w:top w:val="single" w:sz="8" w:space="0" w:color="5B9BD5"/>
              <w:left w:val="nil"/>
              <w:bottom w:val="single" w:sz="4" w:space="0" w:color="5B9BD5"/>
              <w:right w:val="nil"/>
            </w:tcBorders>
            <w:shd w:val="clear" w:color="auto" w:fill="auto"/>
            <w:vAlign w:val="center"/>
            <w:hideMark/>
          </w:tcPr>
          <w:p w14:paraId="65885A12"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Berikh</w:t>
            </w:r>
          </w:p>
        </w:tc>
        <w:tc>
          <w:tcPr>
            <w:tcW w:w="996" w:type="dxa"/>
            <w:tcBorders>
              <w:top w:val="single" w:sz="8" w:space="0" w:color="5B9BD5"/>
              <w:left w:val="nil"/>
              <w:bottom w:val="single" w:sz="4" w:space="0" w:color="5B9BD5"/>
              <w:right w:val="nil"/>
            </w:tcBorders>
            <w:shd w:val="clear" w:color="auto" w:fill="auto"/>
            <w:vAlign w:val="center"/>
            <w:hideMark/>
          </w:tcPr>
          <w:p w14:paraId="3AF44D11"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12</w:t>
            </w:r>
          </w:p>
        </w:tc>
        <w:tc>
          <w:tcPr>
            <w:tcW w:w="1133" w:type="dxa"/>
            <w:tcBorders>
              <w:top w:val="single" w:sz="8" w:space="0" w:color="5B9BD5"/>
              <w:left w:val="nil"/>
              <w:bottom w:val="single" w:sz="4" w:space="0" w:color="5B9BD5"/>
              <w:right w:val="nil"/>
            </w:tcBorders>
            <w:shd w:val="clear" w:color="auto" w:fill="auto"/>
            <w:vAlign w:val="center"/>
            <w:hideMark/>
          </w:tcPr>
          <w:p w14:paraId="493D4790"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55,273</w:t>
            </w:r>
          </w:p>
        </w:tc>
        <w:tc>
          <w:tcPr>
            <w:tcW w:w="844" w:type="dxa"/>
            <w:tcBorders>
              <w:top w:val="single" w:sz="8" w:space="0" w:color="5B9BD5"/>
              <w:left w:val="nil"/>
              <w:bottom w:val="single" w:sz="4" w:space="0" w:color="5B9BD5"/>
              <w:right w:val="nil"/>
            </w:tcBorders>
            <w:shd w:val="clear" w:color="auto" w:fill="auto"/>
            <w:vAlign w:val="center"/>
            <w:hideMark/>
          </w:tcPr>
          <w:p w14:paraId="4EEF369A"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6,633</w:t>
            </w:r>
          </w:p>
        </w:tc>
        <w:tc>
          <w:tcPr>
            <w:tcW w:w="962" w:type="dxa"/>
            <w:tcBorders>
              <w:top w:val="single" w:sz="8" w:space="0" w:color="5B9BD5"/>
              <w:left w:val="nil"/>
              <w:bottom w:val="single" w:sz="4" w:space="0" w:color="5B9BD5"/>
              <w:right w:val="nil"/>
            </w:tcBorders>
            <w:shd w:val="clear" w:color="auto" w:fill="auto"/>
            <w:vAlign w:val="center"/>
            <w:hideMark/>
          </w:tcPr>
          <w:p w14:paraId="4A0EA33D"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16,582</w:t>
            </w:r>
          </w:p>
        </w:tc>
        <w:tc>
          <w:tcPr>
            <w:tcW w:w="879" w:type="dxa"/>
            <w:tcBorders>
              <w:top w:val="single" w:sz="8" w:space="0" w:color="5B9BD5"/>
              <w:left w:val="nil"/>
              <w:bottom w:val="single" w:sz="4" w:space="0" w:color="5B9BD5"/>
              <w:right w:val="nil"/>
            </w:tcBorders>
            <w:shd w:val="clear" w:color="auto" w:fill="auto"/>
            <w:vAlign w:val="center"/>
            <w:hideMark/>
          </w:tcPr>
          <w:p w14:paraId="2E992737"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20</w:t>
            </w:r>
          </w:p>
        </w:tc>
        <w:tc>
          <w:tcPr>
            <w:tcW w:w="1089" w:type="dxa"/>
            <w:tcBorders>
              <w:top w:val="single" w:sz="8" w:space="0" w:color="5B9BD5"/>
              <w:left w:val="nil"/>
              <w:bottom w:val="single" w:sz="4" w:space="0" w:color="5B9BD5"/>
              <w:right w:val="nil"/>
            </w:tcBorders>
            <w:shd w:val="clear" w:color="auto" w:fill="auto"/>
            <w:vAlign w:val="center"/>
            <w:hideMark/>
          </w:tcPr>
          <w:p w14:paraId="44822A78"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w:t>
            </w:r>
          </w:p>
        </w:tc>
        <w:tc>
          <w:tcPr>
            <w:tcW w:w="226" w:type="dxa"/>
            <w:vAlign w:val="center"/>
            <w:hideMark/>
          </w:tcPr>
          <w:p w14:paraId="50A40DFE"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27EB8989"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2C20C7CE"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009DEF39"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Ghala Nefhi</w:t>
            </w:r>
          </w:p>
        </w:tc>
        <w:tc>
          <w:tcPr>
            <w:tcW w:w="996" w:type="dxa"/>
            <w:tcBorders>
              <w:top w:val="nil"/>
              <w:left w:val="nil"/>
              <w:bottom w:val="single" w:sz="4" w:space="0" w:color="5B9BD5"/>
              <w:right w:val="nil"/>
            </w:tcBorders>
            <w:shd w:val="clear" w:color="auto" w:fill="auto"/>
            <w:vAlign w:val="center"/>
            <w:hideMark/>
          </w:tcPr>
          <w:p w14:paraId="45EF18D3"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17</w:t>
            </w:r>
          </w:p>
        </w:tc>
        <w:tc>
          <w:tcPr>
            <w:tcW w:w="1133" w:type="dxa"/>
            <w:tcBorders>
              <w:top w:val="nil"/>
              <w:left w:val="nil"/>
              <w:bottom w:val="single" w:sz="4" w:space="0" w:color="5B9BD5"/>
              <w:right w:val="nil"/>
            </w:tcBorders>
            <w:shd w:val="clear" w:color="auto" w:fill="auto"/>
            <w:vAlign w:val="center"/>
            <w:hideMark/>
          </w:tcPr>
          <w:p w14:paraId="00983C8F"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59,028</w:t>
            </w:r>
          </w:p>
        </w:tc>
        <w:tc>
          <w:tcPr>
            <w:tcW w:w="844" w:type="dxa"/>
            <w:tcBorders>
              <w:top w:val="nil"/>
              <w:left w:val="nil"/>
              <w:bottom w:val="single" w:sz="4" w:space="0" w:color="5B9BD5"/>
              <w:right w:val="nil"/>
            </w:tcBorders>
            <w:shd w:val="clear" w:color="auto" w:fill="auto"/>
            <w:vAlign w:val="center"/>
            <w:hideMark/>
          </w:tcPr>
          <w:p w14:paraId="6B57FA16"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7,083</w:t>
            </w:r>
          </w:p>
        </w:tc>
        <w:tc>
          <w:tcPr>
            <w:tcW w:w="962" w:type="dxa"/>
            <w:tcBorders>
              <w:top w:val="nil"/>
              <w:left w:val="nil"/>
              <w:bottom w:val="single" w:sz="4" w:space="0" w:color="5B9BD5"/>
              <w:right w:val="nil"/>
            </w:tcBorders>
            <w:shd w:val="clear" w:color="auto" w:fill="auto"/>
            <w:vAlign w:val="center"/>
            <w:hideMark/>
          </w:tcPr>
          <w:p w14:paraId="29220A6B"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17,708</w:t>
            </w:r>
          </w:p>
        </w:tc>
        <w:tc>
          <w:tcPr>
            <w:tcW w:w="879" w:type="dxa"/>
            <w:tcBorders>
              <w:top w:val="nil"/>
              <w:left w:val="nil"/>
              <w:bottom w:val="single" w:sz="4" w:space="0" w:color="5B9BD5"/>
              <w:right w:val="nil"/>
            </w:tcBorders>
            <w:shd w:val="clear" w:color="auto" w:fill="auto"/>
            <w:vAlign w:val="center"/>
            <w:hideMark/>
          </w:tcPr>
          <w:p w14:paraId="19F66398"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29</w:t>
            </w:r>
          </w:p>
        </w:tc>
        <w:tc>
          <w:tcPr>
            <w:tcW w:w="1089" w:type="dxa"/>
            <w:tcBorders>
              <w:top w:val="nil"/>
              <w:left w:val="nil"/>
              <w:bottom w:val="single" w:sz="4" w:space="0" w:color="5B9BD5"/>
              <w:right w:val="nil"/>
            </w:tcBorders>
            <w:shd w:val="clear" w:color="auto" w:fill="auto"/>
            <w:vAlign w:val="center"/>
            <w:hideMark/>
          </w:tcPr>
          <w:p w14:paraId="1C5784F4"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w:t>
            </w:r>
          </w:p>
        </w:tc>
        <w:tc>
          <w:tcPr>
            <w:tcW w:w="226" w:type="dxa"/>
            <w:vAlign w:val="center"/>
            <w:hideMark/>
          </w:tcPr>
          <w:p w14:paraId="64944A19"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6590E303"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12080831"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592EF4D9"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North East Asmara</w:t>
            </w:r>
          </w:p>
        </w:tc>
        <w:tc>
          <w:tcPr>
            <w:tcW w:w="996" w:type="dxa"/>
            <w:tcBorders>
              <w:top w:val="nil"/>
              <w:left w:val="nil"/>
              <w:bottom w:val="single" w:sz="4" w:space="0" w:color="5B9BD5"/>
              <w:right w:val="nil"/>
            </w:tcBorders>
            <w:shd w:val="clear" w:color="auto" w:fill="auto"/>
            <w:vAlign w:val="center"/>
            <w:hideMark/>
          </w:tcPr>
          <w:p w14:paraId="797419BF"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17</w:t>
            </w:r>
          </w:p>
        </w:tc>
        <w:tc>
          <w:tcPr>
            <w:tcW w:w="1133" w:type="dxa"/>
            <w:tcBorders>
              <w:top w:val="nil"/>
              <w:left w:val="nil"/>
              <w:bottom w:val="single" w:sz="4" w:space="0" w:color="5B9BD5"/>
              <w:right w:val="nil"/>
            </w:tcBorders>
            <w:shd w:val="clear" w:color="auto" w:fill="auto"/>
            <w:vAlign w:val="center"/>
            <w:hideMark/>
          </w:tcPr>
          <w:p w14:paraId="760CAA52"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141,852</w:t>
            </w:r>
          </w:p>
        </w:tc>
        <w:tc>
          <w:tcPr>
            <w:tcW w:w="844" w:type="dxa"/>
            <w:tcBorders>
              <w:top w:val="nil"/>
              <w:left w:val="nil"/>
              <w:bottom w:val="single" w:sz="4" w:space="0" w:color="5B9BD5"/>
              <w:right w:val="nil"/>
            </w:tcBorders>
            <w:shd w:val="clear" w:color="auto" w:fill="auto"/>
            <w:vAlign w:val="center"/>
            <w:hideMark/>
          </w:tcPr>
          <w:p w14:paraId="5EEF0865"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17,022</w:t>
            </w:r>
          </w:p>
        </w:tc>
        <w:tc>
          <w:tcPr>
            <w:tcW w:w="962" w:type="dxa"/>
            <w:tcBorders>
              <w:top w:val="nil"/>
              <w:left w:val="nil"/>
              <w:bottom w:val="single" w:sz="4" w:space="0" w:color="5B9BD5"/>
              <w:right w:val="nil"/>
            </w:tcBorders>
            <w:shd w:val="clear" w:color="auto" w:fill="auto"/>
            <w:vAlign w:val="center"/>
            <w:hideMark/>
          </w:tcPr>
          <w:p w14:paraId="1321E73B"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42,556</w:t>
            </w:r>
          </w:p>
        </w:tc>
        <w:tc>
          <w:tcPr>
            <w:tcW w:w="879" w:type="dxa"/>
            <w:tcBorders>
              <w:top w:val="nil"/>
              <w:left w:val="nil"/>
              <w:bottom w:val="single" w:sz="4" w:space="0" w:color="5B9BD5"/>
              <w:right w:val="nil"/>
            </w:tcBorders>
            <w:shd w:val="clear" w:color="auto" w:fill="auto"/>
            <w:vAlign w:val="center"/>
            <w:hideMark/>
          </w:tcPr>
          <w:p w14:paraId="16B0826D"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19</w:t>
            </w:r>
          </w:p>
        </w:tc>
        <w:tc>
          <w:tcPr>
            <w:tcW w:w="1089" w:type="dxa"/>
            <w:tcBorders>
              <w:top w:val="nil"/>
              <w:left w:val="nil"/>
              <w:bottom w:val="single" w:sz="4" w:space="0" w:color="5B9BD5"/>
              <w:right w:val="nil"/>
            </w:tcBorders>
            <w:shd w:val="clear" w:color="auto" w:fill="auto"/>
            <w:vAlign w:val="center"/>
            <w:hideMark/>
          </w:tcPr>
          <w:p w14:paraId="0C8847B9"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8</w:t>
            </w:r>
          </w:p>
        </w:tc>
        <w:tc>
          <w:tcPr>
            <w:tcW w:w="226" w:type="dxa"/>
            <w:vAlign w:val="center"/>
            <w:hideMark/>
          </w:tcPr>
          <w:p w14:paraId="6334398E"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41A2F9F2"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0261CF8C"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7D63DF15"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North West Asmara</w:t>
            </w:r>
          </w:p>
        </w:tc>
        <w:tc>
          <w:tcPr>
            <w:tcW w:w="996" w:type="dxa"/>
            <w:tcBorders>
              <w:top w:val="nil"/>
              <w:left w:val="nil"/>
              <w:bottom w:val="single" w:sz="4" w:space="0" w:color="5B9BD5"/>
              <w:right w:val="nil"/>
            </w:tcBorders>
            <w:shd w:val="clear" w:color="auto" w:fill="auto"/>
            <w:vAlign w:val="center"/>
            <w:hideMark/>
          </w:tcPr>
          <w:p w14:paraId="7B7235CB"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4</w:t>
            </w:r>
          </w:p>
        </w:tc>
        <w:tc>
          <w:tcPr>
            <w:tcW w:w="1133" w:type="dxa"/>
            <w:tcBorders>
              <w:top w:val="nil"/>
              <w:left w:val="nil"/>
              <w:bottom w:val="single" w:sz="4" w:space="0" w:color="5B9BD5"/>
              <w:right w:val="nil"/>
            </w:tcBorders>
            <w:shd w:val="clear" w:color="auto" w:fill="auto"/>
            <w:vAlign w:val="center"/>
            <w:hideMark/>
          </w:tcPr>
          <w:p w14:paraId="6786A5C1"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138,750</w:t>
            </w:r>
          </w:p>
        </w:tc>
        <w:tc>
          <w:tcPr>
            <w:tcW w:w="844" w:type="dxa"/>
            <w:tcBorders>
              <w:top w:val="nil"/>
              <w:left w:val="nil"/>
              <w:bottom w:val="single" w:sz="4" w:space="0" w:color="5B9BD5"/>
              <w:right w:val="nil"/>
            </w:tcBorders>
            <w:shd w:val="clear" w:color="auto" w:fill="auto"/>
            <w:vAlign w:val="center"/>
            <w:hideMark/>
          </w:tcPr>
          <w:p w14:paraId="3391C471"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16,650</w:t>
            </w:r>
          </w:p>
        </w:tc>
        <w:tc>
          <w:tcPr>
            <w:tcW w:w="962" w:type="dxa"/>
            <w:tcBorders>
              <w:top w:val="nil"/>
              <w:left w:val="nil"/>
              <w:bottom w:val="single" w:sz="4" w:space="0" w:color="5B9BD5"/>
              <w:right w:val="nil"/>
            </w:tcBorders>
            <w:shd w:val="clear" w:color="auto" w:fill="auto"/>
            <w:vAlign w:val="center"/>
            <w:hideMark/>
          </w:tcPr>
          <w:p w14:paraId="7A29E908"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41,625</w:t>
            </w:r>
          </w:p>
        </w:tc>
        <w:tc>
          <w:tcPr>
            <w:tcW w:w="879" w:type="dxa"/>
            <w:tcBorders>
              <w:top w:val="nil"/>
              <w:left w:val="nil"/>
              <w:bottom w:val="single" w:sz="4" w:space="0" w:color="5B9BD5"/>
              <w:right w:val="nil"/>
            </w:tcBorders>
            <w:shd w:val="clear" w:color="auto" w:fill="auto"/>
            <w:vAlign w:val="center"/>
            <w:hideMark/>
          </w:tcPr>
          <w:p w14:paraId="34DDCAC6"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24</w:t>
            </w:r>
          </w:p>
        </w:tc>
        <w:tc>
          <w:tcPr>
            <w:tcW w:w="1089" w:type="dxa"/>
            <w:tcBorders>
              <w:top w:val="nil"/>
              <w:left w:val="nil"/>
              <w:bottom w:val="single" w:sz="4" w:space="0" w:color="5B9BD5"/>
              <w:right w:val="nil"/>
            </w:tcBorders>
            <w:shd w:val="clear" w:color="auto" w:fill="auto"/>
            <w:vAlign w:val="center"/>
            <w:hideMark/>
          </w:tcPr>
          <w:p w14:paraId="3BB8D2F0"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10</w:t>
            </w:r>
          </w:p>
        </w:tc>
        <w:tc>
          <w:tcPr>
            <w:tcW w:w="226" w:type="dxa"/>
            <w:vAlign w:val="center"/>
            <w:hideMark/>
          </w:tcPr>
          <w:p w14:paraId="3C812631"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4D16E727"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245B9215"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67FFE8F2"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Serejeka</w:t>
            </w:r>
          </w:p>
        </w:tc>
        <w:tc>
          <w:tcPr>
            <w:tcW w:w="996" w:type="dxa"/>
            <w:tcBorders>
              <w:top w:val="nil"/>
              <w:left w:val="nil"/>
              <w:bottom w:val="single" w:sz="4" w:space="0" w:color="5B9BD5"/>
              <w:right w:val="nil"/>
            </w:tcBorders>
            <w:shd w:val="clear" w:color="auto" w:fill="auto"/>
            <w:vAlign w:val="center"/>
            <w:hideMark/>
          </w:tcPr>
          <w:p w14:paraId="5F988A64"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4</w:t>
            </w:r>
          </w:p>
        </w:tc>
        <w:tc>
          <w:tcPr>
            <w:tcW w:w="1133" w:type="dxa"/>
            <w:tcBorders>
              <w:top w:val="nil"/>
              <w:left w:val="nil"/>
              <w:bottom w:val="single" w:sz="4" w:space="0" w:color="5B9BD5"/>
              <w:right w:val="nil"/>
            </w:tcBorders>
            <w:shd w:val="clear" w:color="auto" w:fill="auto"/>
            <w:vAlign w:val="center"/>
            <w:hideMark/>
          </w:tcPr>
          <w:p w14:paraId="7A020F8B"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67,964</w:t>
            </w:r>
          </w:p>
        </w:tc>
        <w:tc>
          <w:tcPr>
            <w:tcW w:w="844" w:type="dxa"/>
            <w:tcBorders>
              <w:top w:val="nil"/>
              <w:left w:val="nil"/>
              <w:bottom w:val="single" w:sz="4" w:space="0" w:color="5B9BD5"/>
              <w:right w:val="nil"/>
            </w:tcBorders>
            <w:shd w:val="clear" w:color="auto" w:fill="auto"/>
            <w:vAlign w:val="center"/>
            <w:hideMark/>
          </w:tcPr>
          <w:p w14:paraId="3C1B32F2"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8,156</w:t>
            </w:r>
          </w:p>
        </w:tc>
        <w:tc>
          <w:tcPr>
            <w:tcW w:w="962" w:type="dxa"/>
            <w:tcBorders>
              <w:top w:val="nil"/>
              <w:left w:val="nil"/>
              <w:bottom w:val="single" w:sz="4" w:space="0" w:color="5B9BD5"/>
              <w:right w:val="nil"/>
            </w:tcBorders>
            <w:shd w:val="clear" w:color="auto" w:fill="auto"/>
            <w:vAlign w:val="center"/>
            <w:hideMark/>
          </w:tcPr>
          <w:p w14:paraId="7A7E33AB"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20,389</w:t>
            </w:r>
          </w:p>
        </w:tc>
        <w:tc>
          <w:tcPr>
            <w:tcW w:w="879" w:type="dxa"/>
            <w:tcBorders>
              <w:top w:val="nil"/>
              <w:left w:val="nil"/>
              <w:bottom w:val="single" w:sz="4" w:space="0" w:color="5B9BD5"/>
              <w:right w:val="nil"/>
            </w:tcBorders>
            <w:shd w:val="clear" w:color="auto" w:fill="auto"/>
            <w:vAlign w:val="center"/>
            <w:hideMark/>
          </w:tcPr>
          <w:p w14:paraId="56912B72"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23</w:t>
            </w:r>
          </w:p>
        </w:tc>
        <w:tc>
          <w:tcPr>
            <w:tcW w:w="1089" w:type="dxa"/>
            <w:tcBorders>
              <w:top w:val="nil"/>
              <w:left w:val="nil"/>
              <w:bottom w:val="single" w:sz="4" w:space="0" w:color="5B9BD5"/>
              <w:right w:val="nil"/>
            </w:tcBorders>
            <w:shd w:val="clear" w:color="auto" w:fill="auto"/>
            <w:vAlign w:val="center"/>
            <w:hideMark/>
          </w:tcPr>
          <w:p w14:paraId="1A3C85DD"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9</w:t>
            </w:r>
          </w:p>
        </w:tc>
        <w:tc>
          <w:tcPr>
            <w:tcW w:w="226" w:type="dxa"/>
            <w:vAlign w:val="center"/>
            <w:hideMark/>
          </w:tcPr>
          <w:p w14:paraId="1EE833C6"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5A1C02E1"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02AEB42A"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03425F71"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South East Asmara</w:t>
            </w:r>
          </w:p>
        </w:tc>
        <w:tc>
          <w:tcPr>
            <w:tcW w:w="996" w:type="dxa"/>
            <w:tcBorders>
              <w:top w:val="nil"/>
              <w:left w:val="nil"/>
              <w:bottom w:val="single" w:sz="4" w:space="0" w:color="5B9BD5"/>
              <w:right w:val="nil"/>
            </w:tcBorders>
            <w:shd w:val="clear" w:color="auto" w:fill="auto"/>
            <w:vAlign w:val="center"/>
            <w:hideMark/>
          </w:tcPr>
          <w:p w14:paraId="24541DAA"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4</w:t>
            </w:r>
          </w:p>
        </w:tc>
        <w:tc>
          <w:tcPr>
            <w:tcW w:w="1133" w:type="dxa"/>
            <w:tcBorders>
              <w:top w:val="nil"/>
              <w:left w:val="nil"/>
              <w:bottom w:val="single" w:sz="4" w:space="0" w:color="5B9BD5"/>
              <w:right w:val="nil"/>
            </w:tcBorders>
            <w:shd w:val="clear" w:color="auto" w:fill="auto"/>
            <w:vAlign w:val="center"/>
            <w:hideMark/>
          </w:tcPr>
          <w:p w14:paraId="4A02C24B"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103,990</w:t>
            </w:r>
          </w:p>
        </w:tc>
        <w:tc>
          <w:tcPr>
            <w:tcW w:w="844" w:type="dxa"/>
            <w:tcBorders>
              <w:top w:val="nil"/>
              <w:left w:val="nil"/>
              <w:bottom w:val="single" w:sz="4" w:space="0" w:color="5B9BD5"/>
              <w:right w:val="nil"/>
            </w:tcBorders>
            <w:shd w:val="clear" w:color="auto" w:fill="auto"/>
            <w:vAlign w:val="center"/>
            <w:hideMark/>
          </w:tcPr>
          <w:p w14:paraId="66E48AA4"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12,479</w:t>
            </w:r>
          </w:p>
        </w:tc>
        <w:tc>
          <w:tcPr>
            <w:tcW w:w="962" w:type="dxa"/>
            <w:tcBorders>
              <w:top w:val="nil"/>
              <w:left w:val="nil"/>
              <w:bottom w:val="single" w:sz="4" w:space="0" w:color="5B9BD5"/>
              <w:right w:val="nil"/>
            </w:tcBorders>
            <w:shd w:val="clear" w:color="auto" w:fill="auto"/>
            <w:vAlign w:val="center"/>
            <w:hideMark/>
          </w:tcPr>
          <w:p w14:paraId="68A795C9"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31,197</w:t>
            </w:r>
          </w:p>
        </w:tc>
        <w:tc>
          <w:tcPr>
            <w:tcW w:w="879" w:type="dxa"/>
            <w:tcBorders>
              <w:top w:val="nil"/>
              <w:left w:val="nil"/>
              <w:bottom w:val="single" w:sz="4" w:space="0" w:color="5B9BD5"/>
              <w:right w:val="nil"/>
            </w:tcBorders>
            <w:shd w:val="clear" w:color="auto" w:fill="auto"/>
            <w:vAlign w:val="center"/>
            <w:hideMark/>
          </w:tcPr>
          <w:p w14:paraId="002A228E"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27</w:t>
            </w:r>
          </w:p>
        </w:tc>
        <w:tc>
          <w:tcPr>
            <w:tcW w:w="1089" w:type="dxa"/>
            <w:tcBorders>
              <w:top w:val="nil"/>
              <w:left w:val="nil"/>
              <w:bottom w:val="single" w:sz="4" w:space="0" w:color="5B9BD5"/>
              <w:right w:val="nil"/>
            </w:tcBorders>
            <w:shd w:val="clear" w:color="auto" w:fill="auto"/>
            <w:vAlign w:val="center"/>
            <w:hideMark/>
          </w:tcPr>
          <w:p w14:paraId="6B7C4F97"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22</w:t>
            </w:r>
          </w:p>
        </w:tc>
        <w:tc>
          <w:tcPr>
            <w:tcW w:w="226" w:type="dxa"/>
            <w:vAlign w:val="center"/>
            <w:hideMark/>
          </w:tcPr>
          <w:p w14:paraId="1B0641EE"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76218ED8"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7FA74D26"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8" w:space="0" w:color="5B9BD5"/>
              <w:right w:val="nil"/>
            </w:tcBorders>
            <w:shd w:val="clear" w:color="auto" w:fill="auto"/>
            <w:vAlign w:val="center"/>
            <w:hideMark/>
          </w:tcPr>
          <w:p w14:paraId="50479BB9"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South West Asmara</w:t>
            </w:r>
          </w:p>
        </w:tc>
        <w:tc>
          <w:tcPr>
            <w:tcW w:w="996" w:type="dxa"/>
            <w:tcBorders>
              <w:top w:val="nil"/>
              <w:left w:val="nil"/>
              <w:bottom w:val="single" w:sz="8" w:space="0" w:color="5B9BD5"/>
              <w:right w:val="nil"/>
            </w:tcBorders>
            <w:shd w:val="clear" w:color="auto" w:fill="auto"/>
            <w:vAlign w:val="center"/>
            <w:hideMark/>
          </w:tcPr>
          <w:p w14:paraId="662DD7DB"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5</w:t>
            </w:r>
          </w:p>
        </w:tc>
        <w:tc>
          <w:tcPr>
            <w:tcW w:w="1133" w:type="dxa"/>
            <w:tcBorders>
              <w:top w:val="nil"/>
              <w:left w:val="nil"/>
              <w:bottom w:val="single" w:sz="8" w:space="0" w:color="5B9BD5"/>
              <w:right w:val="nil"/>
            </w:tcBorders>
            <w:shd w:val="clear" w:color="auto" w:fill="auto"/>
            <w:vAlign w:val="center"/>
            <w:hideMark/>
          </w:tcPr>
          <w:p w14:paraId="07BEC9A0"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98,492</w:t>
            </w:r>
          </w:p>
        </w:tc>
        <w:tc>
          <w:tcPr>
            <w:tcW w:w="844" w:type="dxa"/>
            <w:tcBorders>
              <w:top w:val="nil"/>
              <w:left w:val="nil"/>
              <w:bottom w:val="single" w:sz="8" w:space="0" w:color="5B9BD5"/>
              <w:right w:val="nil"/>
            </w:tcBorders>
            <w:shd w:val="clear" w:color="auto" w:fill="auto"/>
            <w:vAlign w:val="center"/>
            <w:hideMark/>
          </w:tcPr>
          <w:p w14:paraId="3D49A32A"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11,819</w:t>
            </w:r>
          </w:p>
        </w:tc>
        <w:tc>
          <w:tcPr>
            <w:tcW w:w="962" w:type="dxa"/>
            <w:tcBorders>
              <w:top w:val="nil"/>
              <w:left w:val="nil"/>
              <w:bottom w:val="single" w:sz="8" w:space="0" w:color="5B9BD5"/>
              <w:right w:val="nil"/>
            </w:tcBorders>
            <w:shd w:val="clear" w:color="auto" w:fill="auto"/>
            <w:vAlign w:val="center"/>
            <w:hideMark/>
          </w:tcPr>
          <w:p w14:paraId="4D056A42"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29,548</w:t>
            </w:r>
          </w:p>
        </w:tc>
        <w:tc>
          <w:tcPr>
            <w:tcW w:w="879" w:type="dxa"/>
            <w:tcBorders>
              <w:top w:val="nil"/>
              <w:left w:val="nil"/>
              <w:bottom w:val="single" w:sz="8" w:space="0" w:color="5B9BD5"/>
              <w:right w:val="nil"/>
            </w:tcBorders>
            <w:shd w:val="clear" w:color="auto" w:fill="auto"/>
            <w:vAlign w:val="center"/>
            <w:hideMark/>
          </w:tcPr>
          <w:p w14:paraId="63CA444F"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13</w:t>
            </w:r>
          </w:p>
        </w:tc>
        <w:tc>
          <w:tcPr>
            <w:tcW w:w="1089" w:type="dxa"/>
            <w:tcBorders>
              <w:top w:val="nil"/>
              <w:left w:val="nil"/>
              <w:bottom w:val="single" w:sz="8" w:space="0" w:color="5B9BD5"/>
              <w:right w:val="nil"/>
            </w:tcBorders>
            <w:shd w:val="clear" w:color="auto" w:fill="auto"/>
            <w:vAlign w:val="center"/>
            <w:hideMark/>
          </w:tcPr>
          <w:p w14:paraId="61AB7ED6"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23</w:t>
            </w:r>
          </w:p>
        </w:tc>
        <w:tc>
          <w:tcPr>
            <w:tcW w:w="226" w:type="dxa"/>
            <w:vAlign w:val="center"/>
            <w:hideMark/>
          </w:tcPr>
          <w:p w14:paraId="0B2DC66A"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0EDD6E7B" w14:textId="77777777" w:rsidTr="009C4E86">
        <w:trPr>
          <w:trHeight w:val="20"/>
        </w:trPr>
        <w:tc>
          <w:tcPr>
            <w:tcW w:w="3152" w:type="dxa"/>
            <w:gridSpan w:val="2"/>
            <w:tcBorders>
              <w:top w:val="nil"/>
              <w:left w:val="nil"/>
              <w:bottom w:val="nil"/>
              <w:right w:val="nil"/>
            </w:tcBorders>
            <w:shd w:val="clear" w:color="000000" w:fill="D9D9D9"/>
            <w:vAlign w:val="center"/>
            <w:hideMark/>
          </w:tcPr>
          <w:p w14:paraId="0071F978"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TOTAL</w:t>
            </w:r>
          </w:p>
        </w:tc>
        <w:tc>
          <w:tcPr>
            <w:tcW w:w="996" w:type="dxa"/>
            <w:tcBorders>
              <w:top w:val="nil"/>
              <w:left w:val="nil"/>
              <w:bottom w:val="nil"/>
              <w:right w:val="nil"/>
            </w:tcBorders>
            <w:shd w:val="clear" w:color="000000" w:fill="D9D9D9"/>
            <w:vAlign w:val="center"/>
            <w:hideMark/>
          </w:tcPr>
          <w:p w14:paraId="2F7C33F5"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 </w:t>
            </w:r>
          </w:p>
        </w:tc>
        <w:tc>
          <w:tcPr>
            <w:tcW w:w="1133" w:type="dxa"/>
            <w:tcBorders>
              <w:top w:val="nil"/>
              <w:left w:val="nil"/>
              <w:bottom w:val="nil"/>
              <w:right w:val="nil"/>
            </w:tcBorders>
            <w:shd w:val="clear" w:color="000000" w:fill="D9D9D9"/>
            <w:vAlign w:val="center"/>
            <w:hideMark/>
          </w:tcPr>
          <w:p w14:paraId="4AE1FCCB"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665,349</w:t>
            </w:r>
          </w:p>
        </w:tc>
        <w:tc>
          <w:tcPr>
            <w:tcW w:w="844" w:type="dxa"/>
            <w:tcBorders>
              <w:top w:val="nil"/>
              <w:left w:val="nil"/>
              <w:bottom w:val="nil"/>
              <w:right w:val="nil"/>
            </w:tcBorders>
            <w:shd w:val="clear" w:color="000000" w:fill="D9D9D9"/>
            <w:vAlign w:val="center"/>
            <w:hideMark/>
          </w:tcPr>
          <w:p w14:paraId="5AABE554"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79,842</w:t>
            </w:r>
          </w:p>
        </w:tc>
        <w:tc>
          <w:tcPr>
            <w:tcW w:w="962" w:type="dxa"/>
            <w:tcBorders>
              <w:top w:val="nil"/>
              <w:left w:val="nil"/>
              <w:bottom w:val="nil"/>
              <w:right w:val="nil"/>
            </w:tcBorders>
            <w:shd w:val="clear" w:color="000000" w:fill="D9D9D9"/>
            <w:vAlign w:val="center"/>
            <w:hideMark/>
          </w:tcPr>
          <w:p w14:paraId="0F89A721"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199,605</w:t>
            </w:r>
          </w:p>
        </w:tc>
        <w:tc>
          <w:tcPr>
            <w:tcW w:w="879" w:type="dxa"/>
            <w:tcBorders>
              <w:top w:val="nil"/>
              <w:left w:val="nil"/>
              <w:bottom w:val="nil"/>
              <w:right w:val="nil"/>
            </w:tcBorders>
            <w:shd w:val="clear" w:color="000000" w:fill="D9D9D9"/>
            <w:vAlign w:val="center"/>
            <w:hideMark/>
          </w:tcPr>
          <w:p w14:paraId="2EDD47C6"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 </w:t>
            </w:r>
          </w:p>
        </w:tc>
        <w:tc>
          <w:tcPr>
            <w:tcW w:w="1089" w:type="dxa"/>
            <w:tcBorders>
              <w:top w:val="nil"/>
              <w:left w:val="nil"/>
              <w:bottom w:val="nil"/>
              <w:right w:val="nil"/>
            </w:tcBorders>
            <w:shd w:val="clear" w:color="000000" w:fill="D9D9D9"/>
            <w:vAlign w:val="center"/>
            <w:hideMark/>
          </w:tcPr>
          <w:p w14:paraId="7A1745E7"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82</w:t>
            </w:r>
          </w:p>
        </w:tc>
        <w:tc>
          <w:tcPr>
            <w:tcW w:w="226" w:type="dxa"/>
            <w:vAlign w:val="center"/>
            <w:hideMark/>
          </w:tcPr>
          <w:p w14:paraId="69E199FD"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34F6B45C" w14:textId="77777777" w:rsidTr="009C4E86">
        <w:trPr>
          <w:trHeight w:val="20"/>
        </w:trPr>
        <w:tc>
          <w:tcPr>
            <w:tcW w:w="1440" w:type="dxa"/>
            <w:vMerge w:val="restart"/>
            <w:tcBorders>
              <w:top w:val="single" w:sz="8" w:space="0" w:color="5B9BD5"/>
              <w:left w:val="nil"/>
              <w:bottom w:val="single" w:sz="8" w:space="0" w:color="5B9BD5"/>
              <w:right w:val="nil"/>
            </w:tcBorders>
            <w:shd w:val="clear" w:color="auto" w:fill="auto"/>
            <w:vAlign w:val="center"/>
            <w:hideMark/>
          </w:tcPr>
          <w:p w14:paraId="5FE429EA" w14:textId="77777777" w:rsidR="008F6FC9" w:rsidRPr="008F6FC9" w:rsidRDefault="008F6FC9" w:rsidP="008F6FC9">
            <w:pPr>
              <w:spacing w:after="0" w:line="240" w:lineRule="auto"/>
              <w:rPr>
                <w:rFonts w:ascii="Garamond" w:eastAsia="Times New Roman" w:hAnsi="Garamond" w:cs="Calibri"/>
                <w:b/>
                <w:bCs/>
                <w:color w:val="000000"/>
                <w:sz w:val="20"/>
                <w:szCs w:val="20"/>
              </w:rPr>
            </w:pPr>
            <w:r w:rsidRPr="008F6FC9">
              <w:rPr>
                <w:rFonts w:ascii="Garamond" w:eastAsia="Times New Roman" w:hAnsi="Garamond" w:cs="Calibri"/>
                <w:b/>
                <w:bCs/>
                <w:color w:val="000000"/>
                <w:sz w:val="20"/>
                <w:szCs w:val="20"/>
              </w:rPr>
              <w:t xml:space="preserve">SKB </w:t>
            </w:r>
          </w:p>
        </w:tc>
        <w:tc>
          <w:tcPr>
            <w:tcW w:w="1714" w:type="dxa"/>
            <w:tcBorders>
              <w:top w:val="single" w:sz="8" w:space="0" w:color="5B9BD5"/>
              <w:left w:val="nil"/>
              <w:bottom w:val="single" w:sz="4" w:space="0" w:color="5B9BD5"/>
              <w:right w:val="nil"/>
            </w:tcBorders>
            <w:shd w:val="clear" w:color="auto" w:fill="auto"/>
            <w:vAlign w:val="center"/>
            <w:hideMark/>
          </w:tcPr>
          <w:p w14:paraId="4F28EFEA"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Adobha</w:t>
            </w:r>
          </w:p>
        </w:tc>
        <w:tc>
          <w:tcPr>
            <w:tcW w:w="996" w:type="dxa"/>
            <w:tcBorders>
              <w:top w:val="single" w:sz="8" w:space="0" w:color="5B9BD5"/>
              <w:left w:val="nil"/>
              <w:bottom w:val="single" w:sz="4" w:space="0" w:color="5B9BD5"/>
              <w:right w:val="nil"/>
            </w:tcBorders>
            <w:shd w:val="clear" w:color="auto" w:fill="auto"/>
            <w:vAlign w:val="center"/>
            <w:hideMark/>
          </w:tcPr>
          <w:p w14:paraId="7088D226"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6</w:t>
            </w:r>
          </w:p>
        </w:tc>
        <w:tc>
          <w:tcPr>
            <w:tcW w:w="1133" w:type="dxa"/>
            <w:tcBorders>
              <w:top w:val="single" w:sz="8" w:space="0" w:color="5B9BD5"/>
              <w:left w:val="nil"/>
              <w:bottom w:val="single" w:sz="4" w:space="0" w:color="5B9BD5"/>
              <w:right w:val="nil"/>
            </w:tcBorders>
            <w:shd w:val="clear" w:color="auto" w:fill="auto"/>
            <w:vAlign w:val="center"/>
            <w:hideMark/>
          </w:tcPr>
          <w:p w14:paraId="4BF2FC75"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21,233</w:t>
            </w:r>
          </w:p>
        </w:tc>
        <w:tc>
          <w:tcPr>
            <w:tcW w:w="844" w:type="dxa"/>
            <w:tcBorders>
              <w:top w:val="single" w:sz="8" w:space="0" w:color="5B9BD5"/>
              <w:left w:val="nil"/>
              <w:bottom w:val="single" w:sz="4" w:space="0" w:color="5B9BD5"/>
              <w:right w:val="nil"/>
            </w:tcBorders>
            <w:shd w:val="clear" w:color="auto" w:fill="auto"/>
            <w:vAlign w:val="center"/>
            <w:hideMark/>
          </w:tcPr>
          <w:p w14:paraId="43CBE9B3"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2,548</w:t>
            </w:r>
          </w:p>
        </w:tc>
        <w:tc>
          <w:tcPr>
            <w:tcW w:w="962" w:type="dxa"/>
            <w:tcBorders>
              <w:top w:val="single" w:sz="8" w:space="0" w:color="5B9BD5"/>
              <w:left w:val="nil"/>
              <w:bottom w:val="single" w:sz="4" w:space="0" w:color="5B9BD5"/>
              <w:right w:val="nil"/>
            </w:tcBorders>
            <w:shd w:val="clear" w:color="auto" w:fill="auto"/>
            <w:vAlign w:val="center"/>
            <w:hideMark/>
          </w:tcPr>
          <w:p w14:paraId="00D13FAA"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6,370</w:t>
            </w:r>
          </w:p>
        </w:tc>
        <w:tc>
          <w:tcPr>
            <w:tcW w:w="879" w:type="dxa"/>
            <w:tcBorders>
              <w:top w:val="single" w:sz="8" w:space="0" w:color="5B9BD5"/>
              <w:left w:val="nil"/>
              <w:bottom w:val="single" w:sz="4" w:space="0" w:color="5B9BD5"/>
              <w:right w:val="nil"/>
            </w:tcBorders>
            <w:shd w:val="clear" w:color="auto" w:fill="auto"/>
            <w:vAlign w:val="center"/>
            <w:hideMark/>
          </w:tcPr>
          <w:p w14:paraId="768402BE"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w:t>
            </w:r>
          </w:p>
        </w:tc>
        <w:tc>
          <w:tcPr>
            <w:tcW w:w="1089" w:type="dxa"/>
            <w:tcBorders>
              <w:top w:val="single" w:sz="8" w:space="0" w:color="5B9BD5"/>
              <w:left w:val="nil"/>
              <w:bottom w:val="single" w:sz="4" w:space="0" w:color="5B9BD5"/>
              <w:right w:val="nil"/>
            </w:tcBorders>
            <w:shd w:val="clear" w:color="auto" w:fill="auto"/>
            <w:vAlign w:val="center"/>
            <w:hideMark/>
          </w:tcPr>
          <w:p w14:paraId="416A36C0"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w:t>
            </w:r>
          </w:p>
        </w:tc>
        <w:tc>
          <w:tcPr>
            <w:tcW w:w="226" w:type="dxa"/>
            <w:vAlign w:val="center"/>
            <w:hideMark/>
          </w:tcPr>
          <w:p w14:paraId="22C32F34"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26424201"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7771F86C"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6A54409E"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Afabet</w:t>
            </w:r>
          </w:p>
        </w:tc>
        <w:tc>
          <w:tcPr>
            <w:tcW w:w="996" w:type="dxa"/>
            <w:tcBorders>
              <w:top w:val="nil"/>
              <w:left w:val="nil"/>
              <w:bottom w:val="single" w:sz="4" w:space="0" w:color="5B9BD5"/>
              <w:right w:val="nil"/>
            </w:tcBorders>
            <w:shd w:val="clear" w:color="auto" w:fill="auto"/>
            <w:vAlign w:val="center"/>
            <w:hideMark/>
          </w:tcPr>
          <w:p w14:paraId="3D3FD121"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14</w:t>
            </w:r>
          </w:p>
        </w:tc>
        <w:tc>
          <w:tcPr>
            <w:tcW w:w="1133" w:type="dxa"/>
            <w:tcBorders>
              <w:top w:val="nil"/>
              <w:left w:val="nil"/>
              <w:bottom w:val="single" w:sz="4" w:space="0" w:color="5B9BD5"/>
              <w:right w:val="nil"/>
            </w:tcBorders>
            <w:shd w:val="clear" w:color="auto" w:fill="auto"/>
            <w:vAlign w:val="center"/>
            <w:hideMark/>
          </w:tcPr>
          <w:p w14:paraId="5446AFC3"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98,272</w:t>
            </w:r>
          </w:p>
        </w:tc>
        <w:tc>
          <w:tcPr>
            <w:tcW w:w="844" w:type="dxa"/>
            <w:tcBorders>
              <w:top w:val="nil"/>
              <w:left w:val="nil"/>
              <w:bottom w:val="single" w:sz="4" w:space="0" w:color="5B9BD5"/>
              <w:right w:val="nil"/>
            </w:tcBorders>
            <w:shd w:val="clear" w:color="auto" w:fill="auto"/>
            <w:vAlign w:val="center"/>
            <w:hideMark/>
          </w:tcPr>
          <w:p w14:paraId="36D19E56"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11,793</w:t>
            </w:r>
          </w:p>
        </w:tc>
        <w:tc>
          <w:tcPr>
            <w:tcW w:w="962" w:type="dxa"/>
            <w:tcBorders>
              <w:top w:val="nil"/>
              <w:left w:val="nil"/>
              <w:bottom w:val="single" w:sz="4" w:space="0" w:color="5B9BD5"/>
              <w:right w:val="nil"/>
            </w:tcBorders>
            <w:shd w:val="clear" w:color="auto" w:fill="auto"/>
            <w:vAlign w:val="center"/>
            <w:hideMark/>
          </w:tcPr>
          <w:p w14:paraId="22B4228F"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29,482</w:t>
            </w:r>
          </w:p>
        </w:tc>
        <w:tc>
          <w:tcPr>
            <w:tcW w:w="879" w:type="dxa"/>
            <w:tcBorders>
              <w:top w:val="nil"/>
              <w:left w:val="nil"/>
              <w:bottom w:val="single" w:sz="4" w:space="0" w:color="5B9BD5"/>
              <w:right w:val="nil"/>
            </w:tcBorders>
            <w:shd w:val="clear" w:color="auto" w:fill="auto"/>
            <w:vAlign w:val="center"/>
            <w:hideMark/>
          </w:tcPr>
          <w:p w14:paraId="739E8F34"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35</w:t>
            </w:r>
          </w:p>
        </w:tc>
        <w:tc>
          <w:tcPr>
            <w:tcW w:w="1089" w:type="dxa"/>
            <w:tcBorders>
              <w:top w:val="nil"/>
              <w:left w:val="nil"/>
              <w:bottom w:val="single" w:sz="4" w:space="0" w:color="5B9BD5"/>
              <w:right w:val="nil"/>
            </w:tcBorders>
            <w:shd w:val="clear" w:color="auto" w:fill="auto"/>
            <w:vAlign w:val="center"/>
            <w:hideMark/>
          </w:tcPr>
          <w:p w14:paraId="24E8B421"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w:t>
            </w:r>
          </w:p>
        </w:tc>
        <w:tc>
          <w:tcPr>
            <w:tcW w:w="226" w:type="dxa"/>
            <w:vAlign w:val="center"/>
            <w:hideMark/>
          </w:tcPr>
          <w:p w14:paraId="0E5321BF"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0007EB3D"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56EADAE2"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0ADBE4A0"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Dahlak</w:t>
            </w:r>
          </w:p>
        </w:tc>
        <w:tc>
          <w:tcPr>
            <w:tcW w:w="996" w:type="dxa"/>
            <w:tcBorders>
              <w:top w:val="nil"/>
              <w:left w:val="nil"/>
              <w:bottom w:val="single" w:sz="4" w:space="0" w:color="5B9BD5"/>
              <w:right w:val="nil"/>
            </w:tcBorders>
            <w:shd w:val="clear" w:color="auto" w:fill="auto"/>
            <w:vAlign w:val="center"/>
            <w:hideMark/>
          </w:tcPr>
          <w:p w14:paraId="30DE7D68"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5</w:t>
            </w:r>
          </w:p>
        </w:tc>
        <w:tc>
          <w:tcPr>
            <w:tcW w:w="1133" w:type="dxa"/>
            <w:tcBorders>
              <w:top w:val="nil"/>
              <w:left w:val="nil"/>
              <w:bottom w:val="single" w:sz="4" w:space="0" w:color="5B9BD5"/>
              <w:right w:val="nil"/>
            </w:tcBorders>
            <w:shd w:val="clear" w:color="auto" w:fill="auto"/>
            <w:vAlign w:val="center"/>
            <w:hideMark/>
          </w:tcPr>
          <w:p w14:paraId="627DC9DC"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3,313</w:t>
            </w:r>
          </w:p>
        </w:tc>
        <w:tc>
          <w:tcPr>
            <w:tcW w:w="844" w:type="dxa"/>
            <w:tcBorders>
              <w:top w:val="nil"/>
              <w:left w:val="nil"/>
              <w:bottom w:val="single" w:sz="4" w:space="0" w:color="5B9BD5"/>
              <w:right w:val="nil"/>
            </w:tcBorders>
            <w:shd w:val="clear" w:color="auto" w:fill="auto"/>
            <w:vAlign w:val="center"/>
            <w:hideMark/>
          </w:tcPr>
          <w:p w14:paraId="0EB5D6EA"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398</w:t>
            </w:r>
          </w:p>
        </w:tc>
        <w:tc>
          <w:tcPr>
            <w:tcW w:w="962" w:type="dxa"/>
            <w:tcBorders>
              <w:top w:val="nil"/>
              <w:left w:val="nil"/>
              <w:bottom w:val="single" w:sz="4" w:space="0" w:color="5B9BD5"/>
              <w:right w:val="nil"/>
            </w:tcBorders>
            <w:shd w:val="clear" w:color="auto" w:fill="auto"/>
            <w:vAlign w:val="center"/>
            <w:hideMark/>
          </w:tcPr>
          <w:p w14:paraId="71028840"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994</w:t>
            </w:r>
          </w:p>
        </w:tc>
        <w:tc>
          <w:tcPr>
            <w:tcW w:w="879" w:type="dxa"/>
            <w:tcBorders>
              <w:top w:val="nil"/>
              <w:left w:val="nil"/>
              <w:bottom w:val="single" w:sz="4" w:space="0" w:color="5B9BD5"/>
              <w:right w:val="nil"/>
            </w:tcBorders>
            <w:shd w:val="clear" w:color="auto" w:fill="auto"/>
            <w:vAlign w:val="center"/>
            <w:hideMark/>
          </w:tcPr>
          <w:p w14:paraId="0931F6C4"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9</w:t>
            </w:r>
          </w:p>
        </w:tc>
        <w:tc>
          <w:tcPr>
            <w:tcW w:w="1089" w:type="dxa"/>
            <w:tcBorders>
              <w:top w:val="nil"/>
              <w:left w:val="nil"/>
              <w:bottom w:val="single" w:sz="4" w:space="0" w:color="5B9BD5"/>
              <w:right w:val="nil"/>
            </w:tcBorders>
            <w:shd w:val="clear" w:color="auto" w:fill="auto"/>
            <w:vAlign w:val="center"/>
            <w:hideMark/>
          </w:tcPr>
          <w:p w14:paraId="5CD465E3"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w:t>
            </w:r>
          </w:p>
        </w:tc>
        <w:tc>
          <w:tcPr>
            <w:tcW w:w="226" w:type="dxa"/>
            <w:vAlign w:val="center"/>
            <w:hideMark/>
          </w:tcPr>
          <w:p w14:paraId="5B55A781"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7475BD1B"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4AD841CD"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6561299E"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Foro</w:t>
            </w:r>
          </w:p>
        </w:tc>
        <w:tc>
          <w:tcPr>
            <w:tcW w:w="996" w:type="dxa"/>
            <w:tcBorders>
              <w:top w:val="nil"/>
              <w:left w:val="nil"/>
              <w:bottom w:val="single" w:sz="4" w:space="0" w:color="5B9BD5"/>
              <w:right w:val="nil"/>
            </w:tcBorders>
            <w:shd w:val="clear" w:color="auto" w:fill="auto"/>
            <w:vAlign w:val="center"/>
            <w:hideMark/>
          </w:tcPr>
          <w:p w14:paraId="5B867933"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5</w:t>
            </w:r>
          </w:p>
        </w:tc>
        <w:tc>
          <w:tcPr>
            <w:tcW w:w="1133" w:type="dxa"/>
            <w:tcBorders>
              <w:top w:val="nil"/>
              <w:left w:val="nil"/>
              <w:bottom w:val="single" w:sz="4" w:space="0" w:color="5B9BD5"/>
              <w:right w:val="nil"/>
            </w:tcBorders>
            <w:shd w:val="clear" w:color="auto" w:fill="auto"/>
            <w:vAlign w:val="center"/>
            <w:hideMark/>
          </w:tcPr>
          <w:p w14:paraId="50E47B75"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52,023</w:t>
            </w:r>
          </w:p>
        </w:tc>
        <w:tc>
          <w:tcPr>
            <w:tcW w:w="844" w:type="dxa"/>
            <w:tcBorders>
              <w:top w:val="nil"/>
              <w:left w:val="nil"/>
              <w:bottom w:val="single" w:sz="4" w:space="0" w:color="5B9BD5"/>
              <w:right w:val="nil"/>
            </w:tcBorders>
            <w:shd w:val="clear" w:color="auto" w:fill="auto"/>
            <w:vAlign w:val="center"/>
            <w:hideMark/>
          </w:tcPr>
          <w:p w14:paraId="686120DA"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6,243</w:t>
            </w:r>
          </w:p>
        </w:tc>
        <w:tc>
          <w:tcPr>
            <w:tcW w:w="962" w:type="dxa"/>
            <w:tcBorders>
              <w:top w:val="nil"/>
              <w:left w:val="nil"/>
              <w:bottom w:val="single" w:sz="4" w:space="0" w:color="5B9BD5"/>
              <w:right w:val="nil"/>
            </w:tcBorders>
            <w:shd w:val="clear" w:color="auto" w:fill="auto"/>
            <w:vAlign w:val="center"/>
            <w:hideMark/>
          </w:tcPr>
          <w:p w14:paraId="713633DE"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15,607</w:t>
            </w:r>
          </w:p>
        </w:tc>
        <w:tc>
          <w:tcPr>
            <w:tcW w:w="879" w:type="dxa"/>
            <w:tcBorders>
              <w:top w:val="nil"/>
              <w:left w:val="nil"/>
              <w:bottom w:val="single" w:sz="4" w:space="0" w:color="5B9BD5"/>
              <w:right w:val="nil"/>
            </w:tcBorders>
            <w:shd w:val="clear" w:color="auto" w:fill="auto"/>
            <w:vAlign w:val="center"/>
            <w:hideMark/>
          </w:tcPr>
          <w:p w14:paraId="4770C256"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25</w:t>
            </w:r>
          </w:p>
        </w:tc>
        <w:tc>
          <w:tcPr>
            <w:tcW w:w="1089" w:type="dxa"/>
            <w:tcBorders>
              <w:top w:val="nil"/>
              <w:left w:val="nil"/>
              <w:bottom w:val="single" w:sz="4" w:space="0" w:color="5B9BD5"/>
              <w:right w:val="nil"/>
            </w:tcBorders>
            <w:shd w:val="clear" w:color="auto" w:fill="auto"/>
            <w:vAlign w:val="center"/>
            <w:hideMark/>
          </w:tcPr>
          <w:p w14:paraId="4BDC2C4B"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w:t>
            </w:r>
          </w:p>
        </w:tc>
        <w:tc>
          <w:tcPr>
            <w:tcW w:w="226" w:type="dxa"/>
            <w:vAlign w:val="center"/>
            <w:hideMark/>
          </w:tcPr>
          <w:p w14:paraId="589C04EC"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78876258"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63E499CF"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53ED94B5"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Ghelaelo</w:t>
            </w:r>
          </w:p>
        </w:tc>
        <w:tc>
          <w:tcPr>
            <w:tcW w:w="996" w:type="dxa"/>
            <w:tcBorders>
              <w:top w:val="nil"/>
              <w:left w:val="nil"/>
              <w:bottom w:val="single" w:sz="4" w:space="0" w:color="5B9BD5"/>
              <w:right w:val="nil"/>
            </w:tcBorders>
            <w:shd w:val="clear" w:color="auto" w:fill="auto"/>
            <w:vAlign w:val="center"/>
            <w:hideMark/>
          </w:tcPr>
          <w:p w14:paraId="5C6EBCEB"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12</w:t>
            </w:r>
          </w:p>
        </w:tc>
        <w:tc>
          <w:tcPr>
            <w:tcW w:w="1133" w:type="dxa"/>
            <w:tcBorders>
              <w:top w:val="nil"/>
              <w:left w:val="nil"/>
              <w:bottom w:val="single" w:sz="4" w:space="0" w:color="5B9BD5"/>
              <w:right w:val="nil"/>
            </w:tcBorders>
            <w:shd w:val="clear" w:color="auto" w:fill="auto"/>
            <w:vAlign w:val="center"/>
            <w:hideMark/>
          </w:tcPr>
          <w:p w14:paraId="1F52630F"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26,893</w:t>
            </w:r>
          </w:p>
        </w:tc>
        <w:tc>
          <w:tcPr>
            <w:tcW w:w="844" w:type="dxa"/>
            <w:tcBorders>
              <w:top w:val="nil"/>
              <w:left w:val="nil"/>
              <w:bottom w:val="single" w:sz="4" w:space="0" w:color="5B9BD5"/>
              <w:right w:val="nil"/>
            </w:tcBorders>
            <w:shd w:val="clear" w:color="auto" w:fill="auto"/>
            <w:vAlign w:val="center"/>
            <w:hideMark/>
          </w:tcPr>
          <w:p w14:paraId="36AEE834"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3,227</w:t>
            </w:r>
          </w:p>
        </w:tc>
        <w:tc>
          <w:tcPr>
            <w:tcW w:w="962" w:type="dxa"/>
            <w:tcBorders>
              <w:top w:val="nil"/>
              <w:left w:val="nil"/>
              <w:bottom w:val="single" w:sz="4" w:space="0" w:color="5B9BD5"/>
              <w:right w:val="nil"/>
            </w:tcBorders>
            <w:shd w:val="clear" w:color="auto" w:fill="auto"/>
            <w:vAlign w:val="center"/>
            <w:hideMark/>
          </w:tcPr>
          <w:p w14:paraId="6F0EDDBE"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8,068</w:t>
            </w:r>
          </w:p>
        </w:tc>
        <w:tc>
          <w:tcPr>
            <w:tcW w:w="879" w:type="dxa"/>
            <w:tcBorders>
              <w:top w:val="nil"/>
              <w:left w:val="nil"/>
              <w:bottom w:val="single" w:sz="4" w:space="0" w:color="5B9BD5"/>
              <w:right w:val="nil"/>
            </w:tcBorders>
            <w:shd w:val="clear" w:color="auto" w:fill="auto"/>
            <w:vAlign w:val="center"/>
            <w:hideMark/>
          </w:tcPr>
          <w:p w14:paraId="285DAD79"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30</w:t>
            </w:r>
          </w:p>
        </w:tc>
        <w:tc>
          <w:tcPr>
            <w:tcW w:w="1089" w:type="dxa"/>
            <w:tcBorders>
              <w:top w:val="nil"/>
              <w:left w:val="nil"/>
              <w:bottom w:val="single" w:sz="4" w:space="0" w:color="5B9BD5"/>
              <w:right w:val="nil"/>
            </w:tcBorders>
            <w:shd w:val="clear" w:color="auto" w:fill="auto"/>
            <w:vAlign w:val="center"/>
            <w:hideMark/>
          </w:tcPr>
          <w:p w14:paraId="2CD4C0B7"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w:t>
            </w:r>
          </w:p>
        </w:tc>
        <w:tc>
          <w:tcPr>
            <w:tcW w:w="226" w:type="dxa"/>
            <w:vAlign w:val="center"/>
            <w:hideMark/>
          </w:tcPr>
          <w:p w14:paraId="78F20A70"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5C6F4AEC"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7CD4CD51"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0AD5864E"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Ghindae</w:t>
            </w:r>
          </w:p>
        </w:tc>
        <w:tc>
          <w:tcPr>
            <w:tcW w:w="996" w:type="dxa"/>
            <w:tcBorders>
              <w:top w:val="nil"/>
              <w:left w:val="nil"/>
              <w:bottom w:val="single" w:sz="4" w:space="0" w:color="5B9BD5"/>
              <w:right w:val="nil"/>
            </w:tcBorders>
            <w:shd w:val="clear" w:color="auto" w:fill="auto"/>
            <w:vAlign w:val="center"/>
            <w:hideMark/>
          </w:tcPr>
          <w:p w14:paraId="3C8E04C6"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17</w:t>
            </w:r>
          </w:p>
        </w:tc>
        <w:tc>
          <w:tcPr>
            <w:tcW w:w="1133" w:type="dxa"/>
            <w:tcBorders>
              <w:top w:val="nil"/>
              <w:left w:val="nil"/>
              <w:bottom w:val="single" w:sz="4" w:space="0" w:color="5B9BD5"/>
              <w:right w:val="nil"/>
            </w:tcBorders>
            <w:shd w:val="clear" w:color="auto" w:fill="auto"/>
            <w:vAlign w:val="center"/>
            <w:hideMark/>
          </w:tcPr>
          <w:p w14:paraId="2F5A00BD"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59,220</w:t>
            </w:r>
          </w:p>
        </w:tc>
        <w:tc>
          <w:tcPr>
            <w:tcW w:w="844" w:type="dxa"/>
            <w:tcBorders>
              <w:top w:val="nil"/>
              <w:left w:val="nil"/>
              <w:bottom w:val="single" w:sz="4" w:space="0" w:color="5B9BD5"/>
              <w:right w:val="nil"/>
            </w:tcBorders>
            <w:shd w:val="clear" w:color="auto" w:fill="auto"/>
            <w:vAlign w:val="center"/>
            <w:hideMark/>
          </w:tcPr>
          <w:p w14:paraId="2ADB2036"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7,106</w:t>
            </w:r>
          </w:p>
        </w:tc>
        <w:tc>
          <w:tcPr>
            <w:tcW w:w="962" w:type="dxa"/>
            <w:tcBorders>
              <w:top w:val="nil"/>
              <w:left w:val="nil"/>
              <w:bottom w:val="single" w:sz="4" w:space="0" w:color="5B9BD5"/>
              <w:right w:val="nil"/>
            </w:tcBorders>
            <w:shd w:val="clear" w:color="auto" w:fill="auto"/>
            <w:vAlign w:val="center"/>
            <w:hideMark/>
          </w:tcPr>
          <w:p w14:paraId="336F9162"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17,766</w:t>
            </w:r>
          </w:p>
        </w:tc>
        <w:tc>
          <w:tcPr>
            <w:tcW w:w="879" w:type="dxa"/>
            <w:tcBorders>
              <w:top w:val="nil"/>
              <w:left w:val="nil"/>
              <w:bottom w:val="single" w:sz="4" w:space="0" w:color="5B9BD5"/>
              <w:right w:val="nil"/>
            </w:tcBorders>
            <w:shd w:val="clear" w:color="auto" w:fill="auto"/>
            <w:vAlign w:val="center"/>
            <w:hideMark/>
          </w:tcPr>
          <w:p w14:paraId="5A29274E"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39</w:t>
            </w:r>
          </w:p>
        </w:tc>
        <w:tc>
          <w:tcPr>
            <w:tcW w:w="1089" w:type="dxa"/>
            <w:tcBorders>
              <w:top w:val="nil"/>
              <w:left w:val="nil"/>
              <w:bottom w:val="single" w:sz="4" w:space="0" w:color="5B9BD5"/>
              <w:right w:val="nil"/>
            </w:tcBorders>
            <w:shd w:val="clear" w:color="auto" w:fill="auto"/>
            <w:vAlign w:val="center"/>
            <w:hideMark/>
          </w:tcPr>
          <w:p w14:paraId="77D5B8D8"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11</w:t>
            </w:r>
          </w:p>
        </w:tc>
        <w:tc>
          <w:tcPr>
            <w:tcW w:w="226" w:type="dxa"/>
            <w:vAlign w:val="center"/>
            <w:hideMark/>
          </w:tcPr>
          <w:p w14:paraId="5D212AAE"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013F2454"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349A2749"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18E1F669"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Karora</w:t>
            </w:r>
          </w:p>
        </w:tc>
        <w:tc>
          <w:tcPr>
            <w:tcW w:w="996" w:type="dxa"/>
            <w:tcBorders>
              <w:top w:val="nil"/>
              <w:left w:val="nil"/>
              <w:bottom w:val="single" w:sz="4" w:space="0" w:color="5B9BD5"/>
              <w:right w:val="nil"/>
            </w:tcBorders>
            <w:shd w:val="clear" w:color="auto" w:fill="auto"/>
            <w:vAlign w:val="center"/>
            <w:hideMark/>
          </w:tcPr>
          <w:p w14:paraId="2FB6DA49"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9</w:t>
            </w:r>
          </w:p>
        </w:tc>
        <w:tc>
          <w:tcPr>
            <w:tcW w:w="1133" w:type="dxa"/>
            <w:tcBorders>
              <w:top w:val="nil"/>
              <w:left w:val="nil"/>
              <w:bottom w:val="single" w:sz="4" w:space="0" w:color="5B9BD5"/>
              <w:right w:val="nil"/>
            </w:tcBorders>
            <w:shd w:val="clear" w:color="auto" w:fill="auto"/>
            <w:vAlign w:val="center"/>
            <w:hideMark/>
          </w:tcPr>
          <w:p w14:paraId="14E0E895"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33,090</w:t>
            </w:r>
          </w:p>
        </w:tc>
        <w:tc>
          <w:tcPr>
            <w:tcW w:w="844" w:type="dxa"/>
            <w:tcBorders>
              <w:top w:val="nil"/>
              <w:left w:val="nil"/>
              <w:bottom w:val="single" w:sz="4" w:space="0" w:color="5B9BD5"/>
              <w:right w:val="nil"/>
            </w:tcBorders>
            <w:shd w:val="clear" w:color="auto" w:fill="auto"/>
            <w:vAlign w:val="center"/>
            <w:hideMark/>
          </w:tcPr>
          <w:p w14:paraId="1347493D"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3,971</w:t>
            </w:r>
          </w:p>
        </w:tc>
        <w:tc>
          <w:tcPr>
            <w:tcW w:w="962" w:type="dxa"/>
            <w:tcBorders>
              <w:top w:val="nil"/>
              <w:left w:val="nil"/>
              <w:bottom w:val="single" w:sz="4" w:space="0" w:color="5B9BD5"/>
              <w:right w:val="nil"/>
            </w:tcBorders>
            <w:shd w:val="clear" w:color="auto" w:fill="auto"/>
            <w:vAlign w:val="center"/>
            <w:hideMark/>
          </w:tcPr>
          <w:p w14:paraId="30D169F9"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9,927</w:t>
            </w:r>
          </w:p>
        </w:tc>
        <w:tc>
          <w:tcPr>
            <w:tcW w:w="879" w:type="dxa"/>
            <w:tcBorders>
              <w:top w:val="nil"/>
              <w:left w:val="nil"/>
              <w:bottom w:val="single" w:sz="4" w:space="0" w:color="5B9BD5"/>
              <w:right w:val="nil"/>
            </w:tcBorders>
            <w:shd w:val="clear" w:color="auto" w:fill="auto"/>
            <w:vAlign w:val="center"/>
            <w:hideMark/>
          </w:tcPr>
          <w:p w14:paraId="6CDB53DD"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12</w:t>
            </w:r>
          </w:p>
        </w:tc>
        <w:tc>
          <w:tcPr>
            <w:tcW w:w="1089" w:type="dxa"/>
            <w:tcBorders>
              <w:top w:val="nil"/>
              <w:left w:val="nil"/>
              <w:bottom w:val="single" w:sz="4" w:space="0" w:color="5B9BD5"/>
              <w:right w:val="nil"/>
            </w:tcBorders>
            <w:shd w:val="clear" w:color="auto" w:fill="auto"/>
            <w:vAlign w:val="center"/>
            <w:hideMark/>
          </w:tcPr>
          <w:p w14:paraId="352D4065"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w:t>
            </w:r>
          </w:p>
        </w:tc>
        <w:tc>
          <w:tcPr>
            <w:tcW w:w="226" w:type="dxa"/>
            <w:vAlign w:val="center"/>
            <w:hideMark/>
          </w:tcPr>
          <w:p w14:paraId="240C26F4"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55508D29"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6E615B24"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27F26FDD"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Massawa</w:t>
            </w:r>
          </w:p>
        </w:tc>
        <w:tc>
          <w:tcPr>
            <w:tcW w:w="996" w:type="dxa"/>
            <w:tcBorders>
              <w:top w:val="nil"/>
              <w:left w:val="nil"/>
              <w:bottom w:val="single" w:sz="4" w:space="0" w:color="5B9BD5"/>
              <w:right w:val="nil"/>
            </w:tcBorders>
            <w:shd w:val="clear" w:color="auto" w:fill="auto"/>
            <w:vAlign w:val="center"/>
            <w:hideMark/>
          </w:tcPr>
          <w:p w14:paraId="1ABA3300"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4</w:t>
            </w:r>
          </w:p>
        </w:tc>
        <w:tc>
          <w:tcPr>
            <w:tcW w:w="1133" w:type="dxa"/>
            <w:tcBorders>
              <w:top w:val="nil"/>
              <w:left w:val="nil"/>
              <w:bottom w:val="single" w:sz="4" w:space="0" w:color="5B9BD5"/>
              <w:right w:val="nil"/>
            </w:tcBorders>
            <w:shd w:val="clear" w:color="auto" w:fill="auto"/>
            <w:vAlign w:val="center"/>
            <w:hideMark/>
          </w:tcPr>
          <w:p w14:paraId="744345F0"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38,469</w:t>
            </w:r>
          </w:p>
        </w:tc>
        <w:tc>
          <w:tcPr>
            <w:tcW w:w="844" w:type="dxa"/>
            <w:tcBorders>
              <w:top w:val="nil"/>
              <w:left w:val="nil"/>
              <w:bottom w:val="single" w:sz="4" w:space="0" w:color="5B9BD5"/>
              <w:right w:val="nil"/>
            </w:tcBorders>
            <w:shd w:val="clear" w:color="auto" w:fill="auto"/>
            <w:vAlign w:val="center"/>
            <w:hideMark/>
          </w:tcPr>
          <w:p w14:paraId="53DEF834"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4,616</w:t>
            </w:r>
          </w:p>
        </w:tc>
        <w:tc>
          <w:tcPr>
            <w:tcW w:w="962" w:type="dxa"/>
            <w:tcBorders>
              <w:top w:val="nil"/>
              <w:left w:val="nil"/>
              <w:bottom w:val="single" w:sz="4" w:space="0" w:color="5B9BD5"/>
              <w:right w:val="nil"/>
            </w:tcBorders>
            <w:shd w:val="clear" w:color="auto" w:fill="auto"/>
            <w:vAlign w:val="center"/>
            <w:hideMark/>
          </w:tcPr>
          <w:p w14:paraId="2BE4D203"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11,541</w:t>
            </w:r>
          </w:p>
        </w:tc>
        <w:tc>
          <w:tcPr>
            <w:tcW w:w="879" w:type="dxa"/>
            <w:tcBorders>
              <w:top w:val="nil"/>
              <w:left w:val="nil"/>
              <w:bottom w:val="single" w:sz="4" w:space="0" w:color="5B9BD5"/>
              <w:right w:val="nil"/>
            </w:tcBorders>
            <w:shd w:val="clear" w:color="auto" w:fill="auto"/>
            <w:vAlign w:val="center"/>
            <w:hideMark/>
          </w:tcPr>
          <w:p w14:paraId="04597EE1"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16</w:t>
            </w:r>
          </w:p>
        </w:tc>
        <w:tc>
          <w:tcPr>
            <w:tcW w:w="1089" w:type="dxa"/>
            <w:tcBorders>
              <w:top w:val="nil"/>
              <w:left w:val="nil"/>
              <w:bottom w:val="single" w:sz="4" w:space="0" w:color="5B9BD5"/>
              <w:right w:val="nil"/>
            </w:tcBorders>
            <w:shd w:val="clear" w:color="auto" w:fill="auto"/>
            <w:vAlign w:val="center"/>
            <w:hideMark/>
          </w:tcPr>
          <w:p w14:paraId="786543A5"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10</w:t>
            </w:r>
          </w:p>
        </w:tc>
        <w:tc>
          <w:tcPr>
            <w:tcW w:w="226" w:type="dxa"/>
            <w:vAlign w:val="center"/>
            <w:hideMark/>
          </w:tcPr>
          <w:p w14:paraId="5FE0FCD6"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5CAF37EC"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0E443B8F"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4" w:space="0" w:color="5B9BD5"/>
              <w:right w:val="nil"/>
            </w:tcBorders>
            <w:shd w:val="clear" w:color="auto" w:fill="auto"/>
            <w:vAlign w:val="center"/>
            <w:hideMark/>
          </w:tcPr>
          <w:p w14:paraId="6AAD925F"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Nakfa</w:t>
            </w:r>
          </w:p>
        </w:tc>
        <w:tc>
          <w:tcPr>
            <w:tcW w:w="996" w:type="dxa"/>
            <w:tcBorders>
              <w:top w:val="nil"/>
              <w:left w:val="nil"/>
              <w:bottom w:val="single" w:sz="4" w:space="0" w:color="5B9BD5"/>
              <w:right w:val="nil"/>
            </w:tcBorders>
            <w:shd w:val="clear" w:color="auto" w:fill="auto"/>
            <w:vAlign w:val="center"/>
            <w:hideMark/>
          </w:tcPr>
          <w:p w14:paraId="1FD533E9"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12</w:t>
            </w:r>
          </w:p>
        </w:tc>
        <w:tc>
          <w:tcPr>
            <w:tcW w:w="1133" w:type="dxa"/>
            <w:tcBorders>
              <w:top w:val="nil"/>
              <w:left w:val="nil"/>
              <w:bottom w:val="single" w:sz="4" w:space="0" w:color="5B9BD5"/>
              <w:right w:val="nil"/>
            </w:tcBorders>
            <w:shd w:val="clear" w:color="auto" w:fill="auto"/>
            <w:vAlign w:val="center"/>
            <w:hideMark/>
          </w:tcPr>
          <w:p w14:paraId="51352C9D"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44,665</w:t>
            </w:r>
          </w:p>
        </w:tc>
        <w:tc>
          <w:tcPr>
            <w:tcW w:w="844" w:type="dxa"/>
            <w:tcBorders>
              <w:top w:val="nil"/>
              <w:left w:val="nil"/>
              <w:bottom w:val="single" w:sz="4" w:space="0" w:color="5B9BD5"/>
              <w:right w:val="nil"/>
            </w:tcBorders>
            <w:shd w:val="clear" w:color="auto" w:fill="auto"/>
            <w:vAlign w:val="center"/>
            <w:hideMark/>
          </w:tcPr>
          <w:p w14:paraId="7FFD5AFF"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5,360</w:t>
            </w:r>
          </w:p>
        </w:tc>
        <w:tc>
          <w:tcPr>
            <w:tcW w:w="962" w:type="dxa"/>
            <w:tcBorders>
              <w:top w:val="nil"/>
              <w:left w:val="nil"/>
              <w:bottom w:val="single" w:sz="4" w:space="0" w:color="5B9BD5"/>
              <w:right w:val="nil"/>
            </w:tcBorders>
            <w:shd w:val="clear" w:color="auto" w:fill="auto"/>
            <w:vAlign w:val="center"/>
            <w:hideMark/>
          </w:tcPr>
          <w:p w14:paraId="3598F248"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13,400</w:t>
            </w:r>
          </w:p>
        </w:tc>
        <w:tc>
          <w:tcPr>
            <w:tcW w:w="879" w:type="dxa"/>
            <w:tcBorders>
              <w:top w:val="nil"/>
              <w:left w:val="nil"/>
              <w:bottom w:val="single" w:sz="4" w:space="0" w:color="5B9BD5"/>
              <w:right w:val="nil"/>
            </w:tcBorders>
            <w:shd w:val="clear" w:color="auto" w:fill="auto"/>
            <w:vAlign w:val="center"/>
            <w:hideMark/>
          </w:tcPr>
          <w:p w14:paraId="4793818F"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32</w:t>
            </w:r>
          </w:p>
        </w:tc>
        <w:tc>
          <w:tcPr>
            <w:tcW w:w="1089" w:type="dxa"/>
            <w:tcBorders>
              <w:top w:val="nil"/>
              <w:left w:val="nil"/>
              <w:bottom w:val="single" w:sz="4" w:space="0" w:color="5B9BD5"/>
              <w:right w:val="nil"/>
            </w:tcBorders>
            <w:shd w:val="clear" w:color="auto" w:fill="auto"/>
            <w:vAlign w:val="center"/>
            <w:hideMark/>
          </w:tcPr>
          <w:p w14:paraId="00DE16C8"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4</w:t>
            </w:r>
          </w:p>
        </w:tc>
        <w:tc>
          <w:tcPr>
            <w:tcW w:w="226" w:type="dxa"/>
            <w:vAlign w:val="center"/>
            <w:hideMark/>
          </w:tcPr>
          <w:p w14:paraId="631CA33D"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0EFECBD1" w14:textId="77777777" w:rsidTr="009C4E86">
        <w:trPr>
          <w:trHeight w:val="20"/>
        </w:trPr>
        <w:tc>
          <w:tcPr>
            <w:tcW w:w="1440" w:type="dxa"/>
            <w:vMerge/>
            <w:tcBorders>
              <w:top w:val="single" w:sz="8" w:space="0" w:color="5B9BD5"/>
              <w:left w:val="nil"/>
              <w:bottom w:val="single" w:sz="8" w:space="0" w:color="5B9BD5"/>
              <w:right w:val="nil"/>
            </w:tcBorders>
            <w:vAlign w:val="center"/>
            <w:hideMark/>
          </w:tcPr>
          <w:p w14:paraId="49013918" w14:textId="77777777" w:rsidR="008F6FC9" w:rsidRPr="008F6FC9" w:rsidRDefault="008F6FC9" w:rsidP="008F6FC9">
            <w:pPr>
              <w:spacing w:after="0" w:line="240" w:lineRule="auto"/>
              <w:rPr>
                <w:rFonts w:ascii="Garamond" w:eastAsia="Times New Roman" w:hAnsi="Garamond" w:cs="Calibri"/>
                <w:b/>
                <w:bCs/>
                <w:color w:val="000000"/>
                <w:sz w:val="20"/>
                <w:szCs w:val="20"/>
              </w:rPr>
            </w:pPr>
          </w:p>
        </w:tc>
        <w:tc>
          <w:tcPr>
            <w:tcW w:w="1714" w:type="dxa"/>
            <w:tcBorders>
              <w:top w:val="nil"/>
              <w:left w:val="nil"/>
              <w:bottom w:val="single" w:sz="8" w:space="0" w:color="5B9BD5"/>
              <w:right w:val="nil"/>
            </w:tcBorders>
            <w:shd w:val="clear" w:color="auto" w:fill="auto"/>
            <w:vAlign w:val="center"/>
            <w:hideMark/>
          </w:tcPr>
          <w:p w14:paraId="4EF817D2" w14:textId="77777777" w:rsidR="008F6FC9" w:rsidRPr="008F6FC9" w:rsidRDefault="008F6FC9" w:rsidP="008F6FC9">
            <w:pPr>
              <w:spacing w:after="0" w:line="240" w:lineRule="auto"/>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Shieb</w:t>
            </w:r>
          </w:p>
        </w:tc>
        <w:tc>
          <w:tcPr>
            <w:tcW w:w="996" w:type="dxa"/>
            <w:tcBorders>
              <w:top w:val="nil"/>
              <w:left w:val="nil"/>
              <w:bottom w:val="single" w:sz="8" w:space="0" w:color="5B9BD5"/>
              <w:right w:val="nil"/>
            </w:tcBorders>
            <w:shd w:val="clear" w:color="auto" w:fill="auto"/>
            <w:vAlign w:val="center"/>
            <w:hideMark/>
          </w:tcPr>
          <w:p w14:paraId="1EB6C5C8"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 7</w:t>
            </w:r>
          </w:p>
        </w:tc>
        <w:tc>
          <w:tcPr>
            <w:tcW w:w="1133" w:type="dxa"/>
            <w:tcBorders>
              <w:top w:val="nil"/>
              <w:left w:val="nil"/>
              <w:bottom w:val="single" w:sz="8" w:space="0" w:color="5B9BD5"/>
              <w:right w:val="nil"/>
            </w:tcBorders>
            <w:shd w:val="clear" w:color="auto" w:fill="auto"/>
            <w:vAlign w:val="center"/>
            <w:hideMark/>
          </w:tcPr>
          <w:p w14:paraId="64CE521C"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59,102</w:t>
            </w:r>
          </w:p>
        </w:tc>
        <w:tc>
          <w:tcPr>
            <w:tcW w:w="844" w:type="dxa"/>
            <w:tcBorders>
              <w:top w:val="nil"/>
              <w:left w:val="nil"/>
              <w:bottom w:val="single" w:sz="8" w:space="0" w:color="5B9BD5"/>
              <w:right w:val="nil"/>
            </w:tcBorders>
            <w:shd w:val="clear" w:color="auto" w:fill="auto"/>
            <w:vAlign w:val="center"/>
            <w:hideMark/>
          </w:tcPr>
          <w:p w14:paraId="5A30EED0"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7,092</w:t>
            </w:r>
          </w:p>
        </w:tc>
        <w:tc>
          <w:tcPr>
            <w:tcW w:w="962" w:type="dxa"/>
            <w:tcBorders>
              <w:top w:val="nil"/>
              <w:left w:val="nil"/>
              <w:bottom w:val="single" w:sz="8" w:space="0" w:color="5B9BD5"/>
              <w:right w:val="nil"/>
            </w:tcBorders>
            <w:shd w:val="clear" w:color="auto" w:fill="auto"/>
            <w:vAlign w:val="center"/>
            <w:hideMark/>
          </w:tcPr>
          <w:p w14:paraId="224677F5" w14:textId="77777777" w:rsidR="008F6FC9" w:rsidRPr="008F6FC9" w:rsidRDefault="008F6FC9" w:rsidP="008F6FC9">
            <w:pPr>
              <w:spacing w:after="0" w:line="240" w:lineRule="auto"/>
              <w:jc w:val="right"/>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17,731</w:t>
            </w:r>
          </w:p>
        </w:tc>
        <w:tc>
          <w:tcPr>
            <w:tcW w:w="879" w:type="dxa"/>
            <w:tcBorders>
              <w:top w:val="nil"/>
              <w:left w:val="nil"/>
              <w:bottom w:val="single" w:sz="8" w:space="0" w:color="5B9BD5"/>
              <w:right w:val="nil"/>
            </w:tcBorders>
            <w:shd w:val="clear" w:color="auto" w:fill="auto"/>
            <w:vAlign w:val="center"/>
            <w:hideMark/>
          </w:tcPr>
          <w:p w14:paraId="0474B60B"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14</w:t>
            </w:r>
          </w:p>
        </w:tc>
        <w:tc>
          <w:tcPr>
            <w:tcW w:w="1089" w:type="dxa"/>
            <w:tcBorders>
              <w:top w:val="nil"/>
              <w:left w:val="nil"/>
              <w:bottom w:val="single" w:sz="8" w:space="0" w:color="5B9BD5"/>
              <w:right w:val="nil"/>
            </w:tcBorders>
            <w:shd w:val="clear" w:color="auto" w:fill="auto"/>
            <w:vAlign w:val="center"/>
            <w:hideMark/>
          </w:tcPr>
          <w:p w14:paraId="0C7874C7" w14:textId="77777777" w:rsidR="008F6FC9" w:rsidRPr="008F6FC9" w:rsidRDefault="008F6FC9" w:rsidP="008F6FC9">
            <w:pPr>
              <w:spacing w:after="0" w:line="240" w:lineRule="auto"/>
              <w:jc w:val="center"/>
              <w:rPr>
                <w:rFonts w:ascii="Garamond" w:eastAsia="Times New Roman" w:hAnsi="Garamond" w:cs="Calibri"/>
                <w:color w:val="000000"/>
                <w:sz w:val="20"/>
                <w:szCs w:val="20"/>
              </w:rPr>
            </w:pPr>
            <w:r w:rsidRPr="008F6FC9">
              <w:rPr>
                <w:rFonts w:ascii="Garamond" w:eastAsia="Times New Roman" w:hAnsi="Garamond" w:cs="Calibri"/>
                <w:color w:val="000000"/>
                <w:sz w:val="20"/>
                <w:szCs w:val="20"/>
              </w:rPr>
              <w:t>2</w:t>
            </w:r>
          </w:p>
        </w:tc>
        <w:tc>
          <w:tcPr>
            <w:tcW w:w="226" w:type="dxa"/>
            <w:vAlign w:val="center"/>
            <w:hideMark/>
          </w:tcPr>
          <w:p w14:paraId="0424B34A"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6F44137D" w14:textId="77777777" w:rsidTr="009C4E86">
        <w:trPr>
          <w:trHeight w:val="20"/>
        </w:trPr>
        <w:tc>
          <w:tcPr>
            <w:tcW w:w="3152" w:type="dxa"/>
            <w:gridSpan w:val="2"/>
            <w:tcBorders>
              <w:top w:val="nil"/>
              <w:left w:val="nil"/>
              <w:bottom w:val="nil"/>
              <w:right w:val="nil"/>
            </w:tcBorders>
            <w:shd w:val="clear" w:color="auto" w:fill="auto"/>
            <w:vAlign w:val="center"/>
            <w:hideMark/>
          </w:tcPr>
          <w:p w14:paraId="5FDDD1AA"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TOTAL</w:t>
            </w:r>
          </w:p>
        </w:tc>
        <w:tc>
          <w:tcPr>
            <w:tcW w:w="996" w:type="dxa"/>
            <w:tcBorders>
              <w:top w:val="nil"/>
              <w:left w:val="nil"/>
              <w:bottom w:val="nil"/>
              <w:right w:val="nil"/>
            </w:tcBorders>
            <w:shd w:val="clear" w:color="auto" w:fill="auto"/>
            <w:vAlign w:val="center"/>
            <w:hideMark/>
          </w:tcPr>
          <w:p w14:paraId="5BC13E33"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p>
        </w:tc>
        <w:tc>
          <w:tcPr>
            <w:tcW w:w="1133" w:type="dxa"/>
            <w:tcBorders>
              <w:top w:val="nil"/>
              <w:left w:val="nil"/>
              <w:bottom w:val="nil"/>
              <w:right w:val="nil"/>
            </w:tcBorders>
            <w:shd w:val="clear" w:color="auto" w:fill="auto"/>
            <w:vAlign w:val="center"/>
            <w:hideMark/>
          </w:tcPr>
          <w:p w14:paraId="1F7C0365"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436,280</w:t>
            </w:r>
          </w:p>
        </w:tc>
        <w:tc>
          <w:tcPr>
            <w:tcW w:w="844" w:type="dxa"/>
            <w:tcBorders>
              <w:top w:val="nil"/>
              <w:left w:val="nil"/>
              <w:bottom w:val="nil"/>
              <w:right w:val="nil"/>
            </w:tcBorders>
            <w:shd w:val="clear" w:color="auto" w:fill="auto"/>
            <w:vAlign w:val="center"/>
            <w:hideMark/>
          </w:tcPr>
          <w:p w14:paraId="739AFD80"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52,354</w:t>
            </w:r>
          </w:p>
        </w:tc>
        <w:tc>
          <w:tcPr>
            <w:tcW w:w="962" w:type="dxa"/>
            <w:tcBorders>
              <w:top w:val="nil"/>
              <w:left w:val="nil"/>
              <w:bottom w:val="nil"/>
              <w:right w:val="nil"/>
            </w:tcBorders>
            <w:shd w:val="clear" w:color="auto" w:fill="auto"/>
            <w:vAlign w:val="center"/>
            <w:hideMark/>
          </w:tcPr>
          <w:p w14:paraId="1BFC001A"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130,884</w:t>
            </w:r>
          </w:p>
        </w:tc>
        <w:tc>
          <w:tcPr>
            <w:tcW w:w="879" w:type="dxa"/>
            <w:tcBorders>
              <w:top w:val="nil"/>
              <w:left w:val="nil"/>
              <w:bottom w:val="nil"/>
              <w:right w:val="nil"/>
            </w:tcBorders>
            <w:shd w:val="clear" w:color="auto" w:fill="auto"/>
            <w:vAlign w:val="center"/>
            <w:hideMark/>
          </w:tcPr>
          <w:p w14:paraId="2D9CAECD"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p>
        </w:tc>
        <w:tc>
          <w:tcPr>
            <w:tcW w:w="1089" w:type="dxa"/>
            <w:tcBorders>
              <w:top w:val="nil"/>
              <w:left w:val="nil"/>
              <w:bottom w:val="nil"/>
              <w:right w:val="nil"/>
            </w:tcBorders>
            <w:shd w:val="clear" w:color="auto" w:fill="auto"/>
            <w:vAlign w:val="center"/>
            <w:hideMark/>
          </w:tcPr>
          <w:p w14:paraId="6EEAC1A4"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51</w:t>
            </w:r>
          </w:p>
        </w:tc>
        <w:tc>
          <w:tcPr>
            <w:tcW w:w="226" w:type="dxa"/>
            <w:vAlign w:val="center"/>
            <w:hideMark/>
          </w:tcPr>
          <w:p w14:paraId="3F13A23F"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r w:rsidR="008F6FC9" w:rsidRPr="008F6FC9" w14:paraId="5B0383F7" w14:textId="77777777" w:rsidTr="009C4E86">
        <w:trPr>
          <w:trHeight w:val="20"/>
        </w:trPr>
        <w:tc>
          <w:tcPr>
            <w:tcW w:w="3152" w:type="dxa"/>
            <w:gridSpan w:val="2"/>
            <w:tcBorders>
              <w:top w:val="single" w:sz="8" w:space="0" w:color="5B9BD5"/>
              <w:left w:val="nil"/>
              <w:bottom w:val="single" w:sz="8" w:space="0" w:color="5B9BD5"/>
              <w:right w:val="nil"/>
            </w:tcBorders>
            <w:shd w:val="clear" w:color="auto" w:fill="auto"/>
            <w:vAlign w:val="center"/>
            <w:hideMark/>
          </w:tcPr>
          <w:p w14:paraId="21ACA2FD"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GRAND TOTAL</w:t>
            </w:r>
          </w:p>
        </w:tc>
        <w:tc>
          <w:tcPr>
            <w:tcW w:w="996" w:type="dxa"/>
            <w:tcBorders>
              <w:top w:val="single" w:sz="8" w:space="0" w:color="5B9BD5"/>
              <w:left w:val="nil"/>
              <w:bottom w:val="single" w:sz="8" w:space="0" w:color="5B9BD5"/>
              <w:right w:val="nil"/>
            </w:tcBorders>
            <w:shd w:val="clear" w:color="auto" w:fill="auto"/>
            <w:vAlign w:val="center"/>
            <w:hideMark/>
          </w:tcPr>
          <w:p w14:paraId="76F5920F"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 </w:t>
            </w:r>
          </w:p>
        </w:tc>
        <w:tc>
          <w:tcPr>
            <w:tcW w:w="1133" w:type="dxa"/>
            <w:tcBorders>
              <w:top w:val="single" w:sz="8" w:space="0" w:color="5B9BD5"/>
              <w:left w:val="nil"/>
              <w:bottom w:val="single" w:sz="8" w:space="0" w:color="5B9BD5"/>
              <w:right w:val="nil"/>
            </w:tcBorders>
            <w:shd w:val="clear" w:color="auto" w:fill="auto"/>
            <w:vAlign w:val="center"/>
            <w:hideMark/>
          </w:tcPr>
          <w:p w14:paraId="45F13499"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3,516,943</w:t>
            </w:r>
          </w:p>
        </w:tc>
        <w:tc>
          <w:tcPr>
            <w:tcW w:w="844" w:type="dxa"/>
            <w:tcBorders>
              <w:top w:val="single" w:sz="8" w:space="0" w:color="5B9BD5"/>
              <w:left w:val="nil"/>
              <w:bottom w:val="single" w:sz="8" w:space="0" w:color="5B9BD5"/>
              <w:right w:val="nil"/>
            </w:tcBorders>
            <w:shd w:val="clear" w:color="auto" w:fill="auto"/>
            <w:vAlign w:val="center"/>
            <w:hideMark/>
          </w:tcPr>
          <w:p w14:paraId="517BA1D4"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422,033</w:t>
            </w:r>
          </w:p>
        </w:tc>
        <w:tc>
          <w:tcPr>
            <w:tcW w:w="962" w:type="dxa"/>
            <w:tcBorders>
              <w:top w:val="single" w:sz="8" w:space="0" w:color="5B9BD5"/>
              <w:left w:val="nil"/>
              <w:bottom w:val="single" w:sz="8" w:space="0" w:color="5B9BD5"/>
              <w:right w:val="nil"/>
            </w:tcBorders>
            <w:shd w:val="clear" w:color="auto" w:fill="auto"/>
            <w:vAlign w:val="center"/>
            <w:hideMark/>
          </w:tcPr>
          <w:p w14:paraId="0EFC3077" w14:textId="77777777" w:rsidR="008F6FC9" w:rsidRPr="008F6FC9" w:rsidRDefault="008F6FC9" w:rsidP="008F6FC9">
            <w:pPr>
              <w:spacing w:after="0" w:line="240" w:lineRule="auto"/>
              <w:jc w:val="right"/>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1,055,083</w:t>
            </w:r>
          </w:p>
        </w:tc>
        <w:tc>
          <w:tcPr>
            <w:tcW w:w="879" w:type="dxa"/>
            <w:tcBorders>
              <w:top w:val="single" w:sz="8" w:space="0" w:color="5B9BD5"/>
              <w:left w:val="nil"/>
              <w:bottom w:val="single" w:sz="8" w:space="0" w:color="5B9BD5"/>
              <w:right w:val="nil"/>
            </w:tcBorders>
            <w:shd w:val="clear" w:color="auto" w:fill="auto"/>
            <w:vAlign w:val="center"/>
            <w:hideMark/>
          </w:tcPr>
          <w:p w14:paraId="7BDBEEAA"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 </w:t>
            </w:r>
          </w:p>
        </w:tc>
        <w:tc>
          <w:tcPr>
            <w:tcW w:w="1089" w:type="dxa"/>
            <w:tcBorders>
              <w:top w:val="single" w:sz="8" w:space="0" w:color="5B9BD5"/>
              <w:left w:val="nil"/>
              <w:bottom w:val="single" w:sz="8" w:space="0" w:color="5B9BD5"/>
              <w:right w:val="nil"/>
            </w:tcBorders>
            <w:shd w:val="clear" w:color="auto" w:fill="auto"/>
            <w:vAlign w:val="center"/>
            <w:hideMark/>
          </w:tcPr>
          <w:p w14:paraId="3F5FDAC1" w14:textId="77777777" w:rsidR="008F6FC9" w:rsidRPr="008F6FC9" w:rsidRDefault="008F6FC9" w:rsidP="008F6FC9">
            <w:pPr>
              <w:spacing w:after="0" w:line="240" w:lineRule="auto"/>
              <w:jc w:val="center"/>
              <w:rPr>
                <w:rFonts w:ascii="Garamond" w:eastAsia="Times New Roman" w:hAnsi="Garamond" w:cs="Calibri"/>
                <w:b/>
                <w:bCs/>
                <w:color w:val="4472C4"/>
                <w:sz w:val="20"/>
                <w:szCs w:val="20"/>
              </w:rPr>
            </w:pPr>
            <w:r w:rsidRPr="008F6FC9">
              <w:rPr>
                <w:rFonts w:ascii="Garamond" w:eastAsia="Times New Roman" w:hAnsi="Garamond" w:cs="Calibri"/>
                <w:b/>
                <w:bCs/>
                <w:color w:val="4472C4"/>
                <w:sz w:val="20"/>
                <w:szCs w:val="20"/>
              </w:rPr>
              <w:t>331</w:t>
            </w:r>
          </w:p>
        </w:tc>
        <w:tc>
          <w:tcPr>
            <w:tcW w:w="226" w:type="dxa"/>
            <w:vAlign w:val="center"/>
            <w:hideMark/>
          </w:tcPr>
          <w:p w14:paraId="5B5806A3" w14:textId="77777777" w:rsidR="008F6FC9" w:rsidRPr="008F6FC9" w:rsidRDefault="008F6FC9" w:rsidP="008F6FC9">
            <w:pPr>
              <w:spacing w:after="0" w:line="240" w:lineRule="auto"/>
              <w:rPr>
                <w:rFonts w:ascii="Times New Roman" w:eastAsia="Times New Roman" w:hAnsi="Times New Roman" w:cs="Times New Roman"/>
                <w:sz w:val="20"/>
                <w:szCs w:val="20"/>
              </w:rPr>
            </w:pPr>
          </w:p>
        </w:tc>
      </w:tr>
    </w:tbl>
    <w:p w14:paraId="06265223" w14:textId="5029CE04" w:rsidR="000E41F5" w:rsidRDefault="000E41F5" w:rsidP="000E41F5">
      <w:pPr>
        <w:rPr>
          <w:rFonts w:ascii="Arial" w:hAnsi="Arial" w:cs="Arial"/>
          <w:sz w:val="20"/>
          <w:szCs w:val="20"/>
          <w:lang w:val="en-GB"/>
        </w:rPr>
      </w:pPr>
    </w:p>
    <w:p w14:paraId="0CBFD41F" w14:textId="77777777" w:rsidR="009C4E86" w:rsidRDefault="009C4E86" w:rsidP="00EA443C">
      <w:pPr>
        <w:rPr>
          <w:rFonts w:ascii="Garamond" w:hAnsi="Garamond"/>
          <w:b/>
          <w:bCs/>
          <w:color w:val="0070C0"/>
          <w:sz w:val="28"/>
          <w:szCs w:val="28"/>
        </w:rPr>
        <w:sectPr w:rsidR="009C4E86" w:rsidSect="00210999">
          <w:pgSz w:w="11906" w:h="16838"/>
          <w:pgMar w:top="1080" w:right="1440" w:bottom="1440" w:left="1440" w:header="708" w:footer="708" w:gutter="0"/>
          <w:cols w:space="708"/>
          <w:docGrid w:linePitch="360"/>
        </w:sectPr>
      </w:pPr>
      <w:bookmarkStart w:id="137" w:name="_Toc98927939"/>
    </w:p>
    <w:p w14:paraId="64545CFA" w14:textId="023A033B" w:rsidR="008326AA" w:rsidRPr="00EA443C" w:rsidRDefault="008326AA" w:rsidP="00EA443C">
      <w:pPr>
        <w:rPr>
          <w:rFonts w:ascii="Garamond" w:hAnsi="Garamond"/>
          <w:b/>
          <w:bCs/>
          <w:color w:val="0070C0"/>
          <w:sz w:val="28"/>
          <w:szCs w:val="28"/>
        </w:rPr>
      </w:pPr>
      <w:r w:rsidRPr="00EA443C">
        <w:rPr>
          <w:rFonts w:ascii="Garamond" w:hAnsi="Garamond"/>
          <w:b/>
          <w:bCs/>
          <w:color w:val="0070C0"/>
          <w:sz w:val="28"/>
          <w:szCs w:val="28"/>
        </w:rPr>
        <w:lastRenderedPageBreak/>
        <w:t>NTD Co-endemicity</w:t>
      </w:r>
      <w:bookmarkEnd w:id="137"/>
    </w:p>
    <w:p w14:paraId="47AA6D09" w14:textId="77777777" w:rsidR="008326AA" w:rsidRPr="00C924EA" w:rsidRDefault="008326AA" w:rsidP="008326AA">
      <w:pPr>
        <w:jc w:val="both"/>
        <w:rPr>
          <w:rFonts w:ascii="Garamond" w:hAnsi="Garamond" w:cs="Arial"/>
          <w:sz w:val="24"/>
          <w:szCs w:val="24"/>
          <w:lang w:val="en-GB"/>
        </w:rPr>
      </w:pPr>
      <w:r w:rsidRPr="00C924EA">
        <w:rPr>
          <w:rFonts w:ascii="Garamond" w:hAnsi="Garamond" w:cs="Arial"/>
          <w:sz w:val="24"/>
          <w:szCs w:val="24"/>
          <w:lang w:val="en-GB"/>
        </w:rPr>
        <w:t>Understanding the co-endemicity of diseases is important to integrate intervention of activities for targeted NTDs. It also improves understanding of the total NTD related burden and of the need for greater advocacy and optimal and efficient use of human, material and financial resources. This approach improves coordination between different stakeholders including persons affected by skin NTDs, community activities and participation, and educational media (refer Annex 9 for NTD co-endemicity table).</w:t>
      </w:r>
    </w:p>
    <w:p w14:paraId="3E1A9E76" w14:textId="7E656B8E" w:rsidR="008326AA" w:rsidRDefault="008326AA" w:rsidP="00B74A2F">
      <w:pPr>
        <w:pStyle w:val="ListofFigures"/>
        <w:rPr>
          <w:lang w:val="en-GB"/>
        </w:rPr>
      </w:pPr>
      <w:bookmarkStart w:id="138" w:name="_Toc98930187"/>
      <w:bookmarkStart w:id="139" w:name="_Toc99277533"/>
      <w:r w:rsidRPr="008326AA">
        <w:rPr>
          <w:lang w:val="en-GB"/>
        </w:rPr>
        <w:t xml:space="preserve">Figure </w:t>
      </w:r>
      <w:r>
        <w:rPr>
          <w:lang w:val="en-GB"/>
        </w:rPr>
        <w:t>1</w:t>
      </w:r>
      <w:r w:rsidR="003B660F">
        <w:rPr>
          <w:lang w:val="en-GB"/>
        </w:rPr>
        <w:t>1</w:t>
      </w:r>
      <w:r w:rsidRPr="008326AA">
        <w:rPr>
          <w:lang w:val="en-GB"/>
        </w:rPr>
        <w:t>: NTD co-endemicity map, Eritrea, based on the 2014/15 disease mapping</w:t>
      </w:r>
      <w:bookmarkEnd w:id="138"/>
      <w:bookmarkEnd w:id="139"/>
      <w:r w:rsidRPr="008326AA">
        <w:rPr>
          <w:lang w:val="en-GB"/>
        </w:rPr>
        <w:t xml:space="preserve">  </w:t>
      </w:r>
    </w:p>
    <w:p w14:paraId="76487A2C" w14:textId="084F5738" w:rsidR="008326AA" w:rsidRDefault="00ED04F2" w:rsidP="00ED04F2">
      <w:pPr>
        <w:jc w:val="center"/>
        <w:rPr>
          <w:rFonts w:ascii="Arial" w:hAnsi="Arial" w:cs="Arial"/>
          <w:sz w:val="20"/>
          <w:szCs w:val="20"/>
          <w:lang w:val="en-GB"/>
        </w:rPr>
      </w:pPr>
      <w:r>
        <w:rPr>
          <w:rFonts w:ascii="Arial" w:hAnsi="Arial" w:cs="Arial"/>
          <w:noProof/>
          <w:sz w:val="20"/>
          <w:szCs w:val="20"/>
          <w:lang w:val="en-GB"/>
        </w:rPr>
        <w:drawing>
          <wp:inline distT="0" distB="0" distL="0" distR="0" wp14:anchorId="5487DCAB" wp14:editId="5A758BBF">
            <wp:extent cx="5084445" cy="3279775"/>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84445" cy="3279775"/>
                    </a:xfrm>
                    <a:prstGeom prst="rect">
                      <a:avLst/>
                    </a:prstGeom>
                    <a:noFill/>
                  </pic:spPr>
                </pic:pic>
              </a:graphicData>
            </a:graphic>
          </wp:inline>
        </w:drawing>
      </w:r>
    </w:p>
    <w:p w14:paraId="66D1B3F1" w14:textId="77777777" w:rsidR="00ED04F2" w:rsidRPr="008326AA" w:rsidRDefault="00ED04F2" w:rsidP="00ED04F2">
      <w:pPr>
        <w:rPr>
          <w:rFonts w:ascii="Arial" w:hAnsi="Arial" w:cs="Arial"/>
          <w:sz w:val="20"/>
          <w:szCs w:val="20"/>
          <w:lang w:val="en-GB"/>
        </w:rPr>
      </w:pPr>
    </w:p>
    <w:p w14:paraId="7D94BDBB" w14:textId="0E96A83B" w:rsidR="00B31D9C" w:rsidRPr="004654E7" w:rsidRDefault="00B31D9C" w:rsidP="004654E7">
      <w:pPr>
        <w:jc w:val="both"/>
        <w:rPr>
          <w:rFonts w:ascii="Arial" w:hAnsi="Arial" w:cs="Arial"/>
          <w:sz w:val="20"/>
          <w:szCs w:val="20"/>
          <w:lang w:val="en-GB"/>
        </w:rPr>
      </w:pPr>
    </w:p>
    <w:p w14:paraId="65860509" w14:textId="2173F659" w:rsidR="00622D9C" w:rsidRPr="00F5407C" w:rsidRDefault="00622D9C" w:rsidP="00F5407C">
      <w:pPr>
        <w:rPr>
          <w:rFonts w:ascii="Garamond" w:hAnsi="Garamond"/>
          <w:b/>
          <w:bCs/>
          <w:i/>
          <w:iCs/>
          <w:sz w:val="24"/>
          <w:szCs w:val="24"/>
        </w:rPr>
      </w:pPr>
      <w:bookmarkStart w:id="140" w:name="_Toc89714854"/>
      <w:bookmarkStart w:id="141" w:name="_Toc98927940"/>
      <w:r w:rsidRPr="00F5407C">
        <w:rPr>
          <w:rFonts w:ascii="Garamond" w:hAnsi="Garamond"/>
          <w:b/>
          <w:bCs/>
          <w:i/>
          <w:iCs/>
          <w:sz w:val="24"/>
          <w:szCs w:val="24"/>
        </w:rPr>
        <w:t>1.4.2. NTD Programme Performance</w:t>
      </w:r>
      <w:bookmarkEnd w:id="140"/>
      <w:bookmarkEnd w:id="141"/>
    </w:p>
    <w:p w14:paraId="617C0D2C" w14:textId="77777777" w:rsidR="00622D9C" w:rsidRPr="00C924EA" w:rsidRDefault="00622D9C" w:rsidP="00622D9C">
      <w:pPr>
        <w:jc w:val="both"/>
        <w:rPr>
          <w:rFonts w:ascii="Garamond" w:hAnsi="Garamond" w:cs="Arial"/>
          <w:sz w:val="24"/>
          <w:szCs w:val="24"/>
          <w:lang w:val="en-GB"/>
        </w:rPr>
      </w:pPr>
      <w:r w:rsidRPr="00C924EA">
        <w:rPr>
          <w:rFonts w:ascii="Garamond" w:hAnsi="Garamond" w:cs="Arial"/>
          <w:sz w:val="24"/>
          <w:szCs w:val="24"/>
          <w:lang w:val="en-GB"/>
        </w:rPr>
        <w:t xml:space="preserve">(In this section, information on key results, impact and trend analysis of the NTD programme should be provided. List the past and on-going NTD control programmes). This information should be organized into the following sections: </w:t>
      </w:r>
    </w:p>
    <w:p w14:paraId="6F124831" w14:textId="77777777" w:rsidR="00622D9C" w:rsidRPr="00C924EA" w:rsidRDefault="00622D9C" w:rsidP="007829AF">
      <w:pPr>
        <w:numPr>
          <w:ilvl w:val="0"/>
          <w:numId w:val="15"/>
        </w:numPr>
        <w:jc w:val="both"/>
        <w:rPr>
          <w:rFonts w:ascii="Garamond" w:hAnsi="Garamond" w:cs="Arial"/>
          <w:b/>
          <w:bCs/>
          <w:i/>
          <w:iCs/>
          <w:sz w:val="24"/>
          <w:szCs w:val="24"/>
          <w:u w:val="single"/>
          <w:lang w:val="en-GB"/>
        </w:rPr>
      </w:pPr>
      <w:r w:rsidRPr="00C924EA">
        <w:rPr>
          <w:rFonts w:ascii="Garamond" w:hAnsi="Garamond" w:cs="Arial"/>
          <w:b/>
          <w:bCs/>
          <w:i/>
          <w:iCs/>
          <w:sz w:val="24"/>
          <w:szCs w:val="24"/>
          <w:u w:val="single"/>
          <w:lang w:val="en-GB"/>
        </w:rPr>
        <w:t>Completeness of the mapping and survey need</w:t>
      </w:r>
    </w:p>
    <w:p w14:paraId="2B687FA1" w14:textId="77777777" w:rsidR="00622D9C" w:rsidRPr="00C924EA" w:rsidRDefault="00622D9C" w:rsidP="00622D9C">
      <w:pPr>
        <w:jc w:val="both"/>
        <w:rPr>
          <w:rFonts w:ascii="Garamond" w:hAnsi="Garamond" w:cs="Arial"/>
          <w:sz w:val="24"/>
          <w:szCs w:val="24"/>
          <w:lang w:val="en-GB"/>
        </w:rPr>
      </w:pPr>
      <w:r w:rsidRPr="00C924EA">
        <w:rPr>
          <w:rFonts w:ascii="Garamond" w:hAnsi="Garamond" w:cs="Arial"/>
          <w:sz w:val="24"/>
          <w:szCs w:val="24"/>
          <w:lang w:val="en-GB"/>
        </w:rPr>
        <w:t xml:space="preserve">Mapping of the various NTDs to understand the burden of these diseases were conducted at several instances. These base line data were used for the implementation of the NTD prevention, control, elimination and eradication activities (see table … below on mapping status of NTDs). In addition, the trend of these NTDs were followed during impact assessment surveys for Schistosomiasis, Soil Transmitted Helminthiasis, Lymphatic filariasis and Trachoma (results seen in the various disease specific sections). </w:t>
      </w:r>
    </w:p>
    <w:p w14:paraId="363964AE" w14:textId="77777777" w:rsidR="009C4E86" w:rsidRDefault="009C4E86" w:rsidP="00450404">
      <w:pPr>
        <w:pStyle w:val="ListofTables"/>
        <w:sectPr w:rsidR="009C4E86" w:rsidSect="00210999">
          <w:pgSz w:w="11906" w:h="16838"/>
          <w:pgMar w:top="1440" w:right="1440" w:bottom="1440" w:left="1440" w:header="708" w:footer="708" w:gutter="0"/>
          <w:cols w:space="708"/>
          <w:docGrid w:linePitch="360"/>
        </w:sectPr>
      </w:pPr>
      <w:bookmarkStart w:id="142" w:name="_Toc98838405"/>
      <w:bookmarkStart w:id="143" w:name="_Toc99277380"/>
    </w:p>
    <w:p w14:paraId="159AA35C" w14:textId="149D040A" w:rsidR="005210ED" w:rsidRPr="005210ED" w:rsidRDefault="005210ED" w:rsidP="00450404">
      <w:pPr>
        <w:pStyle w:val="ListofTables"/>
      </w:pPr>
      <w:r w:rsidRPr="005210ED">
        <w:lastRenderedPageBreak/>
        <w:t>Table 2</w:t>
      </w:r>
      <w:r w:rsidR="00606084">
        <w:t>5</w:t>
      </w:r>
      <w:r w:rsidRPr="005210ED">
        <w:t>: NTD mapping status in Eritrea</w:t>
      </w:r>
      <w:bookmarkEnd w:id="142"/>
      <w:bookmarkEnd w:id="143"/>
    </w:p>
    <w:tbl>
      <w:tblPr>
        <w:tblW w:w="9450" w:type="dxa"/>
        <w:tblLook w:val="04A0" w:firstRow="1" w:lastRow="0" w:firstColumn="1" w:lastColumn="0" w:noHBand="0" w:noVBand="1"/>
      </w:tblPr>
      <w:tblGrid>
        <w:gridCol w:w="2700"/>
        <w:gridCol w:w="1710"/>
        <w:gridCol w:w="1530"/>
        <w:gridCol w:w="1620"/>
        <w:gridCol w:w="1890"/>
      </w:tblGrid>
      <w:tr w:rsidR="00606084" w:rsidRPr="00606084" w14:paraId="22670399" w14:textId="77777777" w:rsidTr="00606084">
        <w:trPr>
          <w:trHeight w:val="20"/>
        </w:trPr>
        <w:tc>
          <w:tcPr>
            <w:tcW w:w="2700" w:type="dxa"/>
            <w:tcBorders>
              <w:top w:val="single" w:sz="8" w:space="0" w:color="5B9BD5"/>
              <w:left w:val="nil"/>
              <w:bottom w:val="nil"/>
              <w:right w:val="nil"/>
            </w:tcBorders>
            <w:shd w:val="clear" w:color="auto" w:fill="auto"/>
            <w:vAlign w:val="center"/>
            <w:hideMark/>
          </w:tcPr>
          <w:p w14:paraId="2D06D68C" w14:textId="77777777" w:rsidR="00606084" w:rsidRPr="00606084" w:rsidRDefault="00606084" w:rsidP="00606084">
            <w:pPr>
              <w:spacing w:after="0" w:line="240" w:lineRule="auto"/>
              <w:jc w:val="both"/>
              <w:rPr>
                <w:rFonts w:ascii="Garamond" w:eastAsia="Times New Roman" w:hAnsi="Garamond" w:cs="Calibri"/>
                <w:b/>
                <w:bCs/>
                <w:color w:val="4472C4"/>
                <w:sz w:val="20"/>
                <w:szCs w:val="20"/>
              </w:rPr>
            </w:pPr>
            <w:r w:rsidRPr="00606084">
              <w:rPr>
                <w:rFonts w:ascii="Garamond" w:eastAsia="Times New Roman" w:hAnsi="Garamond" w:cs="Calibri"/>
                <w:b/>
                <w:bCs/>
                <w:color w:val="4472C4"/>
                <w:sz w:val="20"/>
                <w:szCs w:val="20"/>
              </w:rPr>
              <w:t>Endemic NTD</w:t>
            </w:r>
          </w:p>
        </w:tc>
        <w:tc>
          <w:tcPr>
            <w:tcW w:w="1710" w:type="dxa"/>
            <w:tcBorders>
              <w:top w:val="single" w:sz="8" w:space="0" w:color="5B9BD5"/>
              <w:left w:val="nil"/>
              <w:bottom w:val="nil"/>
              <w:right w:val="nil"/>
            </w:tcBorders>
            <w:shd w:val="clear" w:color="auto" w:fill="auto"/>
            <w:vAlign w:val="center"/>
            <w:hideMark/>
          </w:tcPr>
          <w:p w14:paraId="7A618FA0" w14:textId="77777777" w:rsidR="00606084" w:rsidRPr="00606084" w:rsidRDefault="00606084" w:rsidP="00606084">
            <w:pPr>
              <w:spacing w:after="0" w:line="240" w:lineRule="auto"/>
              <w:jc w:val="center"/>
              <w:rPr>
                <w:rFonts w:ascii="Garamond" w:eastAsia="Times New Roman" w:hAnsi="Garamond" w:cs="Calibri"/>
                <w:b/>
                <w:bCs/>
                <w:color w:val="4472C4"/>
                <w:sz w:val="20"/>
                <w:szCs w:val="20"/>
              </w:rPr>
            </w:pPr>
            <w:r w:rsidRPr="00606084">
              <w:rPr>
                <w:rFonts w:ascii="Garamond" w:eastAsia="Times New Roman" w:hAnsi="Garamond" w:cs="Calibri"/>
                <w:b/>
                <w:bCs/>
                <w:color w:val="4472C4"/>
                <w:sz w:val="20"/>
                <w:szCs w:val="20"/>
              </w:rPr>
              <w:t xml:space="preserve">Total # Districts </w:t>
            </w:r>
          </w:p>
        </w:tc>
        <w:tc>
          <w:tcPr>
            <w:tcW w:w="1530" w:type="dxa"/>
            <w:tcBorders>
              <w:top w:val="single" w:sz="8" w:space="0" w:color="5B9BD5"/>
              <w:left w:val="nil"/>
              <w:bottom w:val="nil"/>
              <w:right w:val="nil"/>
            </w:tcBorders>
            <w:shd w:val="clear" w:color="auto" w:fill="auto"/>
            <w:vAlign w:val="center"/>
            <w:hideMark/>
          </w:tcPr>
          <w:p w14:paraId="0BCFD401" w14:textId="77777777" w:rsidR="00606084" w:rsidRPr="00606084" w:rsidRDefault="00606084" w:rsidP="00606084">
            <w:pPr>
              <w:spacing w:after="0" w:line="240" w:lineRule="auto"/>
              <w:jc w:val="center"/>
              <w:rPr>
                <w:rFonts w:ascii="Garamond" w:eastAsia="Times New Roman" w:hAnsi="Garamond" w:cs="Calibri"/>
                <w:b/>
                <w:bCs/>
                <w:color w:val="4472C4"/>
                <w:sz w:val="20"/>
                <w:szCs w:val="20"/>
              </w:rPr>
            </w:pPr>
            <w:r w:rsidRPr="00606084">
              <w:rPr>
                <w:rFonts w:ascii="Garamond" w:eastAsia="Times New Roman" w:hAnsi="Garamond" w:cs="Calibri"/>
                <w:b/>
                <w:bCs/>
                <w:color w:val="4472C4"/>
                <w:sz w:val="20"/>
                <w:szCs w:val="20"/>
              </w:rPr>
              <w:t xml:space="preserve">No. of endemic districts </w:t>
            </w:r>
          </w:p>
        </w:tc>
        <w:tc>
          <w:tcPr>
            <w:tcW w:w="1620" w:type="dxa"/>
            <w:tcBorders>
              <w:top w:val="single" w:sz="8" w:space="0" w:color="5B9BD5"/>
              <w:left w:val="nil"/>
              <w:bottom w:val="nil"/>
              <w:right w:val="nil"/>
            </w:tcBorders>
            <w:shd w:val="clear" w:color="auto" w:fill="auto"/>
            <w:vAlign w:val="center"/>
            <w:hideMark/>
          </w:tcPr>
          <w:p w14:paraId="3F04ECFA" w14:textId="77777777" w:rsidR="00606084" w:rsidRPr="00606084" w:rsidRDefault="00606084" w:rsidP="00606084">
            <w:pPr>
              <w:spacing w:after="0" w:line="240" w:lineRule="auto"/>
              <w:jc w:val="center"/>
              <w:rPr>
                <w:rFonts w:ascii="Garamond" w:eastAsia="Times New Roman" w:hAnsi="Garamond" w:cs="Calibri"/>
                <w:b/>
                <w:bCs/>
                <w:color w:val="4472C4"/>
                <w:sz w:val="20"/>
                <w:szCs w:val="20"/>
              </w:rPr>
            </w:pPr>
            <w:r w:rsidRPr="00606084">
              <w:rPr>
                <w:rFonts w:ascii="Garamond" w:eastAsia="Times New Roman" w:hAnsi="Garamond" w:cs="Calibri"/>
                <w:b/>
                <w:bCs/>
                <w:color w:val="4472C4"/>
                <w:sz w:val="20"/>
                <w:szCs w:val="20"/>
              </w:rPr>
              <w:t>No. of districts mapped or known endemicity status</w:t>
            </w:r>
          </w:p>
        </w:tc>
        <w:tc>
          <w:tcPr>
            <w:tcW w:w="1890" w:type="dxa"/>
            <w:tcBorders>
              <w:top w:val="single" w:sz="8" w:space="0" w:color="5B9BD5"/>
              <w:left w:val="nil"/>
              <w:bottom w:val="nil"/>
              <w:right w:val="nil"/>
            </w:tcBorders>
            <w:shd w:val="clear" w:color="auto" w:fill="auto"/>
            <w:vAlign w:val="center"/>
            <w:hideMark/>
          </w:tcPr>
          <w:p w14:paraId="3B03F8A7" w14:textId="77777777" w:rsidR="00606084" w:rsidRPr="00606084" w:rsidRDefault="00606084" w:rsidP="00606084">
            <w:pPr>
              <w:spacing w:after="0" w:line="240" w:lineRule="auto"/>
              <w:jc w:val="center"/>
              <w:rPr>
                <w:rFonts w:ascii="Garamond" w:eastAsia="Times New Roman" w:hAnsi="Garamond" w:cs="Calibri"/>
                <w:b/>
                <w:bCs/>
                <w:color w:val="4472C4"/>
                <w:sz w:val="20"/>
                <w:szCs w:val="20"/>
              </w:rPr>
            </w:pPr>
            <w:r w:rsidRPr="00606084">
              <w:rPr>
                <w:rFonts w:ascii="Garamond" w:eastAsia="Times New Roman" w:hAnsi="Garamond" w:cs="Calibri"/>
                <w:b/>
                <w:bCs/>
                <w:color w:val="4472C4"/>
                <w:sz w:val="20"/>
                <w:szCs w:val="20"/>
              </w:rPr>
              <w:t>No. of districts remaining to be mapped or assessed for endemicity status</w:t>
            </w:r>
          </w:p>
        </w:tc>
      </w:tr>
      <w:tr w:rsidR="00606084" w:rsidRPr="00606084" w14:paraId="0D5403F4" w14:textId="77777777" w:rsidTr="00606084">
        <w:trPr>
          <w:trHeight w:val="20"/>
        </w:trPr>
        <w:tc>
          <w:tcPr>
            <w:tcW w:w="2700" w:type="dxa"/>
            <w:tcBorders>
              <w:top w:val="single" w:sz="8" w:space="0" w:color="5B9BD5"/>
              <w:left w:val="nil"/>
              <w:bottom w:val="single" w:sz="4" w:space="0" w:color="5B9BD5"/>
              <w:right w:val="nil"/>
            </w:tcBorders>
            <w:shd w:val="clear" w:color="auto" w:fill="auto"/>
            <w:vAlign w:val="center"/>
            <w:hideMark/>
          </w:tcPr>
          <w:p w14:paraId="6501D1C2" w14:textId="77777777" w:rsidR="00606084" w:rsidRPr="00606084" w:rsidRDefault="00606084" w:rsidP="00606084">
            <w:pPr>
              <w:spacing w:after="0" w:line="240" w:lineRule="auto"/>
              <w:jc w:val="both"/>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Schistosomiasis</w:t>
            </w:r>
          </w:p>
        </w:tc>
        <w:tc>
          <w:tcPr>
            <w:tcW w:w="1710" w:type="dxa"/>
            <w:tcBorders>
              <w:top w:val="single" w:sz="8" w:space="0" w:color="5B9BD5"/>
              <w:left w:val="nil"/>
              <w:bottom w:val="single" w:sz="4" w:space="0" w:color="5B9BD5"/>
              <w:right w:val="nil"/>
            </w:tcBorders>
            <w:shd w:val="clear" w:color="auto" w:fill="auto"/>
            <w:vAlign w:val="center"/>
            <w:hideMark/>
          </w:tcPr>
          <w:p w14:paraId="11D8DCC4"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530" w:type="dxa"/>
            <w:tcBorders>
              <w:top w:val="single" w:sz="8" w:space="0" w:color="5B9BD5"/>
              <w:left w:val="nil"/>
              <w:bottom w:val="single" w:sz="4" w:space="0" w:color="5B9BD5"/>
              <w:right w:val="nil"/>
            </w:tcBorders>
            <w:shd w:val="clear" w:color="auto" w:fill="auto"/>
            <w:vAlign w:val="center"/>
            <w:hideMark/>
          </w:tcPr>
          <w:p w14:paraId="479A0426"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28</w:t>
            </w:r>
          </w:p>
        </w:tc>
        <w:tc>
          <w:tcPr>
            <w:tcW w:w="1620" w:type="dxa"/>
            <w:tcBorders>
              <w:top w:val="single" w:sz="8" w:space="0" w:color="5B9BD5"/>
              <w:left w:val="nil"/>
              <w:bottom w:val="single" w:sz="4" w:space="0" w:color="5B9BD5"/>
              <w:right w:val="nil"/>
            </w:tcBorders>
            <w:shd w:val="clear" w:color="auto" w:fill="auto"/>
            <w:vAlign w:val="center"/>
            <w:hideMark/>
          </w:tcPr>
          <w:p w14:paraId="7A9E0170"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890" w:type="dxa"/>
            <w:tcBorders>
              <w:top w:val="single" w:sz="8" w:space="0" w:color="5B9BD5"/>
              <w:left w:val="nil"/>
              <w:bottom w:val="single" w:sz="4" w:space="0" w:color="5B9BD5"/>
              <w:right w:val="nil"/>
            </w:tcBorders>
            <w:shd w:val="clear" w:color="auto" w:fill="auto"/>
            <w:vAlign w:val="center"/>
            <w:hideMark/>
          </w:tcPr>
          <w:p w14:paraId="1AAA2B83"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0</w:t>
            </w:r>
          </w:p>
        </w:tc>
      </w:tr>
      <w:tr w:rsidR="00606084" w:rsidRPr="00606084" w14:paraId="78A41EDA" w14:textId="77777777" w:rsidTr="00606084">
        <w:trPr>
          <w:trHeight w:val="20"/>
        </w:trPr>
        <w:tc>
          <w:tcPr>
            <w:tcW w:w="2700" w:type="dxa"/>
            <w:tcBorders>
              <w:top w:val="nil"/>
              <w:left w:val="nil"/>
              <w:bottom w:val="single" w:sz="4" w:space="0" w:color="5B9BD5"/>
              <w:right w:val="nil"/>
            </w:tcBorders>
            <w:shd w:val="clear" w:color="auto" w:fill="auto"/>
            <w:vAlign w:val="center"/>
            <w:hideMark/>
          </w:tcPr>
          <w:p w14:paraId="6B28666E" w14:textId="77777777" w:rsidR="00606084" w:rsidRPr="00606084" w:rsidRDefault="00606084" w:rsidP="00606084">
            <w:pPr>
              <w:spacing w:after="0" w:line="240" w:lineRule="auto"/>
              <w:jc w:val="both"/>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Soil Transmitted Helminthiasis</w:t>
            </w:r>
          </w:p>
        </w:tc>
        <w:tc>
          <w:tcPr>
            <w:tcW w:w="1710" w:type="dxa"/>
            <w:tcBorders>
              <w:top w:val="nil"/>
              <w:left w:val="nil"/>
              <w:bottom w:val="single" w:sz="4" w:space="0" w:color="5B9BD5"/>
              <w:right w:val="nil"/>
            </w:tcBorders>
            <w:shd w:val="clear" w:color="auto" w:fill="auto"/>
            <w:vAlign w:val="center"/>
            <w:hideMark/>
          </w:tcPr>
          <w:p w14:paraId="07EE6C0C"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530" w:type="dxa"/>
            <w:tcBorders>
              <w:top w:val="nil"/>
              <w:left w:val="nil"/>
              <w:bottom w:val="single" w:sz="4" w:space="0" w:color="5B9BD5"/>
              <w:right w:val="nil"/>
            </w:tcBorders>
            <w:shd w:val="clear" w:color="auto" w:fill="auto"/>
            <w:vAlign w:val="center"/>
            <w:hideMark/>
          </w:tcPr>
          <w:p w14:paraId="60B3B2FE"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3</w:t>
            </w:r>
          </w:p>
        </w:tc>
        <w:tc>
          <w:tcPr>
            <w:tcW w:w="1620" w:type="dxa"/>
            <w:tcBorders>
              <w:top w:val="nil"/>
              <w:left w:val="nil"/>
              <w:bottom w:val="single" w:sz="4" w:space="0" w:color="5B9BD5"/>
              <w:right w:val="nil"/>
            </w:tcBorders>
            <w:shd w:val="clear" w:color="auto" w:fill="auto"/>
            <w:vAlign w:val="center"/>
            <w:hideMark/>
          </w:tcPr>
          <w:p w14:paraId="68E6A1AC"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890" w:type="dxa"/>
            <w:tcBorders>
              <w:top w:val="nil"/>
              <w:left w:val="nil"/>
              <w:bottom w:val="single" w:sz="4" w:space="0" w:color="5B9BD5"/>
              <w:right w:val="nil"/>
            </w:tcBorders>
            <w:shd w:val="clear" w:color="auto" w:fill="auto"/>
            <w:vAlign w:val="center"/>
            <w:hideMark/>
          </w:tcPr>
          <w:p w14:paraId="72D536CC"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0</w:t>
            </w:r>
          </w:p>
        </w:tc>
      </w:tr>
      <w:tr w:rsidR="00606084" w:rsidRPr="00606084" w14:paraId="46373940" w14:textId="77777777" w:rsidTr="00606084">
        <w:trPr>
          <w:trHeight w:val="20"/>
        </w:trPr>
        <w:tc>
          <w:tcPr>
            <w:tcW w:w="2700" w:type="dxa"/>
            <w:tcBorders>
              <w:top w:val="nil"/>
              <w:left w:val="nil"/>
              <w:bottom w:val="single" w:sz="4" w:space="0" w:color="5B9BD5"/>
              <w:right w:val="nil"/>
            </w:tcBorders>
            <w:shd w:val="clear" w:color="auto" w:fill="auto"/>
            <w:vAlign w:val="center"/>
            <w:hideMark/>
          </w:tcPr>
          <w:p w14:paraId="4B407D04" w14:textId="77777777" w:rsidR="00606084" w:rsidRPr="00606084" w:rsidRDefault="00606084" w:rsidP="00606084">
            <w:pPr>
              <w:spacing w:after="0" w:line="240" w:lineRule="auto"/>
              <w:jc w:val="both"/>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 xml:space="preserve">Trachoma </w:t>
            </w:r>
          </w:p>
        </w:tc>
        <w:tc>
          <w:tcPr>
            <w:tcW w:w="1710" w:type="dxa"/>
            <w:tcBorders>
              <w:top w:val="nil"/>
              <w:left w:val="nil"/>
              <w:bottom w:val="single" w:sz="4" w:space="0" w:color="5B9BD5"/>
              <w:right w:val="nil"/>
            </w:tcBorders>
            <w:shd w:val="clear" w:color="auto" w:fill="auto"/>
            <w:vAlign w:val="center"/>
            <w:hideMark/>
          </w:tcPr>
          <w:p w14:paraId="0408EAFB"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530" w:type="dxa"/>
            <w:tcBorders>
              <w:top w:val="nil"/>
              <w:left w:val="nil"/>
              <w:bottom w:val="single" w:sz="4" w:space="0" w:color="5B9BD5"/>
              <w:right w:val="nil"/>
            </w:tcBorders>
            <w:shd w:val="clear" w:color="auto" w:fill="auto"/>
            <w:vAlign w:val="center"/>
            <w:hideMark/>
          </w:tcPr>
          <w:p w14:paraId="652B6191"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0</w:t>
            </w:r>
          </w:p>
        </w:tc>
        <w:tc>
          <w:tcPr>
            <w:tcW w:w="1620" w:type="dxa"/>
            <w:tcBorders>
              <w:top w:val="nil"/>
              <w:left w:val="nil"/>
              <w:bottom w:val="single" w:sz="4" w:space="0" w:color="5B9BD5"/>
              <w:right w:val="nil"/>
            </w:tcBorders>
            <w:shd w:val="clear" w:color="auto" w:fill="auto"/>
            <w:vAlign w:val="center"/>
            <w:hideMark/>
          </w:tcPr>
          <w:p w14:paraId="4C4AF555"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890" w:type="dxa"/>
            <w:tcBorders>
              <w:top w:val="nil"/>
              <w:left w:val="nil"/>
              <w:bottom w:val="single" w:sz="4" w:space="0" w:color="5B9BD5"/>
              <w:right w:val="nil"/>
            </w:tcBorders>
            <w:shd w:val="clear" w:color="auto" w:fill="auto"/>
            <w:vAlign w:val="center"/>
            <w:hideMark/>
          </w:tcPr>
          <w:p w14:paraId="72B288CE"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0</w:t>
            </w:r>
          </w:p>
        </w:tc>
      </w:tr>
      <w:tr w:rsidR="00606084" w:rsidRPr="00606084" w14:paraId="229F3EB6" w14:textId="77777777" w:rsidTr="00606084">
        <w:trPr>
          <w:trHeight w:val="20"/>
        </w:trPr>
        <w:tc>
          <w:tcPr>
            <w:tcW w:w="2700" w:type="dxa"/>
            <w:tcBorders>
              <w:top w:val="nil"/>
              <w:left w:val="nil"/>
              <w:bottom w:val="single" w:sz="4" w:space="0" w:color="5B9BD5"/>
              <w:right w:val="nil"/>
            </w:tcBorders>
            <w:shd w:val="clear" w:color="auto" w:fill="auto"/>
            <w:vAlign w:val="center"/>
            <w:hideMark/>
          </w:tcPr>
          <w:p w14:paraId="4F9C342D" w14:textId="77777777" w:rsidR="00606084" w:rsidRPr="00606084" w:rsidRDefault="00606084" w:rsidP="00606084">
            <w:pPr>
              <w:spacing w:after="0" w:line="240" w:lineRule="auto"/>
              <w:jc w:val="both"/>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Brucellosis</w:t>
            </w:r>
          </w:p>
        </w:tc>
        <w:tc>
          <w:tcPr>
            <w:tcW w:w="1710" w:type="dxa"/>
            <w:tcBorders>
              <w:top w:val="nil"/>
              <w:left w:val="nil"/>
              <w:bottom w:val="single" w:sz="4" w:space="0" w:color="5B9BD5"/>
              <w:right w:val="nil"/>
            </w:tcBorders>
            <w:shd w:val="clear" w:color="auto" w:fill="auto"/>
            <w:vAlign w:val="center"/>
            <w:hideMark/>
          </w:tcPr>
          <w:p w14:paraId="368A79B7"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530" w:type="dxa"/>
            <w:tcBorders>
              <w:top w:val="nil"/>
              <w:left w:val="nil"/>
              <w:bottom w:val="single" w:sz="4" w:space="0" w:color="5B9BD5"/>
              <w:right w:val="nil"/>
            </w:tcBorders>
            <w:shd w:val="clear" w:color="auto" w:fill="auto"/>
            <w:vAlign w:val="center"/>
            <w:hideMark/>
          </w:tcPr>
          <w:p w14:paraId="796C3360"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620" w:type="dxa"/>
            <w:tcBorders>
              <w:top w:val="nil"/>
              <w:left w:val="nil"/>
              <w:bottom w:val="single" w:sz="4" w:space="0" w:color="5B9BD5"/>
              <w:right w:val="nil"/>
            </w:tcBorders>
            <w:shd w:val="clear" w:color="auto" w:fill="auto"/>
            <w:vAlign w:val="center"/>
            <w:hideMark/>
          </w:tcPr>
          <w:p w14:paraId="46FBD82B"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 </w:t>
            </w:r>
          </w:p>
        </w:tc>
        <w:tc>
          <w:tcPr>
            <w:tcW w:w="1890" w:type="dxa"/>
            <w:tcBorders>
              <w:top w:val="nil"/>
              <w:left w:val="nil"/>
              <w:bottom w:val="single" w:sz="4" w:space="0" w:color="5B9BD5"/>
              <w:right w:val="nil"/>
            </w:tcBorders>
            <w:shd w:val="clear" w:color="auto" w:fill="auto"/>
            <w:vAlign w:val="center"/>
            <w:hideMark/>
          </w:tcPr>
          <w:p w14:paraId="46A0D1D9"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r>
      <w:tr w:rsidR="00606084" w:rsidRPr="00606084" w14:paraId="1C79BB5D" w14:textId="77777777" w:rsidTr="00606084">
        <w:trPr>
          <w:trHeight w:val="20"/>
        </w:trPr>
        <w:tc>
          <w:tcPr>
            <w:tcW w:w="2700" w:type="dxa"/>
            <w:tcBorders>
              <w:top w:val="nil"/>
              <w:left w:val="nil"/>
              <w:bottom w:val="single" w:sz="4" w:space="0" w:color="5B9BD5"/>
              <w:right w:val="nil"/>
            </w:tcBorders>
            <w:shd w:val="clear" w:color="auto" w:fill="auto"/>
            <w:vAlign w:val="center"/>
            <w:hideMark/>
          </w:tcPr>
          <w:p w14:paraId="52358D87" w14:textId="77777777" w:rsidR="00606084" w:rsidRPr="00606084" w:rsidRDefault="00606084" w:rsidP="00606084">
            <w:pPr>
              <w:spacing w:after="0" w:line="240" w:lineRule="auto"/>
              <w:jc w:val="both"/>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Leishmaniasis</w:t>
            </w:r>
          </w:p>
        </w:tc>
        <w:tc>
          <w:tcPr>
            <w:tcW w:w="1710" w:type="dxa"/>
            <w:tcBorders>
              <w:top w:val="nil"/>
              <w:left w:val="nil"/>
              <w:bottom w:val="single" w:sz="4" w:space="0" w:color="5B9BD5"/>
              <w:right w:val="nil"/>
            </w:tcBorders>
            <w:shd w:val="clear" w:color="auto" w:fill="auto"/>
            <w:vAlign w:val="center"/>
            <w:hideMark/>
          </w:tcPr>
          <w:p w14:paraId="6B8363D5"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 </w:t>
            </w:r>
          </w:p>
        </w:tc>
        <w:tc>
          <w:tcPr>
            <w:tcW w:w="1530" w:type="dxa"/>
            <w:tcBorders>
              <w:top w:val="nil"/>
              <w:left w:val="nil"/>
              <w:bottom w:val="single" w:sz="4" w:space="0" w:color="5B9BD5"/>
              <w:right w:val="nil"/>
            </w:tcBorders>
            <w:shd w:val="clear" w:color="auto" w:fill="auto"/>
            <w:vAlign w:val="center"/>
            <w:hideMark/>
          </w:tcPr>
          <w:p w14:paraId="2A99E2E2"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 </w:t>
            </w:r>
          </w:p>
        </w:tc>
        <w:tc>
          <w:tcPr>
            <w:tcW w:w="1620" w:type="dxa"/>
            <w:tcBorders>
              <w:top w:val="nil"/>
              <w:left w:val="nil"/>
              <w:bottom w:val="single" w:sz="4" w:space="0" w:color="5B9BD5"/>
              <w:right w:val="nil"/>
            </w:tcBorders>
            <w:shd w:val="clear" w:color="auto" w:fill="auto"/>
            <w:vAlign w:val="center"/>
            <w:hideMark/>
          </w:tcPr>
          <w:p w14:paraId="6CA1BF5B"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 </w:t>
            </w:r>
          </w:p>
        </w:tc>
        <w:tc>
          <w:tcPr>
            <w:tcW w:w="1890" w:type="dxa"/>
            <w:tcBorders>
              <w:top w:val="nil"/>
              <w:left w:val="nil"/>
              <w:bottom w:val="single" w:sz="4" w:space="0" w:color="5B9BD5"/>
              <w:right w:val="nil"/>
            </w:tcBorders>
            <w:shd w:val="clear" w:color="auto" w:fill="auto"/>
            <w:vAlign w:val="center"/>
            <w:hideMark/>
          </w:tcPr>
          <w:p w14:paraId="1436FC4C"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 </w:t>
            </w:r>
          </w:p>
        </w:tc>
      </w:tr>
      <w:tr w:rsidR="00606084" w:rsidRPr="00606084" w14:paraId="50E70770" w14:textId="77777777" w:rsidTr="00606084">
        <w:trPr>
          <w:trHeight w:val="20"/>
        </w:trPr>
        <w:tc>
          <w:tcPr>
            <w:tcW w:w="2700" w:type="dxa"/>
            <w:tcBorders>
              <w:top w:val="nil"/>
              <w:left w:val="nil"/>
              <w:bottom w:val="single" w:sz="4" w:space="0" w:color="5B9BD5"/>
              <w:right w:val="nil"/>
            </w:tcBorders>
            <w:shd w:val="clear" w:color="auto" w:fill="auto"/>
            <w:vAlign w:val="center"/>
            <w:hideMark/>
          </w:tcPr>
          <w:p w14:paraId="0515AAC4" w14:textId="77777777" w:rsidR="00606084" w:rsidRPr="00606084" w:rsidRDefault="00606084" w:rsidP="00606084">
            <w:pPr>
              <w:spacing w:after="0" w:line="240" w:lineRule="auto"/>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 xml:space="preserve">   Cutaneous</w:t>
            </w:r>
          </w:p>
        </w:tc>
        <w:tc>
          <w:tcPr>
            <w:tcW w:w="1710" w:type="dxa"/>
            <w:tcBorders>
              <w:top w:val="nil"/>
              <w:left w:val="nil"/>
              <w:bottom w:val="single" w:sz="4" w:space="0" w:color="5B9BD5"/>
              <w:right w:val="nil"/>
            </w:tcBorders>
            <w:shd w:val="clear" w:color="auto" w:fill="auto"/>
            <w:vAlign w:val="center"/>
            <w:hideMark/>
          </w:tcPr>
          <w:p w14:paraId="2B44DBB9"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530" w:type="dxa"/>
            <w:tcBorders>
              <w:top w:val="nil"/>
              <w:left w:val="nil"/>
              <w:bottom w:val="single" w:sz="4" w:space="0" w:color="5B9BD5"/>
              <w:right w:val="nil"/>
            </w:tcBorders>
            <w:shd w:val="clear" w:color="auto" w:fill="auto"/>
            <w:vAlign w:val="center"/>
            <w:hideMark/>
          </w:tcPr>
          <w:p w14:paraId="0BAE1CBB"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UK</w:t>
            </w:r>
          </w:p>
        </w:tc>
        <w:tc>
          <w:tcPr>
            <w:tcW w:w="1620" w:type="dxa"/>
            <w:tcBorders>
              <w:top w:val="nil"/>
              <w:left w:val="nil"/>
              <w:bottom w:val="single" w:sz="4" w:space="0" w:color="5B9BD5"/>
              <w:right w:val="nil"/>
            </w:tcBorders>
            <w:shd w:val="clear" w:color="auto" w:fill="auto"/>
            <w:vAlign w:val="center"/>
            <w:hideMark/>
          </w:tcPr>
          <w:p w14:paraId="3190E137"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UK</w:t>
            </w:r>
          </w:p>
        </w:tc>
        <w:tc>
          <w:tcPr>
            <w:tcW w:w="1890" w:type="dxa"/>
            <w:tcBorders>
              <w:top w:val="nil"/>
              <w:left w:val="nil"/>
              <w:bottom w:val="single" w:sz="4" w:space="0" w:color="5B9BD5"/>
              <w:right w:val="nil"/>
            </w:tcBorders>
            <w:shd w:val="clear" w:color="auto" w:fill="auto"/>
            <w:vAlign w:val="center"/>
            <w:hideMark/>
          </w:tcPr>
          <w:p w14:paraId="1E1CC610"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r>
      <w:tr w:rsidR="00606084" w:rsidRPr="00606084" w14:paraId="7FEA5EC7" w14:textId="77777777" w:rsidTr="00606084">
        <w:trPr>
          <w:trHeight w:val="20"/>
        </w:trPr>
        <w:tc>
          <w:tcPr>
            <w:tcW w:w="2700" w:type="dxa"/>
            <w:tcBorders>
              <w:top w:val="nil"/>
              <w:left w:val="nil"/>
              <w:bottom w:val="single" w:sz="4" w:space="0" w:color="5B9BD5"/>
              <w:right w:val="nil"/>
            </w:tcBorders>
            <w:shd w:val="clear" w:color="auto" w:fill="auto"/>
            <w:vAlign w:val="center"/>
            <w:hideMark/>
          </w:tcPr>
          <w:p w14:paraId="4A15334C" w14:textId="77777777" w:rsidR="00606084" w:rsidRPr="00606084" w:rsidRDefault="00606084" w:rsidP="00606084">
            <w:pPr>
              <w:spacing w:after="0" w:line="240" w:lineRule="auto"/>
              <w:jc w:val="both"/>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 xml:space="preserve">   Visceral</w:t>
            </w:r>
          </w:p>
        </w:tc>
        <w:tc>
          <w:tcPr>
            <w:tcW w:w="1710" w:type="dxa"/>
            <w:tcBorders>
              <w:top w:val="nil"/>
              <w:left w:val="nil"/>
              <w:bottom w:val="single" w:sz="4" w:space="0" w:color="5B9BD5"/>
              <w:right w:val="nil"/>
            </w:tcBorders>
            <w:shd w:val="clear" w:color="auto" w:fill="auto"/>
            <w:vAlign w:val="center"/>
            <w:hideMark/>
          </w:tcPr>
          <w:p w14:paraId="2A5DBBC2"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530" w:type="dxa"/>
            <w:tcBorders>
              <w:top w:val="nil"/>
              <w:left w:val="nil"/>
              <w:bottom w:val="single" w:sz="4" w:space="0" w:color="5B9BD5"/>
              <w:right w:val="nil"/>
            </w:tcBorders>
            <w:shd w:val="clear" w:color="auto" w:fill="auto"/>
            <w:vAlign w:val="center"/>
            <w:hideMark/>
          </w:tcPr>
          <w:p w14:paraId="68F8D073"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40</w:t>
            </w:r>
          </w:p>
        </w:tc>
        <w:tc>
          <w:tcPr>
            <w:tcW w:w="1620" w:type="dxa"/>
            <w:tcBorders>
              <w:top w:val="nil"/>
              <w:left w:val="nil"/>
              <w:bottom w:val="single" w:sz="4" w:space="0" w:color="5B9BD5"/>
              <w:right w:val="nil"/>
            </w:tcBorders>
            <w:shd w:val="clear" w:color="auto" w:fill="auto"/>
            <w:vAlign w:val="center"/>
            <w:hideMark/>
          </w:tcPr>
          <w:p w14:paraId="2C61B6DA"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UK</w:t>
            </w:r>
          </w:p>
        </w:tc>
        <w:tc>
          <w:tcPr>
            <w:tcW w:w="1890" w:type="dxa"/>
            <w:tcBorders>
              <w:top w:val="nil"/>
              <w:left w:val="nil"/>
              <w:bottom w:val="single" w:sz="4" w:space="0" w:color="5B9BD5"/>
              <w:right w:val="nil"/>
            </w:tcBorders>
            <w:shd w:val="clear" w:color="auto" w:fill="auto"/>
            <w:vAlign w:val="center"/>
            <w:hideMark/>
          </w:tcPr>
          <w:p w14:paraId="3BB09253"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r>
      <w:tr w:rsidR="00606084" w:rsidRPr="00606084" w14:paraId="3E6434D0" w14:textId="77777777" w:rsidTr="00606084">
        <w:trPr>
          <w:trHeight w:val="20"/>
        </w:trPr>
        <w:tc>
          <w:tcPr>
            <w:tcW w:w="2700" w:type="dxa"/>
            <w:tcBorders>
              <w:top w:val="nil"/>
              <w:left w:val="nil"/>
              <w:bottom w:val="single" w:sz="4" w:space="0" w:color="5B9BD5"/>
              <w:right w:val="nil"/>
            </w:tcBorders>
            <w:shd w:val="clear" w:color="auto" w:fill="auto"/>
            <w:vAlign w:val="center"/>
            <w:hideMark/>
          </w:tcPr>
          <w:p w14:paraId="5D42F652" w14:textId="77777777" w:rsidR="00606084" w:rsidRPr="00606084" w:rsidRDefault="00606084" w:rsidP="00606084">
            <w:pPr>
              <w:spacing w:after="0" w:line="240" w:lineRule="auto"/>
              <w:jc w:val="both"/>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Leprosy</w:t>
            </w:r>
          </w:p>
        </w:tc>
        <w:tc>
          <w:tcPr>
            <w:tcW w:w="1710" w:type="dxa"/>
            <w:tcBorders>
              <w:top w:val="nil"/>
              <w:left w:val="nil"/>
              <w:bottom w:val="single" w:sz="4" w:space="0" w:color="5B9BD5"/>
              <w:right w:val="nil"/>
            </w:tcBorders>
            <w:shd w:val="clear" w:color="auto" w:fill="auto"/>
            <w:vAlign w:val="center"/>
            <w:hideMark/>
          </w:tcPr>
          <w:p w14:paraId="6CF095B5"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530" w:type="dxa"/>
            <w:tcBorders>
              <w:top w:val="nil"/>
              <w:left w:val="nil"/>
              <w:bottom w:val="single" w:sz="4" w:space="0" w:color="5B9BD5"/>
              <w:right w:val="nil"/>
            </w:tcBorders>
            <w:shd w:val="clear" w:color="auto" w:fill="auto"/>
            <w:vAlign w:val="center"/>
            <w:hideMark/>
          </w:tcPr>
          <w:p w14:paraId="64AC2C80"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620" w:type="dxa"/>
            <w:tcBorders>
              <w:top w:val="nil"/>
              <w:left w:val="nil"/>
              <w:bottom w:val="single" w:sz="4" w:space="0" w:color="5B9BD5"/>
              <w:right w:val="nil"/>
            </w:tcBorders>
            <w:shd w:val="clear" w:color="auto" w:fill="auto"/>
            <w:vAlign w:val="center"/>
            <w:hideMark/>
          </w:tcPr>
          <w:p w14:paraId="3C340C22"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UK</w:t>
            </w:r>
          </w:p>
        </w:tc>
        <w:tc>
          <w:tcPr>
            <w:tcW w:w="1890" w:type="dxa"/>
            <w:tcBorders>
              <w:top w:val="nil"/>
              <w:left w:val="nil"/>
              <w:bottom w:val="single" w:sz="4" w:space="0" w:color="5B9BD5"/>
              <w:right w:val="nil"/>
            </w:tcBorders>
            <w:shd w:val="clear" w:color="auto" w:fill="auto"/>
            <w:vAlign w:val="center"/>
            <w:hideMark/>
          </w:tcPr>
          <w:p w14:paraId="33C241D4"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r>
      <w:tr w:rsidR="00606084" w:rsidRPr="00606084" w14:paraId="1F67421E" w14:textId="77777777" w:rsidTr="00606084">
        <w:trPr>
          <w:trHeight w:val="20"/>
        </w:trPr>
        <w:tc>
          <w:tcPr>
            <w:tcW w:w="2700" w:type="dxa"/>
            <w:tcBorders>
              <w:top w:val="nil"/>
              <w:left w:val="nil"/>
              <w:bottom w:val="single" w:sz="4" w:space="0" w:color="5B9BD5"/>
              <w:right w:val="nil"/>
            </w:tcBorders>
            <w:shd w:val="clear" w:color="auto" w:fill="auto"/>
            <w:vAlign w:val="center"/>
            <w:hideMark/>
          </w:tcPr>
          <w:p w14:paraId="254ADE64" w14:textId="77777777" w:rsidR="00606084" w:rsidRPr="00606084" w:rsidRDefault="00606084" w:rsidP="00606084">
            <w:pPr>
              <w:spacing w:after="0" w:line="240" w:lineRule="auto"/>
              <w:jc w:val="both"/>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Rabies</w:t>
            </w:r>
          </w:p>
        </w:tc>
        <w:tc>
          <w:tcPr>
            <w:tcW w:w="1710" w:type="dxa"/>
            <w:tcBorders>
              <w:top w:val="nil"/>
              <w:left w:val="nil"/>
              <w:bottom w:val="single" w:sz="4" w:space="0" w:color="5B9BD5"/>
              <w:right w:val="nil"/>
            </w:tcBorders>
            <w:shd w:val="clear" w:color="auto" w:fill="auto"/>
            <w:vAlign w:val="center"/>
            <w:hideMark/>
          </w:tcPr>
          <w:p w14:paraId="4442591A"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530" w:type="dxa"/>
            <w:tcBorders>
              <w:top w:val="nil"/>
              <w:left w:val="nil"/>
              <w:bottom w:val="single" w:sz="4" w:space="0" w:color="5B9BD5"/>
              <w:right w:val="nil"/>
            </w:tcBorders>
            <w:shd w:val="clear" w:color="auto" w:fill="auto"/>
            <w:vAlign w:val="center"/>
            <w:hideMark/>
          </w:tcPr>
          <w:p w14:paraId="40610BD1"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9</w:t>
            </w:r>
          </w:p>
        </w:tc>
        <w:tc>
          <w:tcPr>
            <w:tcW w:w="1620" w:type="dxa"/>
            <w:tcBorders>
              <w:top w:val="nil"/>
              <w:left w:val="nil"/>
              <w:bottom w:val="single" w:sz="4" w:space="0" w:color="5B9BD5"/>
              <w:right w:val="nil"/>
            </w:tcBorders>
            <w:shd w:val="clear" w:color="auto" w:fill="auto"/>
            <w:vAlign w:val="center"/>
            <w:hideMark/>
          </w:tcPr>
          <w:p w14:paraId="660F34CE"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UK</w:t>
            </w:r>
          </w:p>
        </w:tc>
        <w:tc>
          <w:tcPr>
            <w:tcW w:w="1890" w:type="dxa"/>
            <w:tcBorders>
              <w:top w:val="nil"/>
              <w:left w:val="nil"/>
              <w:bottom w:val="single" w:sz="4" w:space="0" w:color="5B9BD5"/>
              <w:right w:val="nil"/>
            </w:tcBorders>
            <w:shd w:val="clear" w:color="auto" w:fill="auto"/>
            <w:vAlign w:val="center"/>
            <w:hideMark/>
          </w:tcPr>
          <w:p w14:paraId="7069A18B"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r>
      <w:tr w:rsidR="00606084" w:rsidRPr="00606084" w14:paraId="0CD49582" w14:textId="77777777" w:rsidTr="00606084">
        <w:trPr>
          <w:trHeight w:val="20"/>
        </w:trPr>
        <w:tc>
          <w:tcPr>
            <w:tcW w:w="2700" w:type="dxa"/>
            <w:tcBorders>
              <w:top w:val="nil"/>
              <w:left w:val="nil"/>
              <w:bottom w:val="single" w:sz="4" w:space="0" w:color="5B9BD5"/>
              <w:right w:val="nil"/>
            </w:tcBorders>
            <w:shd w:val="clear" w:color="auto" w:fill="auto"/>
            <w:vAlign w:val="center"/>
            <w:hideMark/>
          </w:tcPr>
          <w:p w14:paraId="57602CAC" w14:textId="77777777" w:rsidR="00606084" w:rsidRPr="00606084" w:rsidRDefault="00606084" w:rsidP="00606084">
            <w:pPr>
              <w:spacing w:after="0" w:line="240" w:lineRule="auto"/>
              <w:jc w:val="both"/>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Anthrax</w:t>
            </w:r>
          </w:p>
        </w:tc>
        <w:tc>
          <w:tcPr>
            <w:tcW w:w="1710" w:type="dxa"/>
            <w:tcBorders>
              <w:top w:val="nil"/>
              <w:left w:val="nil"/>
              <w:bottom w:val="single" w:sz="4" w:space="0" w:color="5B9BD5"/>
              <w:right w:val="nil"/>
            </w:tcBorders>
            <w:shd w:val="clear" w:color="auto" w:fill="auto"/>
            <w:vAlign w:val="center"/>
            <w:hideMark/>
          </w:tcPr>
          <w:p w14:paraId="1F9EB008"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530" w:type="dxa"/>
            <w:tcBorders>
              <w:top w:val="nil"/>
              <w:left w:val="nil"/>
              <w:bottom w:val="single" w:sz="4" w:space="0" w:color="5B9BD5"/>
              <w:right w:val="nil"/>
            </w:tcBorders>
            <w:shd w:val="clear" w:color="auto" w:fill="auto"/>
            <w:vAlign w:val="center"/>
            <w:hideMark/>
          </w:tcPr>
          <w:p w14:paraId="25D3EBD0"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620" w:type="dxa"/>
            <w:tcBorders>
              <w:top w:val="nil"/>
              <w:left w:val="nil"/>
              <w:bottom w:val="single" w:sz="4" w:space="0" w:color="5B9BD5"/>
              <w:right w:val="nil"/>
            </w:tcBorders>
            <w:shd w:val="clear" w:color="auto" w:fill="auto"/>
            <w:vAlign w:val="center"/>
            <w:hideMark/>
          </w:tcPr>
          <w:p w14:paraId="4E0A5A49"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UK</w:t>
            </w:r>
          </w:p>
        </w:tc>
        <w:tc>
          <w:tcPr>
            <w:tcW w:w="1890" w:type="dxa"/>
            <w:tcBorders>
              <w:top w:val="nil"/>
              <w:left w:val="nil"/>
              <w:bottom w:val="single" w:sz="4" w:space="0" w:color="5B9BD5"/>
              <w:right w:val="nil"/>
            </w:tcBorders>
            <w:shd w:val="clear" w:color="auto" w:fill="auto"/>
            <w:vAlign w:val="center"/>
            <w:hideMark/>
          </w:tcPr>
          <w:p w14:paraId="7E36868C"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r>
      <w:tr w:rsidR="00606084" w:rsidRPr="00606084" w14:paraId="4E2F9233" w14:textId="77777777" w:rsidTr="00606084">
        <w:trPr>
          <w:trHeight w:val="20"/>
        </w:trPr>
        <w:tc>
          <w:tcPr>
            <w:tcW w:w="2700" w:type="dxa"/>
            <w:tcBorders>
              <w:top w:val="nil"/>
              <w:left w:val="nil"/>
              <w:bottom w:val="single" w:sz="4" w:space="0" w:color="5B9BD5"/>
              <w:right w:val="nil"/>
            </w:tcBorders>
            <w:shd w:val="clear" w:color="auto" w:fill="auto"/>
            <w:vAlign w:val="center"/>
            <w:hideMark/>
          </w:tcPr>
          <w:p w14:paraId="52785E63" w14:textId="77777777" w:rsidR="00606084" w:rsidRPr="00606084" w:rsidRDefault="00606084" w:rsidP="00606084">
            <w:pPr>
              <w:spacing w:after="0" w:line="240" w:lineRule="auto"/>
              <w:jc w:val="both"/>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Scabies</w:t>
            </w:r>
          </w:p>
        </w:tc>
        <w:tc>
          <w:tcPr>
            <w:tcW w:w="1710" w:type="dxa"/>
            <w:tcBorders>
              <w:top w:val="nil"/>
              <w:left w:val="nil"/>
              <w:bottom w:val="single" w:sz="4" w:space="0" w:color="5B9BD5"/>
              <w:right w:val="nil"/>
            </w:tcBorders>
            <w:shd w:val="clear" w:color="auto" w:fill="auto"/>
            <w:vAlign w:val="center"/>
            <w:hideMark/>
          </w:tcPr>
          <w:p w14:paraId="6EC9E4B6"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530" w:type="dxa"/>
            <w:tcBorders>
              <w:top w:val="nil"/>
              <w:left w:val="nil"/>
              <w:bottom w:val="single" w:sz="4" w:space="0" w:color="5B9BD5"/>
              <w:right w:val="nil"/>
            </w:tcBorders>
            <w:shd w:val="clear" w:color="auto" w:fill="auto"/>
            <w:vAlign w:val="center"/>
            <w:hideMark/>
          </w:tcPr>
          <w:p w14:paraId="525817C5"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620" w:type="dxa"/>
            <w:tcBorders>
              <w:top w:val="nil"/>
              <w:left w:val="nil"/>
              <w:bottom w:val="single" w:sz="4" w:space="0" w:color="5B9BD5"/>
              <w:right w:val="nil"/>
            </w:tcBorders>
            <w:shd w:val="clear" w:color="auto" w:fill="auto"/>
            <w:vAlign w:val="center"/>
            <w:hideMark/>
          </w:tcPr>
          <w:p w14:paraId="1894D1F0"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UK</w:t>
            </w:r>
          </w:p>
        </w:tc>
        <w:tc>
          <w:tcPr>
            <w:tcW w:w="1890" w:type="dxa"/>
            <w:tcBorders>
              <w:top w:val="nil"/>
              <w:left w:val="nil"/>
              <w:bottom w:val="single" w:sz="4" w:space="0" w:color="5B9BD5"/>
              <w:right w:val="nil"/>
            </w:tcBorders>
            <w:shd w:val="clear" w:color="auto" w:fill="auto"/>
            <w:vAlign w:val="center"/>
            <w:hideMark/>
          </w:tcPr>
          <w:p w14:paraId="204690D9"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r>
      <w:tr w:rsidR="00606084" w:rsidRPr="00606084" w14:paraId="28F59C5A" w14:textId="77777777" w:rsidTr="00606084">
        <w:trPr>
          <w:trHeight w:val="20"/>
        </w:trPr>
        <w:tc>
          <w:tcPr>
            <w:tcW w:w="2700" w:type="dxa"/>
            <w:tcBorders>
              <w:top w:val="nil"/>
              <w:left w:val="nil"/>
              <w:bottom w:val="single" w:sz="4" w:space="0" w:color="5B9BD5"/>
              <w:right w:val="nil"/>
            </w:tcBorders>
            <w:shd w:val="clear" w:color="auto" w:fill="auto"/>
            <w:vAlign w:val="center"/>
            <w:hideMark/>
          </w:tcPr>
          <w:p w14:paraId="12087F4E" w14:textId="77777777" w:rsidR="00606084" w:rsidRPr="00606084" w:rsidRDefault="00606084" w:rsidP="00606084">
            <w:pPr>
              <w:spacing w:after="0" w:line="240" w:lineRule="auto"/>
              <w:jc w:val="both"/>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Snakebite envenoming</w:t>
            </w:r>
          </w:p>
        </w:tc>
        <w:tc>
          <w:tcPr>
            <w:tcW w:w="1710" w:type="dxa"/>
            <w:tcBorders>
              <w:top w:val="nil"/>
              <w:left w:val="nil"/>
              <w:bottom w:val="single" w:sz="4" w:space="0" w:color="5B9BD5"/>
              <w:right w:val="nil"/>
            </w:tcBorders>
            <w:shd w:val="clear" w:color="auto" w:fill="auto"/>
            <w:vAlign w:val="center"/>
            <w:hideMark/>
          </w:tcPr>
          <w:p w14:paraId="6B087F77"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530" w:type="dxa"/>
            <w:tcBorders>
              <w:top w:val="nil"/>
              <w:left w:val="nil"/>
              <w:bottom w:val="single" w:sz="4" w:space="0" w:color="5B9BD5"/>
              <w:right w:val="nil"/>
            </w:tcBorders>
            <w:shd w:val="clear" w:color="auto" w:fill="auto"/>
            <w:vAlign w:val="center"/>
            <w:hideMark/>
          </w:tcPr>
          <w:p w14:paraId="400EF7E9"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51</w:t>
            </w:r>
          </w:p>
        </w:tc>
        <w:tc>
          <w:tcPr>
            <w:tcW w:w="1620" w:type="dxa"/>
            <w:tcBorders>
              <w:top w:val="nil"/>
              <w:left w:val="nil"/>
              <w:bottom w:val="single" w:sz="4" w:space="0" w:color="5B9BD5"/>
              <w:right w:val="nil"/>
            </w:tcBorders>
            <w:shd w:val="clear" w:color="auto" w:fill="auto"/>
            <w:vAlign w:val="center"/>
            <w:hideMark/>
          </w:tcPr>
          <w:p w14:paraId="19496CE7"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UK</w:t>
            </w:r>
          </w:p>
        </w:tc>
        <w:tc>
          <w:tcPr>
            <w:tcW w:w="1890" w:type="dxa"/>
            <w:tcBorders>
              <w:top w:val="nil"/>
              <w:left w:val="nil"/>
              <w:bottom w:val="single" w:sz="4" w:space="0" w:color="5B9BD5"/>
              <w:right w:val="nil"/>
            </w:tcBorders>
            <w:shd w:val="clear" w:color="auto" w:fill="auto"/>
            <w:vAlign w:val="center"/>
            <w:hideMark/>
          </w:tcPr>
          <w:p w14:paraId="30E3A9CB"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r>
      <w:tr w:rsidR="00606084" w:rsidRPr="00606084" w14:paraId="183E43C1" w14:textId="77777777" w:rsidTr="00606084">
        <w:trPr>
          <w:trHeight w:val="20"/>
        </w:trPr>
        <w:tc>
          <w:tcPr>
            <w:tcW w:w="2700" w:type="dxa"/>
            <w:tcBorders>
              <w:top w:val="nil"/>
              <w:left w:val="nil"/>
              <w:bottom w:val="single" w:sz="8" w:space="0" w:color="5B9BD5"/>
              <w:right w:val="nil"/>
            </w:tcBorders>
            <w:shd w:val="clear" w:color="auto" w:fill="auto"/>
            <w:vAlign w:val="center"/>
            <w:hideMark/>
          </w:tcPr>
          <w:p w14:paraId="717BE6BC" w14:textId="77777777" w:rsidR="00606084" w:rsidRPr="00606084" w:rsidRDefault="00606084" w:rsidP="00606084">
            <w:pPr>
              <w:spacing w:after="0" w:line="240" w:lineRule="auto"/>
              <w:jc w:val="both"/>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Dengue fever</w:t>
            </w:r>
          </w:p>
        </w:tc>
        <w:tc>
          <w:tcPr>
            <w:tcW w:w="1710" w:type="dxa"/>
            <w:tcBorders>
              <w:top w:val="nil"/>
              <w:left w:val="nil"/>
              <w:bottom w:val="single" w:sz="8" w:space="0" w:color="5B9BD5"/>
              <w:right w:val="nil"/>
            </w:tcBorders>
            <w:shd w:val="clear" w:color="auto" w:fill="auto"/>
            <w:vAlign w:val="center"/>
            <w:hideMark/>
          </w:tcPr>
          <w:p w14:paraId="394FA36C"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c>
          <w:tcPr>
            <w:tcW w:w="1530" w:type="dxa"/>
            <w:tcBorders>
              <w:top w:val="nil"/>
              <w:left w:val="nil"/>
              <w:bottom w:val="single" w:sz="8" w:space="0" w:color="5B9BD5"/>
              <w:right w:val="nil"/>
            </w:tcBorders>
            <w:shd w:val="clear" w:color="auto" w:fill="auto"/>
            <w:vAlign w:val="center"/>
            <w:hideMark/>
          </w:tcPr>
          <w:p w14:paraId="3F3D3A14"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51</w:t>
            </w:r>
          </w:p>
        </w:tc>
        <w:tc>
          <w:tcPr>
            <w:tcW w:w="1620" w:type="dxa"/>
            <w:tcBorders>
              <w:top w:val="nil"/>
              <w:left w:val="nil"/>
              <w:bottom w:val="single" w:sz="8" w:space="0" w:color="5B9BD5"/>
              <w:right w:val="nil"/>
            </w:tcBorders>
            <w:shd w:val="clear" w:color="auto" w:fill="auto"/>
            <w:vAlign w:val="center"/>
            <w:hideMark/>
          </w:tcPr>
          <w:p w14:paraId="2AE9F4EC"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UK</w:t>
            </w:r>
          </w:p>
        </w:tc>
        <w:tc>
          <w:tcPr>
            <w:tcW w:w="1890" w:type="dxa"/>
            <w:tcBorders>
              <w:top w:val="nil"/>
              <w:left w:val="nil"/>
              <w:bottom w:val="single" w:sz="8" w:space="0" w:color="5B9BD5"/>
              <w:right w:val="nil"/>
            </w:tcBorders>
            <w:shd w:val="clear" w:color="auto" w:fill="auto"/>
            <w:vAlign w:val="center"/>
            <w:hideMark/>
          </w:tcPr>
          <w:p w14:paraId="6C65CB89" w14:textId="77777777" w:rsidR="00606084" w:rsidRPr="00606084" w:rsidRDefault="00606084" w:rsidP="00606084">
            <w:pPr>
              <w:spacing w:after="0" w:line="240" w:lineRule="auto"/>
              <w:jc w:val="center"/>
              <w:rPr>
                <w:rFonts w:ascii="Garamond" w:eastAsia="Times New Roman" w:hAnsi="Garamond" w:cs="Calibri"/>
                <w:color w:val="000000"/>
                <w:sz w:val="20"/>
                <w:szCs w:val="20"/>
              </w:rPr>
            </w:pPr>
            <w:r w:rsidRPr="00606084">
              <w:rPr>
                <w:rFonts w:ascii="Garamond" w:eastAsia="Times New Roman" w:hAnsi="Garamond" w:cs="Calibri"/>
                <w:color w:val="000000"/>
                <w:sz w:val="20"/>
                <w:szCs w:val="20"/>
              </w:rPr>
              <w:t>58</w:t>
            </w:r>
          </w:p>
        </w:tc>
      </w:tr>
    </w:tbl>
    <w:p w14:paraId="5DD7C9C8" w14:textId="09C24A76" w:rsidR="004A0DEA" w:rsidRDefault="004A0DEA" w:rsidP="004A0DEA">
      <w:pPr>
        <w:jc w:val="both"/>
        <w:rPr>
          <w:rFonts w:ascii="Arial" w:hAnsi="Arial" w:cs="Arial"/>
          <w:sz w:val="20"/>
          <w:szCs w:val="20"/>
          <w:lang w:val="en-GB"/>
        </w:rPr>
      </w:pPr>
    </w:p>
    <w:p w14:paraId="04463D1C" w14:textId="318FD212" w:rsidR="004A0DEA" w:rsidRPr="00C924EA" w:rsidRDefault="007829AF" w:rsidP="007829AF">
      <w:pPr>
        <w:numPr>
          <w:ilvl w:val="0"/>
          <w:numId w:val="15"/>
        </w:numPr>
        <w:jc w:val="both"/>
        <w:rPr>
          <w:rFonts w:ascii="Garamond" w:hAnsi="Garamond" w:cs="Arial"/>
          <w:b/>
          <w:bCs/>
          <w:i/>
          <w:iCs/>
          <w:u w:val="single"/>
          <w:lang w:val="en-GB"/>
        </w:rPr>
      </w:pPr>
      <w:r w:rsidRPr="00C924EA">
        <w:rPr>
          <w:rFonts w:ascii="Garamond" w:hAnsi="Garamond" w:cs="Arial"/>
          <w:b/>
          <w:bCs/>
          <w:i/>
          <w:iCs/>
          <w:u w:val="single"/>
          <w:lang w:val="en-GB"/>
        </w:rPr>
        <w:t>Geographical coverage for all NTDs and expansion need</w:t>
      </w:r>
    </w:p>
    <w:p w14:paraId="4D80BEAE" w14:textId="77777777" w:rsidR="005D289F" w:rsidRDefault="005D289F">
      <w:pPr>
        <w:rPr>
          <w:rFonts w:ascii="Garamond" w:hAnsi="Garamond"/>
        </w:rPr>
      </w:pPr>
    </w:p>
    <w:p w14:paraId="17C5BA21" w14:textId="0C248AD8" w:rsidR="005D289F" w:rsidRDefault="005D289F" w:rsidP="00450404">
      <w:pPr>
        <w:pStyle w:val="ListofTables"/>
      </w:pPr>
      <w:bookmarkStart w:id="144" w:name="_Toc98838406"/>
      <w:bookmarkStart w:id="145" w:name="_Toc99277381"/>
      <w:r w:rsidRPr="005D289F">
        <w:t>Table 2</w:t>
      </w:r>
      <w:r w:rsidR="003D7026">
        <w:t>6</w:t>
      </w:r>
      <w:r w:rsidRPr="005D289F">
        <w:t>: Showing geographical coverage and treatment coverage for SCH</w:t>
      </w:r>
      <w:bookmarkEnd w:id="144"/>
      <w:bookmarkEnd w:id="145"/>
    </w:p>
    <w:tbl>
      <w:tblPr>
        <w:tblW w:w="9492" w:type="dxa"/>
        <w:tblLook w:val="04A0" w:firstRow="1" w:lastRow="0" w:firstColumn="1" w:lastColumn="0" w:noHBand="0" w:noVBand="1"/>
      </w:tblPr>
      <w:tblGrid>
        <w:gridCol w:w="1620"/>
        <w:gridCol w:w="2430"/>
        <w:gridCol w:w="1800"/>
        <w:gridCol w:w="1980"/>
        <w:gridCol w:w="1662"/>
      </w:tblGrid>
      <w:tr w:rsidR="003D7026" w:rsidRPr="003D7026" w14:paraId="2744E513" w14:textId="77777777" w:rsidTr="009C4E86">
        <w:trPr>
          <w:trHeight w:val="20"/>
        </w:trPr>
        <w:tc>
          <w:tcPr>
            <w:tcW w:w="1620" w:type="dxa"/>
            <w:vMerge w:val="restart"/>
            <w:tcBorders>
              <w:top w:val="single" w:sz="8" w:space="0" w:color="5B9BD5"/>
              <w:left w:val="nil"/>
              <w:bottom w:val="single" w:sz="8" w:space="0" w:color="5B9BD5"/>
              <w:right w:val="nil"/>
            </w:tcBorders>
            <w:shd w:val="clear" w:color="auto" w:fill="auto"/>
            <w:vAlign w:val="center"/>
            <w:hideMark/>
          </w:tcPr>
          <w:p w14:paraId="773A0642" w14:textId="77777777" w:rsidR="003D7026" w:rsidRPr="003D7026" w:rsidRDefault="003D7026" w:rsidP="003D7026">
            <w:pPr>
              <w:spacing w:after="0" w:line="240" w:lineRule="auto"/>
              <w:jc w:val="center"/>
              <w:rPr>
                <w:rFonts w:ascii="Garamond" w:eastAsia="Times New Roman" w:hAnsi="Garamond" w:cs="Calibri"/>
                <w:b/>
                <w:bCs/>
                <w:color w:val="4472C4"/>
                <w:sz w:val="20"/>
                <w:szCs w:val="20"/>
              </w:rPr>
            </w:pPr>
            <w:r w:rsidRPr="003D7026">
              <w:rPr>
                <w:rFonts w:ascii="Garamond" w:eastAsia="Times New Roman" w:hAnsi="Garamond" w:cs="Calibri"/>
                <w:b/>
                <w:bCs/>
                <w:color w:val="4472C4"/>
                <w:sz w:val="20"/>
                <w:szCs w:val="20"/>
              </w:rPr>
              <w:t>Year</w:t>
            </w:r>
          </w:p>
        </w:tc>
        <w:tc>
          <w:tcPr>
            <w:tcW w:w="2430" w:type="dxa"/>
            <w:vMerge w:val="restart"/>
            <w:tcBorders>
              <w:top w:val="single" w:sz="8" w:space="0" w:color="5B9BD5"/>
              <w:left w:val="nil"/>
              <w:bottom w:val="single" w:sz="8" w:space="0" w:color="5B9BD5"/>
              <w:right w:val="nil"/>
            </w:tcBorders>
            <w:shd w:val="clear" w:color="auto" w:fill="auto"/>
            <w:vAlign w:val="center"/>
            <w:hideMark/>
          </w:tcPr>
          <w:p w14:paraId="080F19D3" w14:textId="77777777" w:rsidR="003D7026" w:rsidRPr="003D7026" w:rsidRDefault="003D7026" w:rsidP="003D7026">
            <w:pPr>
              <w:spacing w:after="0" w:line="240" w:lineRule="auto"/>
              <w:jc w:val="center"/>
              <w:rPr>
                <w:rFonts w:ascii="Garamond" w:eastAsia="Times New Roman" w:hAnsi="Garamond" w:cs="Calibri"/>
                <w:b/>
                <w:bCs/>
                <w:color w:val="4472C4"/>
                <w:sz w:val="20"/>
                <w:szCs w:val="20"/>
              </w:rPr>
            </w:pPr>
            <w:r w:rsidRPr="003D7026">
              <w:rPr>
                <w:rFonts w:ascii="Garamond" w:eastAsia="Times New Roman" w:hAnsi="Garamond" w:cs="Calibri"/>
                <w:b/>
                <w:bCs/>
                <w:color w:val="4472C4"/>
                <w:sz w:val="20"/>
                <w:szCs w:val="20"/>
              </w:rPr>
              <w:t>Area/Zones</w:t>
            </w:r>
          </w:p>
        </w:tc>
        <w:tc>
          <w:tcPr>
            <w:tcW w:w="1800" w:type="dxa"/>
            <w:vMerge w:val="restart"/>
            <w:tcBorders>
              <w:top w:val="single" w:sz="8" w:space="0" w:color="5B9BD5"/>
              <w:left w:val="nil"/>
              <w:bottom w:val="single" w:sz="8" w:space="0" w:color="5B9BD5"/>
              <w:right w:val="nil"/>
            </w:tcBorders>
            <w:shd w:val="clear" w:color="auto" w:fill="auto"/>
            <w:vAlign w:val="center"/>
            <w:hideMark/>
          </w:tcPr>
          <w:p w14:paraId="465E7344" w14:textId="77777777" w:rsidR="003D7026" w:rsidRPr="003D7026" w:rsidRDefault="003D7026" w:rsidP="003D7026">
            <w:pPr>
              <w:spacing w:after="0" w:line="240" w:lineRule="auto"/>
              <w:jc w:val="center"/>
              <w:rPr>
                <w:rFonts w:ascii="Garamond" w:eastAsia="Times New Roman" w:hAnsi="Garamond" w:cs="Calibri"/>
                <w:b/>
                <w:bCs/>
                <w:color w:val="4472C4"/>
                <w:sz w:val="20"/>
                <w:szCs w:val="20"/>
              </w:rPr>
            </w:pPr>
            <w:r w:rsidRPr="003D7026">
              <w:rPr>
                <w:rFonts w:ascii="Garamond" w:eastAsia="Times New Roman" w:hAnsi="Garamond" w:cs="Calibri"/>
                <w:b/>
                <w:bCs/>
                <w:color w:val="4472C4"/>
                <w:sz w:val="20"/>
                <w:szCs w:val="20"/>
              </w:rPr>
              <w:t xml:space="preserve">Number of people targeted </w:t>
            </w:r>
          </w:p>
        </w:tc>
        <w:tc>
          <w:tcPr>
            <w:tcW w:w="3642" w:type="dxa"/>
            <w:gridSpan w:val="2"/>
            <w:tcBorders>
              <w:top w:val="single" w:sz="8" w:space="0" w:color="5B9BD5"/>
              <w:left w:val="nil"/>
              <w:bottom w:val="nil"/>
              <w:right w:val="nil"/>
            </w:tcBorders>
            <w:shd w:val="clear" w:color="auto" w:fill="auto"/>
            <w:vAlign w:val="center"/>
            <w:hideMark/>
          </w:tcPr>
          <w:p w14:paraId="3078D9B6" w14:textId="77777777" w:rsidR="003D7026" w:rsidRPr="003D7026" w:rsidRDefault="003D7026" w:rsidP="003D7026">
            <w:pPr>
              <w:spacing w:after="0" w:line="240" w:lineRule="auto"/>
              <w:jc w:val="center"/>
              <w:rPr>
                <w:rFonts w:ascii="Garamond" w:eastAsia="Times New Roman" w:hAnsi="Garamond" w:cs="Calibri"/>
                <w:b/>
                <w:bCs/>
                <w:color w:val="4472C4"/>
                <w:sz w:val="20"/>
                <w:szCs w:val="20"/>
              </w:rPr>
            </w:pPr>
            <w:r w:rsidRPr="003D7026">
              <w:rPr>
                <w:rFonts w:ascii="Garamond" w:eastAsia="Times New Roman" w:hAnsi="Garamond" w:cs="Calibri"/>
                <w:b/>
                <w:bCs/>
                <w:color w:val="4472C4"/>
                <w:sz w:val="20"/>
                <w:szCs w:val="20"/>
              </w:rPr>
              <w:t>MDA coverage</w:t>
            </w:r>
          </w:p>
        </w:tc>
      </w:tr>
      <w:tr w:rsidR="003D7026" w:rsidRPr="003D7026" w14:paraId="1AAFE36E" w14:textId="77777777" w:rsidTr="009C4E86">
        <w:trPr>
          <w:trHeight w:val="20"/>
        </w:trPr>
        <w:tc>
          <w:tcPr>
            <w:tcW w:w="1620" w:type="dxa"/>
            <w:vMerge/>
            <w:tcBorders>
              <w:top w:val="single" w:sz="8" w:space="0" w:color="5B9BD5"/>
              <w:left w:val="nil"/>
              <w:bottom w:val="single" w:sz="8" w:space="0" w:color="5B9BD5"/>
              <w:right w:val="nil"/>
            </w:tcBorders>
            <w:vAlign w:val="center"/>
            <w:hideMark/>
          </w:tcPr>
          <w:p w14:paraId="1914C818" w14:textId="77777777" w:rsidR="003D7026" w:rsidRPr="003D7026" w:rsidRDefault="003D7026" w:rsidP="003D7026">
            <w:pPr>
              <w:spacing w:after="0" w:line="240" w:lineRule="auto"/>
              <w:rPr>
                <w:rFonts w:ascii="Garamond" w:eastAsia="Times New Roman" w:hAnsi="Garamond" w:cs="Calibri"/>
                <w:b/>
                <w:bCs/>
                <w:color w:val="4472C4"/>
                <w:sz w:val="20"/>
                <w:szCs w:val="20"/>
              </w:rPr>
            </w:pPr>
          </w:p>
        </w:tc>
        <w:tc>
          <w:tcPr>
            <w:tcW w:w="2430" w:type="dxa"/>
            <w:vMerge/>
            <w:tcBorders>
              <w:top w:val="single" w:sz="8" w:space="0" w:color="5B9BD5"/>
              <w:left w:val="nil"/>
              <w:bottom w:val="single" w:sz="8" w:space="0" w:color="5B9BD5"/>
              <w:right w:val="nil"/>
            </w:tcBorders>
            <w:vAlign w:val="center"/>
            <w:hideMark/>
          </w:tcPr>
          <w:p w14:paraId="4D4D116B" w14:textId="77777777" w:rsidR="003D7026" w:rsidRPr="003D7026" w:rsidRDefault="003D7026" w:rsidP="003D7026">
            <w:pPr>
              <w:spacing w:after="0" w:line="240" w:lineRule="auto"/>
              <w:rPr>
                <w:rFonts w:ascii="Garamond" w:eastAsia="Times New Roman" w:hAnsi="Garamond" w:cs="Calibri"/>
                <w:b/>
                <w:bCs/>
                <w:color w:val="4472C4"/>
                <w:sz w:val="20"/>
                <w:szCs w:val="20"/>
              </w:rPr>
            </w:pPr>
          </w:p>
        </w:tc>
        <w:tc>
          <w:tcPr>
            <w:tcW w:w="1800" w:type="dxa"/>
            <w:vMerge/>
            <w:tcBorders>
              <w:top w:val="single" w:sz="8" w:space="0" w:color="5B9BD5"/>
              <w:left w:val="nil"/>
              <w:bottom w:val="single" w:sz="8" w:space="0" w:color="5B9BD5"/>
              <w:right w:val="nil"/>
            </w:tcBorders>
            <w:vAlign w:val="center"/>
            <w:hideMark/>
          </w:tcPr>
          <w:p w14:paraId="20A20167" w14:textId="77777777" w:rsidR="003D7026" w:rsidRPr="003D7026" w:rsidRDefault="003D7026" w:rsidP="003D7026">
            <w:pPr>
              <w:spacing w:after="0" w:line="240" w:lineRule="auto"/>
              <w:rPr>
                <w:rFonts w:ascii="Garamond" w:eastAsia="Times New Roman" w:hAnsi="Garamond" w:cs="Calibri"/>
                <w:b/>
                <w:bCs/>
                <w:color w:val="4472C4"/>
                <w:sz w:val="20"/>
                <w:szCs w:val="20"/>
              </w:rPr>
            </w:pPr>
          </w:p>
        </w:tc>
        <w:tc>
          <w:tcPr>
            <w:tcW w:w="1980" w:type="dxa"/>
            <w:tcBorders>
              <w:top w:val="nil"/>
              <w:left w:val="nil"/>
              <w:bottom w:val="single" w:sz="8" w:space="0" w:color="5B9BD5"/>
              <w:right w:val="nil"/>
            </w:tcBorders>
            <w:shd w:val="clear" w:color="auto" w:fill="auto"/>
            <w:vAlign w:val="center"/>
            <w:hideMark/>
          </w:tcPr>
          <w:p w14:paraId="021C837F" w14:textId="77777777" w:rsidR="003D7026" w:rsidRPr="003D7026" w:rsidRDefault="003D7026" w:rsidP="003D7026">
            <w:pPr>
              <w:spacing w:after="0" w:line="240" w:lineRule="auto"/>
              <w:jc w:val="center"/>
              <w:rPr>
                <w:rFonts w:ascii="Garamond" w:eastAsia="Times New Roman" w:hAnsi="Garamond" w:cs="Calibri"/>
                <w:b/>
                <w:bCs/>
                <w:color w:val="4472C4"/>
                <w:sz w:val="20"/>
                <w:szCs w:val="20"/>
              </w:rPr>
            </w:pPr>
            <w:r w:rsidRPr="003D7026">
              <w:rPr>
                <w:rFonts w:ascii="Garamond" w:eastAsia="Times New Roman" w:hAnsi="Garamond" w:cs="Calibri"/>
                <w:b/>
                <w:bCs/>
                <w:color w:val="4472C4"/>
                <w:sz w:val="20"/>
                <w:szCs w:val="20"/>
              </w:rPr>
              <w:t xml:space="preserve">No. people treated </w:t>
            </w:r>
          </w:p>
        </w:tc>
        <w:tc>
          <w:tcPr>
            <w:tcW w:w="1660" w:type="dxa"/>
            <w:tcBorders>
              <w:top w:val="nil"/>
              <w:left w:val="nil"/>
              <w:bottom w:val="single" w:sz="8" w:space="0" w:color="5B9BD5"/>
              <w:right w:val="nil"/>
            </w:tcBorders>
            <w:shd w:val="clear" w:color="auto" w:fill="auto"/>
            <w:vAlign w:val="center"/>
            <w:hideMark/>
          </w:tcPr>
          <w:p w14:paraId="1AED3FA8" w14:textId="77777777" w:rsidR="003D7026" w:rsidRPr="003D7026" w:rsidRDefault="003D7026" w:rsidP="003D7026">
            <w:pPr>
              <w:spacing w:after="0" w:line="240" w:lineRule="auto"/>
              <w:jc w:val="center"/>
              <w:rPr>
                <w:rFonts w:ascii="Garamond" w:eastAsia="Times New Roman" w:hAnsi="Garamond" w:cs="Calibri"/>
                <w:b/>
                <w:bCs/>
                <w:color w:val="4472C4"/>
                <w:sz w:val="20"/>
                <w:szCs w:val="20"/>
              </w:rPr>
            </w:pPr>
            <w:r w:rsidRPr="003D7026">
              <w:rPr>
                <w:rFonts w:ascii="Garamond" w:eastAsia="Times New Roman" w:hAnsi="Garamond" w:cs="Calibri"/>
                <w:b/>
                <w:bCs/>
                <w:color w:val="4472C4"/>
                <w:sz w:val="20"/>
                <w:szCs w:val="20"/>
              </w:rPr>
              <w:t>%</w:t>
            </w:r>
          </w:p>
        </w:tc>
      </w:tr>
      <w:tr w:rsidR="003D7026" w:rsidRPr="003D7026" w14:paraId="51D127E8" w14:textId="77777777" w:rsidTr="009C4E86">
        <w:trPr>
          <w:trHeight w:val="20"/>
        </w:trPr>
        <w:tc>
          <w:tcPr>
            <w:tcW w:w="1620" w:type="dxa"/>
            <w:tcBorders>
              <w:top w:val="nil"/>
              <w:left w:val="nil"/>
              <w:bottom w:val="single" w:sz="4" w:space="0" w:color="5B9BD5"/>
              <w:right w:val="nil"/>
            </w:tcBorders>
            <w:shd w:val="clear" w:color="auto" w:fill="auto"/>
            <w:vAlign w:val="center"/>
            <w:hideMark/>
          </w:tcPr>
          <w:p w14:paraId="68B4C3CE"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2016</w:t>
            </w:r>
          </w:p>
        </w:tc>
        <w:tc>
          <w:tcPr>
            <w:tcW w:w="2430" w:type="dxa"/>
            <w:tcBorders>
              <w:top w:val="nil"/>
              <w:left w:val="nil"/>
              <w:bottom w:val="single" w:sz="4" w:space="0" w:color="5B9BD5"/>
              <w:right w:val="nil"/>
            </w:tcBorders>
            <w:shd w:val="clear" w:color="auto" w:fill="auto"/>
            <w:vAlign w:val="center"/>
            <w:hideMark/>
          </w:tcPr>
          <w:p w14:paraId="79C8B5A9"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Debub</w:t>
            </w:r>
          </w:p>
        </w:tc>
        <w:tc>
          <w:tcPr>
            <w:tcW w:w="1800" w:type="dxa"/>
            <w:tcBorders>
              <w:top w:val="nil"/>
              <w:left w:val="nil"/>
              <w:bottom w:val="single" w:sz="4" w:space="0" w:color="5B9BD5"/>
              <w:right w:val="nil"/>
            </w:tcBorders>
            <w:shd w:val="clear" w:color="auto" w:fill="auto"/>
            <w:vAlign w:val="center"/>
            <w:hideMark/>
          </w:tcPr>
          <w:p w14:paraId="23EE0FF4"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205,450</w:t>
            </w:r>
          </w:p>
        </w:tc>
        <w:tc>
          <w:tcPr>
            <w:tcW w:w="1980" w:type="dxa"/>
            <w:tcBorders>
              <w:top w:val="nil"/>
              <w:left w:val="nil"/>
              <w:bottom w:val="single" w:sz="4" w:space="0" w:color="5B9BD5"/>
              <w:right w:val="nil"/>
            </w:tcBorders>
            <w:shd w:val="clear" w:color="auto" w:fill="auto"/>
            <w:vAlign w:val="center"/>
            <w:hideMark/>
          </w:tcPr>
          <w:p w14:paraId="7EE6CB58"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178,075</w:t>
            </w:r>
          </w:p>
        </w:tc>
        <w:tc>
          <w:tcPr>
            <w:tcW w:w="1660" w:type="dxa"/>
            <w:tcBorders>
              <w:top w:val="nil"/>
              <w:left w:val="nil"/>
              <w:bottom w:val="single" w:sz="4" w:space="0" w:color="5B9BD5"/>
              <w:right w:val="nil"/>
            </w:tcBorders>
            <w:shd w:val="clear" w:color="auto" w:fill="auto"/>
            <w:vAlign w:val="center"/>
            <w:hideMark/>
          </w:tcPr>
          <w:p w14:paraId="7713E8A6"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87</w:t>
            </w:r>
          </w:p>
        </w:tc>
      </w:tr>
      <w:tr w:rsidR="003D7026" w:rsidRPr="003D7026" w14:paraId="2D73DE9D" w14:textId="77777777" w:rsidTr="009C4E86">
        <w:trPr>
          <w:trHeight w:val="20"/>
        </w:trPr>
        <w:tc>
          <w:tcPr>
            <w:tcW w:w="1620" w:type="dxa"/>
            <w:tcBorders>
              <w:top w:val="nil"/>
              <w:left w:val="nil"/>
              <w:bottom w:val="single" w:sz="4" w:space="0" w:color="5B9BD5"/>
              <w:right w:val="nil"/>
            </w:tcBorders>
            <w:shd w:val="clear" w:color="auto" w:fill="auto"/>
            <w:vAlign w:val="center"/>
            <w:hideMark/>
          </w:tcPr>
          <w:p w14:paraId="5FF4D602"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 </w:t>
            </w:r>
          </w:p>
        </w:tc>
        <w:tc>
          <w:tcPr>
            <w:tcW w:w="2430" w:type="dxa"/>
            <w:tcBorders>
              <w:top w:val="nil"/>
              <w:left w:val="nil"/>
              <w:bottom w:val="single" w:sz="4" w:space="0" w:color="5B9BD5"/>
              <w:right w:val="nil"/>
            </w:tcBorders>
            <w:shd w:val="clear" w:color="auto" w:fill="auto"/>
            <w:vAlign w:val="center"/>
            <w:hideMark/>
          </w:tcPr>
          <w:p w14:paraId="4EC2E5B0"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Gash Barka</w:t>
            </w:r>
          </w:p>
        </w:tc>
        <w:tc>
          <w:tcPr>
            <w:tcW w:w="1800" w:type="dxa"/>
            <w:tcBorders>
              <w:top w:val="nil"/>
              <w:left w:val="nil"/>
              <w:bottom w:val="single" w:sz="4" w:space="0" w:color="5B9BD5"/>
              <w:right w:val="nil"/>
            </w:tcBorders>
            <w:shd w:val="clear" w:color="auto" w:fill="auto"/>
            <w:vAlign w:val="center"/>
            <w:hideMark/>
          </w:tcPr>
          <w:p w14:paraId="25F27E69"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39,800</w:t>
            </w:r>
          </w:p>
        </w:tc>
        <w:tc>
          <w:tcPr>
            <w:tcW w:w="1980" w:type="dxa"/>
            <w:tcBorders>
              <w:top w:val="nil"/>
              <w:left w:val="nil"/>
              <w:bottom w:val="single" w:sz="4" w:space="0" w:color="5B9BD5"/>
              <w:right w:val="nil"/>
            </w:tcBorders>
            <w:shd w:val="clear" w:color="auto" w:fill="auto"/>
            <w:vAlign w:val="center"/>
            <w:hideMark/>
          </w:tcPr>
          <w:p w14:paraId="62E84414"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34,906</w:t>
            </w:r>
          </w:p>
        </w:tc>
        <w:tc>
          <w:tcPr>
            <w:tcW w:w="1660" w:type="dxa"/>
            <w:tcBorders>
              <w:top w:val="nil"/>
              <w:left w:val="nil"/>
              <w:bottom w:val="single" w:sz="4" w:space="0" w:color="5B9BD5"/>
              <w:right w:val="nil"/>
            </w:tcBorders>
            <w:shd w:val="clear" w:color="auto" w:fill="auto"/>
            <w:vAlign w:val="center"/>
            <w:hideMark/>
          </w:tcPr>
          <w:p w14:paraId="0388AD7A"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88</w:t>
            </w:r>
          </w:p>
        </w:tc>
      </w:tr>
      <w:tr w:rsidR="003D7026" w:rsidRPr="003D7026" w14:paraId="52A2E467" w14:textId="77777777" w:rsidTr="009C4E86">
        <w:trPr>
          <w:trHeight w:val="20"/>
        </w:trPr>
        <w:tc>
          <w:tcPr>
            <w:tcW w:w="1620" w:type="dxa"/>
            <w:tcBorders>
              <w:top w:val="nil"/>
              <w:left w:val="nil"/>
              <w:bottom w:val="nil"/>
              <w:right w:val="nil"/>
            </w:tcBorders>
            <w:shd w:val="clear" w:color="auto" w:fill="auto"/>
            <w:vAlign w:val="center"/>
            <w:hideMark/>
          </w:tcPr>
          <w:p w14:paraId="512FF6D7"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 </w:t>
            </w:r>
          </w:p>
        </w:tc>
        <w:tc>
          <w:tcPr>
            <w:tcW w:w="2430" w:type="dxa"/>
            <w:tcBorders>
              <w:top w:val="nil"/>
              <w:left w:val="nil"/>
              <w:bottom w:val="nil"/>
              <w:right w:val="nil"/>
            </w:tcBorders>
            <w:shd w:val="clear" w:color="auto" w:fill="auto"/>
            <w:vAlign w:val="center"/>
            <w:hideMark/>
          </w:tcPr>
          <w:p w14:paraId="381D6CB9"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Anseba</w:t>
            </w:r>
          </w:p>
        </w:tc>
        <w:tc>
          <w:tcPr>
            <w:tcW w:w="1800" w:type="dxa"/>
            <w:tcBorders>
              <w:top w:val="nil"/>
              <w:left w:val="nil"/>
              <w:bottom w:val="nil"/>
              <w:right w:val="nil"/>
            </w:tcBorders>
            <w:shd w:val="clear" w:color="auto" w:fill="auto"/>
            <w:vAlign w:val="center"/>
            <w:hideMark/>
          </w:tcPr>
          <w:p w14:paraId="5BE0CE25"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41,230</w:t>
            </w:r>
          </w:p>
        </w:tc>
        <w:tc>
          <w:tcPr>
            <w:tcW w:w="1980" w:type="dxa"/>
            <w:tcBorders>
              <w:top w:val="nil"/>
              <w:left w:val="nil"/>
              <w:bottom w:val="nil"/>
              <w:right w:val="nil"/>
            </w:tcBorders>
            <w:shd w:val="clear" w:color="auto" w:fill="auto"/>
            <w:vAlign w:val="center"/>
            <w:hideMark/>
          </w:tcPr>
          <w:p w14:paraId="5A515295"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34,094</w:t>
            </w:r>
          </w:p>
        </w:tc>
        <w:tc>
          <w:tcPr>
            <w:tcW w:w="1660" w:type="dxa"/>
            <w:tcBorders>
              <w:top w:val="nil"/>
              <w:left w:val="nil"/>
              <w:bottom w:val="nil"/>
              <w:right w:val="nil"/>
            </w:tcBorders>
            <w:shd w:val="clear" w:color="auto" w:fill="auto"/>
            <w:vAlign w:val="center"/>
            <w:hideMark/>
          </w:tcPr>
          <w:p w14:paraId="7CDA029B"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83</w:t>
            </w:r>
          </w:p>
        </w:tc>
      </w:tr>
      <w:tr w:rsidR="003D7026" w:rsidRPr="003D7026" w14:paraId="3208F7D5" w14:textId="77777777" w:rsidTr="009C4E86">
        <w:trPr>
          <w:trHeight w:val="20"/>
        </w:trPr>
        <w:tc>
          <w:tcPr>
            <w:tcW w:w="1620" w:type="dxa"/>
            <w:tcBorders>
              <w:top w:val="single" w:sz="8" w:space="0" w:color="5B9BD5"/>
              <w:left w:val="nil"/>
              <w:bottom w:val="single" w:sz="4" w:space="0" w:color="5B9BD5"/>
              <w:right w:val="nil"/>
            </w:tcBorders>
            <w:shd w:val="clear" w:color="auto" w:fill="auto"/>
            <w:vAlign w:val="center"/>
            <w:hideMark/>
          </w:tcPr>
          <w:p w14:paraId="4E211311"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2017</w:t>
            </w:r>
          </w:p>
        </w:tc>
        <w:tc>
          <w:tcPr>
            <w:tcW w:w="2430" w:type="dxa"/>
            <w:tcBorders>
              <w:top w:val="single" w:sz="8" w:space="0" w:color="5B9BD5"/>
              <w:left w:val="nil"/>
              <w:bottom w:val="single" w:sz="4" w:space="0" w:color="5B9BD5"/>
              <w:right w:val="nil"/>
            </w:tcBorders>
            <w:shd w:val="clear" w:color="auto" w:fill="auto"/>
            <w:vAlign w:val="center"/>
            <w:hideMark/>
          </w:tcPr>
          <w:p w14:paraId="65E5503C"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NRS</w:t>
            </w:r>
          </w:p>
        </w:tc>
        <w:tc>
          <w:tcPr>
            <w:tcW w:w="1800" w:type="dxa"/>
            <w:tcBorders>
              <w:top w:val="single" w:sz="8" w:space="0" w:color="5B9BD5"/>
              <w:left w:val="nil"/>
              <w:bottom w:val="single" w:sz="4" w:space="0" w:color="5B9BD5"/>
              <w:right w:val="nil"/>
            </w:tcBorders>
            <w:shd w:val="clear" w:color="auto" w:fill="auto"/>
            <w:vAlign w:val="center"/>
            <w:hideMark/>
          </w:tcPr>
          <w:p w14:paraId="2943FE91"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43,250</w:t>
            </w:r>
          </w:p>
        </w:tc>
        <w:tc>
          <w:tcPr>
            <w:tcW w:w="1980" w:type="dxa"/>
            <w:tcBorders>
              <w:top w:val="single" w:sz="8" w:space="0" w:color="5B9BD5"/>
              <w:left w:val="nil"/>
              <w:bottom w:val="single" w:sz="4" w:space="0" w:color="5B9BD5"/>
              <w:right w:val="nil"/>
            </w:tcBorders>
            <w:shd w:val="clear" w:color="auto" w:fill="auto"/>
            <w:vAlign w:val="center"/>
            <w:hideMark/>
          </w:tcPr>
          <w:p w14:paraId="3089C250"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37,291</w:t>
            </w:r>
          </w:p>
        </w:tc>
        <w:tc>
          <w:tcPr>
            <w:tcW w:w="1660" w:type="dxa"/>
            <w:tcBorders>
              <w:top w:val="single" w:sz="8" w:space="0" w:color="5B9BD5"/>
              <w:left w:val="nil"/>
              <w:bottom w:val="single" w:sz="4" w:space="0" w:color="5B9BD5"/>
              <w:right w:val="nil"/>
            </w:tcBorders>
            <w:shd w:val="clear" w:color="auto" w:fill="auto"/>
            <w:vAlign w:val="center"/>
            <w:hideMark/>
          </w:tcPr>
          <w:p w14:paraId="2FF05566"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86</w:t>
            </w:r>
          </w:p>
        </w:tc>
      </w:tr>
      <w:tr w:rsidR="003D7026" w:rsidRPr="003D7026" w14:paraId="7BCAA0BD" w14:textId="77777777" w:rsidTr="009C4E86">
        <w:trPr>
          <w:trHeight w:val="20"/>
        </w:trPr>
        <w:tc>
          <w:tcPr>
            <w:tcW w:w="1620" w:type="dxa"/>
            <w:tcBorders>
              <w:top w:val="nil"/>
              <w:left w:val="nil"/>
              <w:bottom w:val="single" w:sz="4" w:space="0" w:color="5B9BD5"/>
              <w:right w:val="nil"/>
            </w:tcBorders>
            <w:shd w:val="clear" w:color="auto" w:fill="auto"/>
            <w:vAlign w:val="center"/>
            <w:hideMark/>
          </w:tcPr>
          <w:p w14:paraId="1D186EB0"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 </w:t>
            </w:r>
          </w:p>
        </w:tc>
        <w:tc>
          <w:tcPr>
            <w:tcW w:w="2430" w:type="dxa"/>
            <w:tcBorders>
              <w:top w:val="nil"/>
              <w:left w:val="nil"/>
              <w:bottom w:val="single" w:sz="4" w:space="0" w:color="5B9BD5"/>
              <w:right w:val="nil"/>
            </w:tcBorders>
            <w:shd w:val="clear" w:color="auto" w:fill="auto"/>
            <w:vAlign w:val="center"/>
            <w:hideMark/>
          </w:tcPr>
          <w:p w14:paraId="4D5B1447"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Debub</w:t>
            </w:r>
          </w:p>
        </w:tc>
        <w:tc>
          <w:tcPr>
            <w:tcW w:w="1800" w:type="dxa"/>
            <w:tcBorders>
              <w:top w:val="nil"/>
              <w:left w:val="nil"/>
              <w:bottom w:val="single" w:sz="4" w:space="0" w:color="5B9BD5"/>
              <w:right w:val="nil"/>
            </w:tcBorders>
            <w:shd w:val="clear" w:color="auto" w:fill="auto"/>
            <w:vAlign w:val="center"/>
            <w:hideMark/>
          </w:tcPr>
          <w:p w14:paraId="3A25C66E"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177,520</w:t>
            </w:r>
          </w:p>
        </w:tc>
        <w:tc>
          <w:tcPr>
            <w:tcW w:w="1980" w:type="dxa"/>
            <w:tcBorders>
              <w:top w:val="nil"/>
              <w:left w:val="nil"/>
              <w:bottom w:val="single" w:sz="4" w:space="0" w:color="5B9BD5"/>
              <w:right w:val="nil"/>
            </w:tcBorders>
            <w:shd w:val="clear" w:color="auto" w:fill="auto"/>
            <w:vAlign w:val="center"/>
            <w:hideMark/>
          </w:tcPr>
          <w:p w14:paraId="563A2D3F"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162,548</w:t>
            </w:r>
          </w:p>
        </w:tc>
        <w:tc>
          <w:tcPr>
            <w:tcW w:w="1660" w:type="dxa"/>
            <w:tcBorders>
              <w:top w:val="nil"/>
              <w:left w:val="nil"/>
              <w:bottom w:val="single" w:sz="4" w:space="0" w:color="5B9BD5"/>
              <w:right w:val="nil"/>
            </w:tcBorders>
            <w:shd w:val="clear" w:color="auto" w:fill="auto"/>
            <w:vAlign w:val="center"/>
            <w:hideMark/>
          </w:tcPr>
          <w:p w14:paraId="10E6A813"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92</w:t>
            </w:r>
          </w:p>
        </w:tc>
      </w:tr>
      <w:tr w:rsidR="003D7026" w:rsidRPr="003D7026" w14:paraId="1892E672" w14:textId="77777777" w:rsidTr="009C4E86">
        <w:trPr>
          <w:trHeight w:val="20"/>
        </w:trPr>
        <w:tc>
          <w:tcPr>
            <w:tcW w:w="1620" w:type="dxa"/>
            <w:tcBorders>
              <w:top w:val="nil"/>
              <w:left w:val="nil"/>
              <w:bottom w:val="single" w:sz="8" w:space="0" w:color="5B9BD5"/>
              <w:right w:val="nil"/>
            </w:tcBorders>
            <w:shd w:val="clear" w:color="auto" w:fill="auto"/>
            <w:vAlign w:val="center"/>
            <w:hideMark/>
          </w:tcPr>
          <w:p w14:paraId="27856993"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 </w:t>
            </w:r>
          </w:p>
        </w:tc>
        <w:tc>
          <w:tcPr>
            <w:tcW w:w="2430" w:type="dxa"/>
            <w:tcBorders>
              <w:top w:val="nil"/>
              <w:left w:val="nil"/>
              <w:bottom w:val="single" w:sz="8" w:space="0" w:color="5B9BD5"/>
              <w:right w:val="nil"/>
            </w:tcBorders>
            <w:shd w:val="clear" w:color="auto" w:fill="auto"/>
            <w:vAlign w:val="center"/>
            <w:hideMark/>
          </w:tcPr>
          <w:p w14:paraId="442FEA12"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Maekel</w:t>
            </w:r>
          </w:p>
        </w:tc>
        <w:tc>
          <w:tcPr>
            <w:tcW w:w="1800" w:type="dxa"/>
            <w:tcBorders>
              <w:top w:val="nil"/>
              <w:left w:val="nil"/>
              <w:bottom w:val="single" w:sz="8" w:space="0" w:color="5B9BD5"/>
              <w:right w:val="nil"/>
            </w:tcBorders>
            <w:shd w:val="clear" w:color="auto" w:fill="auto"/>
            <w:vAlign w:val="center"/>
            <w:hideMark/>
          </w:tcPr>
          <w:p w14:paraId="7D337AD2"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55,325</w:t>
            </w:r>
          </w:p>
        </w:tc>
        <w:tc>
          <w:tcPr>
            <w:tcW w:w="1980" w:type="dxa"/>
            <w:tcBorders>
              <w:top w:val="nil"/>
              <w:left w:val="nil"/>
              <w:bottom w:val="single" w:sz="8" w:space="0" w:color="5B9BD5"/>
              <w:right w:val="nil"/>
            </w:tcBorders>
            <w:shd w:val="clear" w:color="auto" w:fill="auto"/>
            <w:vAlign w:val="center"/>
            <w:hideMark/>
          </w:tcPr>
          <w:p w14:paraId="3AFBB2AA"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50,620</w:t>
            </w:r>
          </w:p>
        </w:tc>
        <w:tc>
          <w:tcPr>
            <w:tcW w:w="1660" w:type="dxa"/>
            <w:tcBorders>
              <w:top w:val="nil"/>
              <w:left w:val="nil"/>
              <w:bottom w:val="single" w:sz="8" w:space="0" w:color="5B9BD5"/>
              <w:right w:val="nil"/>
            </w:tcBorders>
            <w:shd w:val="clear" w:color="auto" w:fill="auto"/>
            <w:vAlign w:val="center"/>
            <w:hideMark/>
          </w:tcPr>
          <w:p w14:paraId="6501FEA5"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91</w:t>
            </w:r>
          </w:p>
        </w:tc>
      </w:tr>
      <w:tr w:rsidR="003D7026" w:rsidRPr="003D7026" w14:paraId="28B7A6E2" w14:textId="77777777" w:rsidTr="009C4E86">
        <w:trPr>
          <w:trHeight w:val="20"/>
        </w:trPr>
        <w:tc>
          <w:tcPr>
            <w:tcW w:w="1620" w:type="dxa"/>
            <w:tcBorders>
              <w:top w:val="nil"/>
              <w:left w:val="nil"/>
              <w:bottom w:val="single" w:sz="4" w:space="0" w:color="5B9BD5"/>
              <w:right w:val="nil"/>
            </w:tcBorders>
            <w:shd w:val="clear" w:color="auto" w:fill="auto"/>
            <w:vAlign w:val="center"/>
            <w:hideMark/>
          </w:tcPr>
          <w:p w14:paraId="569F6979"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2018</w:t>
            </w:r>
          </w:p>
        </w:tc>
        <w:tc>
          <w:tcPr>
            <w:tcW w:w="2430" w:type="dxa"/>
            <w:tcBorders>
              <w:top w:val="nil"/>
              <w:left w:val="nil"/>
              <w:bottom w:val="single" w:sz="4" w:space="0" w:color="5B9BD5"/>
              <w:right w:val="nil"/>
            </w:tcBorders>
            <w:shd w:val="clear" w:color="auto" w:fill="auto"/>
            <w:vAlign w:val="center"/>
            <w:hideMark/>
          </w:tcPr>
          <w:p w14:paraId="3C9E1A6D"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Debub</w:t>
            </w:r>
          </w:p>
        </w:tc>
        <w:tc>
          <w:tcPr>
            <w:tcW w:w="1800" w:type="dxa"/>
            <w:tcBorders>
              <w:top w:val="nil"/>
              <w:left w:val="nil"/>
              <w:bottom w:val="single" w:sz="4" w:space="0" w:color="5B9BD5"/>
              <w:right w:val="nil"/>
            </w:tcBorders>
            <w:shd w:val="clear" w:color="auto" w:fill="auto"/>
            <w:vAlign w:val="center"/>
            <w:hideMark/>
          </w:tcPr>
          <w:p w14:paraId="1868AEC7"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186,396</w:t>
            </w:r>
          </w:p>
        </w:tc>
        <w:tc>
          <w:tcPr>
            <w:tcW w:w="1980" w:type="dxa"/>
            <w:tcBorders>
              <w:top w:val="nil"/>
              <w:left w:val="nil"/>
              <w:bottom w:val="single" w:sz="4" w:space="0" w:color="5B9BD5"/>
              <w:right w:val="nil"/>
            </w:tcBorders>
            <w:shd w:val="clear" w:color="auto" w:fill="auto"/>
            <w:vAlign w:val="center"/>
            <w:hideMark/>
          </w:tcPr>
          <w:p w14:paraId="0305C058"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162,394</w:t>
            </w:r>
          </w:p>
        </w:tc>
        <w:tc>
          <w:tcPr>
            <w:tcW w:w="1660" w:type="dxa"/>
            <w:tcBorders>
              <w:top w:val="nil"/>
              <w:left w:val="nil"/>
              <w:bottom w:val="single" w:sz="4" w:space="0" w:color="5B9BD5"/>
              <w:right w:val="nil"/>
            </w:tcBorders>
            <w:shd w:val="clear" w:color="auto" w:fill="auto"/>
            <w:vAlign w:val="center"/>
            <w:hideMark/>
          </w:tcPr>
          <w:p w14:paraId="0EB09E5A"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87</w:t>
            </w:r>
          </w:p>
        </w:tc>
      </w:tr>
      <w:tr w:rsidR="003D7026" w:rsidRPr="003D7026" w14:paraId="6E562857" w14:textId="77777777" w:rsidTr="009C4E86">
        <w:trPr>
          <w:trHeight w:val="20"/>
        </w:trPr>
        <w:tc>
          <w:tcPr>
            <w:tcW w:w="1620" w:type="dxa"/>
            <w:tcBorders>
              <w:top w:val="nil"/>
              <w:left w:val="nil"/>
              <w:bottom w:val="single" w:sz="4" w:space="0" w:color="5B9BD5"/>
              <w:right w:val="nil"/>
            </w:tcBorders>
            <w:shd w:val="clear" w:color="auto" w:fill="auto"/>
            <w:vAlign w:val="center"/>
            <w:hideMark/>
          </w:tcPr>
          <w:p w14:paraId="288A01D2"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 </w:t>
            </w:r>
          </w:p>
        </w:tc>
        <w:tc>
          <w:tcPr>
            <w:tcW w:w="2430" w:type="dxa"/>
            <w:tcBorders>
              <w:top w:val="nil"/>
              <w:left w:val="nil"/>
              <w:bottom w:val="single" w:sz="4" w:space="0" w:color="5B9BD5"/>
              <w:right w:val="nil"/>
            </w:tcBorders>
            <w:shd w:val="clear" w:color="auto" w:fill="auto"/>
            <w:vAlign w:val="center"/>
            <w:hideMark/>
          </w:tcPr>
          <w:p w14:paraId="5174A756"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Gash Barka</w:t>
            </w:r>
          </w:p>
        </w:tc>
        <w:tc>
          <w:tcPr>
            <w:tcW w:w="1800" w:type="dxa"/>
            <w:tcBorders>
              <w:top w:val="nil"/>
              <w:left w:val="nil"/>
              <w:bottom w:val="single" w:sz="4" w:space="0" w:color="5B9BD5"/>
              <w:right w:val="nil"/>
            </w:tcBorders>
            <w:shd w:val="clear" w:color="auto" w:fill="auto"/>
            <w:vAlign w:val="center"/>
            <w:hideMark/>
          </w:tcPr>
          <w:p w14:paraId="0344641D"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37,245</w:t>
            </w:r>
          </w:p>
        </w:tc>
        <w:tc>
          <w:tcPr>
            <w:tcW w:w="1980" w:type="dxa"/>
            <w:tcBorders>
              <w:top w:val="nil"/>
              <w:left w:val="nil"/>
              <w:bottom w:val="single" w:sz="4" w:space="0" w:color="5B9BD5"/>
              <w:right w:val="nil"/>
            </w:tcBorders>
            <w:shd w:val="clear" w:color="auto" w:fill="auto"/>
            <w:vAlign w:val="center"/>
            <w:hideMark/>
          </w:tcPr>
          <w:p w14:paraId="71C16627"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35,768</w:t>
            </w:r>
          </w:p>
        </w:tc>
        <w:tc>
          <w:tcPr>
            <w:tcW w:w="1660" w:type="dxa"/>
            <w:tcBorders>
              <w:top w:val="nil"/>
              <w:left w:val="nil"/>
              <w:bottom w:val="single" w:sz="4" w:space="0" w:color="5B9BD5"/>
              <w:right w:val="nil"/>
            </w:tcBorders>
            <w:shd w:val="clear" w:color="auto" w:fill="auto"/>
            <w:vAlign w:val="center"/>
            <w:hideMark/>
          </w:tcPr>
          <w:p w14:paraId="2378DA29"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96</w:t>
            </w:r>
          </w:p>
        </w:tc>
      </w:tr>
      <w:tr w:rsidR="003D7026" w:rsidRPr="003D7026" w14:paraId="52FC7852" w14:textId="77777777" w:rsidTr="009C4E86">
        <w:trPr>
          <w:trHeight w:val="20"/>
        </w:trPr>
        <w:tc>
          <w:tcPr>
            <w:tcW w:w="1620" w:type="dxa"/>
            <w:tcBorders>
              <w:top w:val="nil"/>
              <w:left w:val="nil"/>
              <w:bottom w:val="nil"/>
              <w:right w:val="nil"/>
            </w:tcBorders>
            <w:shd w:val="clear" w:color="auto" w:fill="auto"/>
            <w:vAlign w:val="center"/>
            <w:hideMark/>
          </w:tcPr>
          <w:p w14:paraId="7A567C73"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 </w:t>
            </w:r>
          </w:p>
        </w:tc>
        <w:tc>
          <w:tcPr>
            <w:tcW w:w="2430" w:type="dxa"/>
            <w:tcBorders>
              <w:top w:val="nil"/>
              <w:left w:val="nil"/>
              <w:bottom w:val="nil"/>
              <w:right w:val="nil"/>
            </w:tcBorders>
            <w:shd w:val="clear" w:color="auto" w:fill="auto"/>
            <w:vAlign w:val="center"/>
            <w:hideMark/>
          </w:tcPr>
          <w:p w14:paraId="62F148E1"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Anseba</w:t>
            </w:r>
          </w:p>
        </w:tc>
        <w:tc>
          <w:tcPr>
            <w:tcW w:w="1800" w:type="dxa"/>
            <w:tcBorders>
              <w:top w:val="nil"/>
              <w:left w:val="nil"/>
              <w:bottom w:val="nil"/>
              <w:right w:val="nil"/>
            </w:tcBorders>
            <w:shd w:val="clear" w:color="auto" w:fill="auto"/>
            <w:vAlign w:val="center"/>
            <w:hideMark/>
          </w:tcPr>
          <w:p w14:paraId="5D85B861"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33,273</w:t>
            </w:r>
          </w:p>
        </w:tc>
        <w:tc>
          <w:tcPr>
            <w:tcW w:w="1980" w:type="dxa"/>
            <w:tcBorders>
              <w:top w:val="nil"/>
              <w:left w:val="nil"/>
              <w:bottom w:val="nil"/>
              <w:right w:val="nil"/>
            </w:tcBorders>
            <w:shd w:val="clear" w:color="auto" w:fill="auto"/>
            <w:vAlign w:val="center"/>
            <w:hideMark/>
          </w:tcPr>
          <w:p w14:paraId="6DFF3681"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30,598</w:t>
            </w:r>
          </w:p>
        </w:tc>
        <w:tc>
          <w:tcPr>
            <w:tcW w:w="1660" w:type="dxa"/>
            <w:tcBorders>
              <w:top w:val="nil"/>
              <w:left w:val="nil"/>
              <w:bottom w:val="nil"/>
              <w:right w:val="nil"/>
            </w:tcBorders>
            <w:shd w:val="clear" w:color="auto" w:fill="auto"/>
            <w:vAlign w:val="center"/>
            <w:hideMark/>
          </w:tcPr>
          <w:p w14:paraId="72DAE7D3"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92</w:t>
            </w:r>
          </w:p>
        </w:tc>
      </w:tr>
      <w:tr w:rsidR="003D7026" w:rsidRPr="003D7026" w14:paraId="60B40D65" w14:textId="77777777" w:rsidTr="009C4E86">
        <w:trPr>
          <w:trHeight w:val="20"/>
        </w:trPr>
        <w:tc>
          <w:tcPr>
            <w:tcW w:w="1620" w:type="dxa"/>
            <w:tcBorders>
              <w:top w:val="single" w:sz="8" w:space="0" w:color="5B9BD5"/>
              <w:left w:val="nil"/>
              <w:bottom w:val="single" w:sz="4" w:space="0" w:color="5B9BD5"/>
              <w:right w:val="nil"/>
            </w:tcBorders>
            <w:shd w:val="clear" w:color="auto" w:fill="auto"/>
            <w:vAlign w:val="center"/>
            <w:hideMark/>
          </w:tcPr>
          <w:p w14:paraId="3AA0C691"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2019</w:t>
            </w:r>
          </w:p>
        </w:tc>
        <w:tc>
          <w:tcPr>
            <w:tcW w:w="2430" w:type="dxa"/>
            <w:tcBorders>
              <w:top w:val="single" w:sz="8" w:space="0" w:color="5B9BD5"/>
              <w:left w:val="nil"/>
              <w:bottom w:val="single" w:sz="4" w:space="0" w:color="5B9BD5"/>
              <w:right w:val="nil"/>
            </w:tcBorders>
            <w:shd w:val="clear" w:color="auto" w:fill="auto"/>
            <w:vAlign w:val="center"/>
            <w:hideMark/>
          </w:tcPr>
          <w:p w14:paraId="44EE8E47"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Debub</w:t>
            </w:r>
          </w:p>
        </w:tc>
        <w:tc>
          <w:tcPr>
            <w:tcW w:w="1800" w:type="dxa"/>
            <w:tcBorders>
              <w:top w:val="single" w:sz="8" w:space="0" w:color="5B9BD5"/>
              <w:left w:val="nil"/>
              <w:bottom w:val="single" w:sz="4" w:space="0" w:color="5B9BD5"/>
              <w:right w:val="nil"/>
            </w:tcBorders>
            <w:shd w:val="clear" w:color="auto" w:fill="auto"/>
            <w:vAlign w:val="center"/>
            <w:hideMark/>
          </w:tcPr>
          <w:p w14:paraId="0ED51F53"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276,968</w:t>
            </w:r>
          </w:p>
        </w:tc>
        <w:tc>
          <w:tcPr>
            <w:tcW w:w="1980" w:type="dxa"/>
            <w:tcBorders>
              <w:top w:val="single" w:sz="8" w:space="0" w:color="5B9BD5"/>
              <w:left w:val="nil"/>
              <w:bottom w:val="single" w:sz="4" w:space="0" w:color="5B9BD5"/>
              <w:right w:val="nil"/>
            </w:tcBorders>
            <w:shd w:val="clear" w:color="auto" w:fill="auto"/>
            <w:vAlign w:val="center"/>
            <w:hideMark/>
          </w:tcPr>
          <w:p w14:paraId="211F6B5A"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251,880</w:t>
            </w:r>
          </w:p>
        </w:tc>
        <w:tc>
          <w:tcPr>
            <w:tcW w:w="1660" w:type="dxa"/>
            <w:tcBorders>
              <w:top w:val="single" w:sz="8" w:space="0" w:color="5B9BD5"/>
              <w:left w:val="nil"/>
              <w:bottom w:val="single" w:sz="4" w:space="0" w:color="5B9BD5"/>
              <w:right w:val="nil"/>
            </w:tcBorders>
            <w:shd w:val="clear" w:color="auto" w:fill="auto"/>
            <w:vAlign w:val="center"/>
            <w:hideMark/>
          </w:tcPr>
          <w:p w14:paraId="4D661803"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91</w:t>
            </w:r>
          </w:p>
        </w:tc>
      </w:tr>
      <w:tr w:rsidR="003D7026" w:rsidRPr="003D7026" w14:paraId="73D05558" w14:textId="77777777" w:rsidTr="009C4E86">
        <w:trPr>
          <w:trHeight w:val="20"/>
        </w:trPr>
        <w:tc>
          <w:tcPr>
            <w:tcW w:w="1620" w:type="dxa"/>
            <w:tcBorders>
              <w:top w:val="nil"/>
              <w:left w:val="nil"/>
              <w:bottom w:val="single" w:sz="4" w:space="0" w:color="5B9BD5"/>
              <w:right w:val="nil"/>
            </w:tcBorders>
            <w:shd w:val="clear" w:color="auto" w:fill="auto"/>
            <w:vAlign w:val="center"/>
            <w:hideMark/>
          </w:tcPr>
          <w:p w14:paraId="7672C184"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 </w:t>
            </w:r>
          </w:p>
        </w:tc>
        <w:tc>
          <w:tcPr>
            <w:tcW w:w="2430" w:type="dxa"/>
            <w:tcBorders>
              <w:top w:val="nil"/>
              <w:left w:val="nil"/>
              <w:bottom w:val="single" w:sz="4" w:space="0" w:color="5B9BD5"/>
              <w:right w:val="nil"/>
            </w:tcBorders>
            <w:shd w:val="clear" w:color="auto" w:fill="auto"/>
            <w:vAlign w:val="center"/>
            <w:hideMark/>
          </w:tcPr>
          <w:p w14:paraId="2B76DF63"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NRS</w:t>
            </w:r>
          </w:p>
        </w:tc>
        <w:tc>
          <w:tcPr>
            <w:tcW w:w="1800" w:type="dxa"/>
            <w:tcBorders>
              <w:top w:val="nil"/>
              <w:left w:val="nil"/>
              <w:bottom w:val="single" w:sz="4" w:space="0" w:color="5B9BD5"/>
              <w:right w:val="nil"/>
            </w:tcBorders>
            <w:shd w:val="clear" w:color="auto" w:fill="auto"/>
            <w:vAlign w:val="center"/>
            <w:hideMark/>
          </w:tcPr>
          <w:p w14:paraId="0A64AB51"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65,100</w:t>
            </w:r>
          </w:p>
        </w:tc>
        <w:tc>
          <w:tcPr>
            <w:tcW w:w="1980" w:type="dxa"/>
            <w:tcBorders>
              <w:top w:val="nil"/>
              <w:left w:val="nil"/>
              <w:bottom w:val="single" w:sz="4" w:space="0" w:color="5B9BD5"/>
              <w:right w:val="nil"/>
            </w:tcBorders>
            <w:shd w:val="clear" w:color="auto" w:fill="auto"/>
            <w:vAlign w:val="center"/>
            <w:hideMark/>
          </w:tcPr>
          <w:p w14:paraId="530CE771"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58,245</w:t>
            </w:r>
          </w:p>
        </w:tc>
        <w:tc>
          <w:tcPr>
            <w:tcW w:w="1660" w:type="dxa"/>
            <w:tcBorders>
              <w:top w:val="nil"/>
              <w:left w:val="nil"/>
              <w:bottom w:val="single" w:sz="4" w:space="0" w:color="5B9BD5"/>
              <w:right w:val="nil"/>
            </w:tcBorders>
            <w:shd w:val="clear" w:color="auto" w:fill="auto"/>
            <w:vAlign w:val="center"/>
            <w:hideMark/>
          </w:tcPr>
          <w:p w14:paraId="3117A98D"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90</w:t>
            </w:r>
          </w:p>
        </w:tc>
      </w:tr>
      <w:tr w:rsidR="003D7026" w:rsidRPr="003D7026" w14:paraId="14229EBF" w14:textId="77777777" w:rsidTr="009C4E86">
        <w:trPr>
          <w:trHeight w:val="20"/>
        </w:trPr>
        <w:tc>
          <w:tcPr>
            <w:tcW w:w="1620" w:type="dxa"/>
            <w:tcBorders>
              <w:top w:val="nil"/>
              <w:left w:val="nil"/>
              <w:bottom w:val="single" w:sz="4" w:space="0" w:color="5B9BD5"/>
              <w:right w:val="nil"/>
            </w:tcBorders>
            <w:shd w:val="clear" w:color="auto" w:fill="auto"/>
            <w:vAlign w:val="center"/>
            <w:hideMark/>
          </w:tcPr>
          <w:p w14:paraId="1A6709FB"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 </w:t>
            </w:r>
          </w:p>
        </w:tc>
        <w:tc>
          <w:tcPr>
            <w:tcW w:w="2430" w:type="dxa"/>
            <w:tcBorders>
              <w:top w:val="nil"/>
              <w:left w:val="nil"/>
              <w:bottom w:val="single" w:sz="4" w:space="0" w:color="5B9BD5"/>
              <w:right w:val="nil"/>
            </w:tcBorders>
            <w:shd w:val="clear" w:color="auto" w:fill="auto"/>
            <w:vAlign w:val="center"/>
            <w:hideMark/>
          </w:tcPr>
          <w:p w14:paraId="7DF6A325"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Maekel</w:t>
            </w:r>
          </w:p>
        </w:tc>
        <w:tc>
          <w:tcPr>
            <w:tcW w:w="1800" w:type="dxa"/>
            <w:tcBorders>
              <w:top w:val="nil"/>
              <w:left w:val="nil"/>
              <w:bottom w:val="single" w:sz="4" w:space="0" w:color="5B9BD5"/>
              <w:right w:val="nil"/>
            </w:tcBorders>
            <w:shd w:val="clear" w:color="auto" w:fill="auto"/>
            <w:vAlign w:val="center"/>
            <w:hideMark/>
          </w:tcPr>
          <w:p w14:paraId="79DDAEC9"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55,583</w:t>
            </w:r>
          </w:p>
        </w:tc>
        <w:tc>
          <w:tcPr>
            <w:tcW w:w="1980" w:type="dxa"/>
            <w:tcBorders>
              <w:top w:val="nil"/>
              <w:left w:val="nil"/>
              <w:bottom w:val="single" w:sz="4" w:space="0" w:color="5B9BD5"/>
              <w:right w:val="nil"/>
            </w:tcBorders>
            <w:shd w:val="clear" w:color="auto" w:fill="auto"/>
            <w:vAlign w:val="center"/>
            <w:hideMark/>
          </w:tcPr>
          <w:p w14:paraId="48874809"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51,879</w:t>
            </w:r>
          </w:p>
        </w:tc>
        <w:tc>
          <w:tcPr>
            <w:tcW w:w="1660" w:type="dxa"/>
            <w:tcBorders>
              <w:top w:val="nil"/>
              <w:left w:val="nil"/>
              <w:bottom w:val="single" w:sz="4" w:space="0" w:color="5B9BD5"/>
              <w:right w:val="nil"/>
            </w:tcBorders>
            <w:shd w:val="clear" w:color="auto" w:fill="auto"/>
            <w:vAlign w:val="center"/>
            <w:hideMark/>
          </w:tcPr>
          <w:p w14:paraId="08E35438"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93</w:t>
            </w:r>
          </w:p>
        </w:tc>
      </w:tr>
      <w:tr w:rsidR="003D7026" w:rsidRPr="003D7026" w14:paraId="4E1225C7" w14:textId="77777777" w:rsidTr="009C4E86">
        <w:trPr>
          <w:trHeight w:val="20"/>
        </w:trPr>
        <w:tc>
          <w:tcPr>
            <w:tcW w:w="1620" w:type="dxa"/>
            <w:tcBorders>
              <w:top w:val="nil"/>
              <w:left w:val="nil"/>
              <w:bottom w:val="single" w:sz="8" w:space="0" w:color="5B9BD5"/>
              <w:right w:val="nil"/>
            </w:tcBorders>
            <w:shd w:val="clear" w:color="auto" w:fill="auto"/>
            <w:vAlign w:val="center"/>
            <w:hideMark/>
          </w:tcPr>
          <w:p w14:paraId="0F30B3EC"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 </w:t>
            </w:r>
          </w:p>
        </w:tc>
        <w:tc>
          <w:tcPr>
            <w:tcW w:w="2430" w:type="dxa"/>
            <w:tcBorders>
              <w:top w:val="nil"/>
              <w:left w:val="nil"/>
              <w:bottom w:val="single" w:sz="8" w:space="0" w:color="5B9BD5"/>
              <w:right w:val="nil"/>
            </w:tcBorders>
            <w:shd w:val="clear" w:color="auto" w:fill="auto"/>
            <w:vAlign w:val="center"/>
            <w:hideMark/>
          </w:tcPr>
          <w:p w14:paraId="5A73107E"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Gash Barka</w:t>
            </w:r>
          </w:p>
        </w:tc>
        <w:tc>
          <w:tcPr>
            <w:tcW w:w="1800" w:type="dxa"/>
            <w:tcBorders>
              <w:top w:val="nil"/>
              <w:left w:val="nil"/>
              <w:bottom w:val="single" w:sz="8" w:space="0" w:color="5B9BD5"/>
              <w:right w:val="nil"/>
            </w:tcBorders>
            <w:shd w:val="clear" w:color="auto" w:fill="auto"/>
            <w:vAlign w:val="center"/>
            <w:hideMark/>
          </w:tcPr>
          <w:p w14:paraId="0B4C8E9D"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18,550</w:t>
            </w:r>
          </w:p>
        </w:tc>
        <w:tc>
          <w:tcPr>
            <w:tcW w:w="1980" w:type="dxa"/>
            <w:tcBorders>
              <w:top w:val="nil"/>
              <w:left w:val="nil"/>
              <w:bottom w:val="single" w:sz="8" w:space="0" w:color="5B9BD5"/>
              <w:right w:val="nil"/>
            </w:tcBorders>
            <w:shd w:val="clear" w:color="auto" w:fill="auto"/>
            <w:vAlign w:val="center"/>
            <w:hideMark/>
          </w:tcPr>
          <w:p w14:paraId="1307D289"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18,034</w:t>
            </w:r>
          </w:p>
        </w:tc>
        <w:tc>
          <w:tcPr>
            <w:tcW w:w="1660" w:type="dxa"/>
            <w:tcBorders>
              <w:top w:val="nil"/>
              <w:left w:val="nil"/>
              <w:bottom w:val="single" w:sz="8" w:space="0" w:color="5B9BD5"/>
              <w:right w:val="nil"/>
            </w:tcBorders>
            <w:shd w:val="clear" w:color="auto" w:fill="auto"/>
            <w:vAlign w:val="center"/>
            <w:hideMark/>
          </w:tcPr>
          <w:p w14:paraId="2E249FC5"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97</w:t>
            </w:r>
          </w:p>
        </w:tc>
      </w:tr>
      <w:tr w:rsidR="003D7026" w:rsidRPr="003D7026" w14:paraId="6A3AAB5A" w14:textId="77777777" w:rsidTr="009C4E86">
        <w:trPr>
          <w:trHeight w:val="20"/>
        </w:trPr>
        <w:tc>
          <w:tcPr>
            <w:tcW w:w="1620" w:type="dxa"/>
            <w:tcBorders>
              <w:top w:val="nil"/>
              <w:left w:val="nil"/>
              <w:bottom w:val="nil"/>
              <w:right w:val="nil"/>
            </w:tcBorders>
            <w:shd w:val="clear" w:color="auto" w:fill="auto"/>
            <w:vAlign w:val="center"/>
            <w:hideMark/>
          </w:tcPr>
          <w:p w14:paraId="29401BA3"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2020</w:t>
            </w:r>
          </w:p>
        </w:tc>
        <w:tc>
          <w:tcPr>
            <w:tcW w:w="2430" w:type="dxa"/>
            <w:tcBorders>
              <w:top w:val="nil"/>
              <w:left w:val="nil"/>
              <w:bottom w:val="nil"/>
              <w:right w:val="nil"/>
            </w:tcBorders>
            <w:shd w:val="clear" w:color="auto" w:fill="auto"/>
            <w:vAlign w:val="center"/>
            <w:hideMark/>
          </w:tcPr>
          <w:p w14:paraId="1B70F59D"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Debub</w:t>
            </w:r>
          </w:p>
        </w:tc>
        <w:tc>
          <w:tcPr>
            <w:tcW w:w="1800" w:type="dxa"/>
            <w:tcBorders>
              <w:top w:val="nil"/>
              <w:left w:val="nil"/>
              <w:bottom w:val="nil"/>
              <w:right w:val="nil"/>
            </w:tcBorders>
            <w:shd w:val="clear" w:color="auto" w:fill="auto"/>
            <w:vAlign w:val="center"/>
            <w:hideMark/>
          </w:tcPr>
          <w:p w14:paraId="578B40C1"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48,283</w:t>
            </w:r>
          </w:p>
        </w:tc>
        <w:tc>
          <w:tcPr>
            <w:tcW w:w="1980" w:type="dxa"/>
            <w:tcBorders>
              <w:top w:val="nil"/>
              <w:left w:val="nil"/>
              <w:bottom w:val="nil"/>
              <w:right w:val="nil"/>
            </w:tcBorders>
            <w:shd w:val="clear" w:color="auto" w:fill="auto"/>
            <w:vAlign w:val="center"/>
            <w:hideMark/>
          </w:tcPr>
          <w:p w14:paraId="14401936"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46,615</w:t>
            </w:r>
          </w:p>
        </w:tc>
        <w:tc>
          <w:tcPr>
            <w:tcW w:w="1660" w:type="dxa"/>
            <w:tcBorders>
              <w:top w:val="nil"/>
              <w:left w:val="nil"/>
              <w:bottom w:val="nil"/>
              <w:right w:val="nil"/>
            </w:tcBorders>
            <w:shd w:val="clear" w:color="auto" w:fill="auto"/>
            <w:vAlign w:val="center"/>
            <w:hideMark/>
          </w:tcPr>
          <w:p w14:paraId="7A13F213"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96</w:t>
            </w:r>
          </w:p>
        </w:tc>
      </w:tr>
      <w:tr w:rsidR="003D7026" w:rsidRPr="003D7026" w14:paraId="53379ABB" w14:textId="77777777" w:rsidTr="009C4E86">
        <w:trPr>
          <w:trHeight w:val="20"/>
        </w:trPr>
        <w:tc>
          <w:tcPr>
            <w:tcW w:w="1620" w:type="dxa"/>
            <w:tcBorders>
              <w:top w:val="single" w:sz="8" w:space="0" w:color="5B9BD5"/>
              <w:left w:val="nil"/>
              <w:bottom w:val="single" w:sz="4" w:space="0" w:color="5B9BD5"/>
              <w:right w:val="nil"/>
            </w:tcBorders>
            <w:shd w:val="clear" w:color="auto" w:fill="auto"/>
            <w:vAlign w:val="center"/>
            <w:hideMark/>
          </w:tcPr>
          <w:p w14:paraId="67CC7DA0"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2021</w:t>
            </w:r>
          </w:p>
        </w:tc>
        <w:tc>
          <w:tcPr>
            <w:tcW w:w="2430" w:type="dxa"/>
            <w:tcBorders>
              <w:top w:val="single" w:sz="8" w:space="0" w:color="5B9BD5"/>
              <w:left w:val="nil"/>
              <w:bottom w:val="single" w:sz="4" w:space="0" w:color="5B9BD5"/>
              <w:right w:val="nil"/>
            </w:tcBorders>
            <w:shd w:val="clear" w:color="auto" w:fill="auto"/>
            <w:vAlign w:val="center"/>
            <w:hideMark/>
          </w:tcPr>
          <w:p w14:paraId="2AFC4C7A"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Debub</w:t>
            </w:r>
          </w:p>
        </w:tc>
        <w:tc>
          <w:tcPr>
            <w:tcW w:w="1800" w:type="dxa"/>
            <w:tcBorders>
              <w:top w:val="single" w:sz="8" w:space="0" w:color="5B9BD5"/>
              <w:left w:val="nil"/>
              <w:bottom w:val="single" w:sz="4" w:space="0" w:color="5B9BD5"/>
              <w:right w:val="nil"/>
            </w:tcBorders>
            <w:shd w:val="clear" w:color="auto" w:fill="auto"/>
            <w:vAlign w:val="center"/>
            <w:hideMark/>
          </w:tcPr>
          <w:p w14:paraId="2C0EA6A2"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209,587</w:t>
            </w:r>
          </w:p>
        </w:tc>
        <w:tc>
          <w:tcPr>
            <w:tcW w:w="1980" w:type="dxa"/>
            <w:tcBorders>
              <w:top w:val="single" w:sz="8" w:space="0" w:color="5B9BD5"/>
              <w:left w:val="nil"/>
              <w:bottom w:val="single" w:sz="4" w:space="0" w:color="5B9BD5"/>
              <w:right w:val="nil"/>
            </w:tcBorders>
            <w:shd w:val="clear" w:color="auto" w:fill="auto"/>
            <w:vAlign w:val="center"/>
            <w:hideMark/>
          </w:tcPr>
          <w:p w14:paraId="491B652D"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201,647</w:t>
            </w:r>
          </w:p>
        </w:tc>
        <w:tc>
          <w:tcPr>
            <w:tcW w:w="1660" w:type="dxa"/>
            <w:tcBorders>
              <w:top w:val="single" w:sz="8" w:space="0" w:color="5B9BD5"/>
              <w:left w:val="nil"/>
              <w:bottom w:val="single" w:sz="4" w:space="0" w:color="5B9BD5"/>
              <w:right w:val="nil"/>
            </w:tcBorders>
            <w:shd w:val="clear" w:color="auto" w:fill="auto"/>
            <w:vAlign w:val="center"/>
            <w:hideMark/>
          </w:tcPr>
          <w:p w14:paraId="3B053E66"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96</w:t>
            </w:r>
          </w:p>
        </w:tc>
      </w:tr>
      <w:tr w:rsidR="003D7026" w:rsidRPr="003D7026" w14:paraId="62297928" w14:textId="77777777" w:rsidTr="009C4E86">
        <w:trPr>
          <w:trHeight w:val="20"/>
        </w:trPr>
        <w:tc>
          <w:tcPr>
            <w:tcW w:w="1620" w:type="dxa"/>
            <w:tcBorders>
              <w:top w:val="nil"/>
              <w:left w:val="nil"/>
              <w:bottom w:val="single" w:sz="4" w:space="0" w:color="5B9BD5"/>
              <w:right w:val="nil"/>
            </w:tcBorders>
            <w:shd w:val="clear" w:color="auto" w:fill="auto"/>
            <w:vAlign w:val="center"/>
            <w:hideMark/>
          </w:tcPr>
          <w:p w14:paraId="1737E34F"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 </w:t>
            </w:r>
          </w:p>
        </w:tc>
        <w:tc>
          <w:tcPr>
            <w:tcW w:w="2430" w:type="dxa"/>
            <w:tcBorders>
              <w:top w:val="nil"/>
              <w:left w:val="nil"/>
              <w:bottom w:val="single" w:sz="4" w:space="0" w:color="5B9BD5"/>
              <w:right w:val="nil"/>
            </w:tcBorders>
            <w:shd w:val="clear" w:color="auto" w:fill="auto"/>
            <w:vAlign w:val="center"/>
            <w:hideMark/>
          </w:tcPr>
          <w:p w14:paraId="56180C57"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Anseba</w:t>
            </w:r>
          </w:p>
        </w:tc>
        <w:tc>
          <w:tcPr>
            <w:tcW w:w="1800" w:type="dxa"/>
            <w:tcBorders>
              <w:top w:val="nil"/>
              <w:left w:val="nil"/>
              <w:bottom w:val="single" w:sz="4" w:space="0" w:color="5B9BD5"/>
              <w:right w:val="nil"/>
            </w:tcBorders>
            <w:shd w:val="clear" w:color="auto" w:fill="auto"/>
            <w:vAlign w:val="center"/>
            <w:hideMark/>
          </w:tcPr>
          <w:p w14:paraId="739E39BF"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46,136</w:t>
            </w:r>
          </w:p>
        </w:tc>
        <w:tc>
          <w:tcPr>
            <w:tcW w:w="1980" w:type="dxa"/>
            <w:tcBorders>
              <w:top w:val="nil"/>
              <w:left w:val="nil"/>
              <w:bottom w:val="single" w:sz="4" w:space="0" w:color="5B9BD5"/>
              <w:right w:val="nil"/>
            </w:tcBorders>
            <w:shd w:val="clear" w:color="auto" w:fill="auto"/>
            <w:vAlign w:val="center"/>
            <w:hideMark/>
          </w:tcPr>
          <w:p w14:paraId="181A53EB"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43,921</w:t>
            </w:r>
          </w:p>
        </w:tc>
        <w:tc>
          <w:tcPr>
            <w:tcW w:w="1660" w:type="dxa"/>
            <w:tcBorders>
              <w:top w:val="nil"/>
              <w:left w:val="nil"/>
              <w:bottom w:val="single" w:sz="4" w:space="0" w:color="5B9BD5"/>
              <w:right w:val="nil"/>
            </w:tcBorders>
            <w:shd w:val="clear" w:color="auto" w:fill="auto"/>
            <w:vAlign w:val="center"/>
            <w:hideMark/>
          </w:tcPr>
          <w:p w14:paraId="451217D7"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95</w:t>
            </w:r>
          </w:p>
        </w:tc>
      </w:tr>
      <w:tr w:rsidR="003D7026" w:rsidRPr="003D7026" w14:paraId="3A53A521" w14:textId="77777777" w:rsidTr="009C4E86">
        <w:trPr>
          <w:trHeight w:val="20"/>
        </w:trPr>
        <w:tc>
          <w:tcPr>
            <w:tcW w:w="1620" w:type="dxa"/>
            <w:tcBorders>
              <w:top w:val="nil"/>
              <w:left w:val="nil"/>
              <w:bottom w:val="single" w:sz="4" w:space="0" w:color="5B9BD5"/>
              <w:right w:val="nil"/>
            </w:tcBorders>
            <w:shd w:val="clear" w:color="auto" w:fill="auto"/>
            <w:vAlign w:val="center"/>
            <w:hideMark/>
          </w:tcPr>
          <w:p w14:paraId="6C19DC81"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 </w:t>
            </w:r>
          </w:p>
        </w:tc>
        <w:tc>
          <w:tcPr>
            <w:tcW w:w="2430" w:type="dxa"/>
            <w:tcBorders>
              <w:top w:val="nil"/>
              <w:left w:val="nil"/>
              <w:bottom w:val="single" w:sz="4" w:space="0" w:color="5B9BD5"/>
              <w:right w:val="nil"/>
            </w:tcBorders>
            <w:shd w:val="clear" w:color="auto" w:fill="auto"/>
            <w:vAlign w:val="center"/>
            <w:hideMark/>
          </w:tcPr>
          <w:p w14:paraId="372D2D10"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Gash Barka</w:t>
            </w:r>
          </w:p>
        </w:tc>
        <w:tc>
          <w:tcPr>
            <w:tcW w:w="1800" w:type="dxa"/>
            <w:tcBorders>
              <w:top w:val="nil"/>
              <w:left w:val="nil"/>
              <w:bottom w:val="single" w:sz="4" w:space="0" w:color="5B9BD5"/>
              <w:right w:val="nil"/>
            </w:tcBorders>
            <w:shd w:val="clear" w:color="auto" w:fill="auto"/>
            <w:vAlign w:val="center"/>
            <w:hideMark/>
          </w:tcPr>
          <w:p w14:paraId="5B267D60"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62,560</w:t>
            </w:r>
          </w:p>
        </w:tc>
        <w:tc>
          <w:tcPr>
            <w:tcW w:w="1980" w:type="dxa"/>
            <w:tcBorders>
              <w:top w:val="nil"/>
              <w:left w:val="nil"/>
              <w:bottom w:val="single" w:sz="4" w:space="0" w:color="5B9BD5"/>
              <w:right w:val="nil"/>
            </w:tcBorders>
            <w:shd w:val="clear" w:color="auto" w:fill="auto"/>
            <w:vAlign w:val="center"/>
            <w:hideMark/>
          </w:tcPr>
          <w:p w14:paraId="6EA4BF69"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59,818</w:t>
            </w:r>
          </w:p>
        </w:tc>
        <w:tc>
          <w:tcPr>
            <w:tcW w:w="1660" w:type="dxa"/>
            <w:tcBorders>
              <w:top w:val="nil"/>
              <w:left w:val="nil"/>
              <w:bottom w:val="single" w:sz="4" w:space="0" w:color="5B9BD5"/>
              <w:right w:val="nil"/>
            </w:tcBorders>
            <w:shd w:val="clear" w:color="auto" w:fill="auto"/>
            <w:vAlign w:val="center"/>
            <w:hideMark/>
          </w:tcPr>
          <w:p w14:paraId="415022CB"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96</w:t>
            </w:r>
          </w:p>
        </w:tc>
      </w:tr>
      <w:tr w:rsidR="003D7026" w:rsidRPr="003D7026" w14:paraId="54950953" w14:textId="77777777" w:rsidTr="009C4E86">
        <w:trPr>
          <w:trHeight w:val="20"/>
        </w:trPr>
        <w:tc>
          <w:tcPr>
            <w:tcW w:w="1620" w:type="dxa"/>
            <w:tcBorders>
              <w:top w:val="nil"/>
              <w:left w:val="nil"/>
              <w:bottom w:val="single" w:sz="8" w:space="0" w:color="5B9BD5"/>
              <w:right w:val="nil"/>
            </w:tcBorders>
            <w:shd w:val="clear" w:color="auto" w:fill="auto"/>
            <w:vAlign w:val="center"/>
            <w:hideMark/>
          </w:tcPr>
          <w:p w14:paraId="35F2C598"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 </w:t>
            </w:r>
          </w:p>
        </w:tc>
        <w:tc>
          <w:tcPr>
            <w:tcW w:w="2430" w:type="dxa"/>
            <w:tcBorders>
              <w:top w:val="nil"/>
              <w:left w:val="nil"/>
              <w:bottom w:val="single" w:sz="8" w:space="0" w:color="5B9BD5"/>
              <w:right w:val="nil"/>
            </w:tcBorders>
            <w:shd w:val="clear" w:color="auto" w:fill="auto"/>
            <w:vAlign w:val="center"/>
            <w:hideMark/>
          </w:tcPr>
          <w:p w14:paraId="3D93338F"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NRS</w:t>
            </w:r>
          </w:p>
        </w:tc>
        <w:tc>
          <w:tcPr>
            <w:tcW w:w="1800" w:type="dxa"/>
            <w:tcBorders>
              <w:top w:val="nil"/>
              <w:left w:val="nil"/>
              <w:bottom w:val="single" w:sz="8" w:space="0" w:color="5B9BD5"/>
              <w:right w:val="nil"/>
            </w:tcBorders>
            <w:shd w:val="clear" w:color="auto" w:fill="auto"/>
            <w:vAlign w:val="center"/>
            <w:hideMark/>
          </w:tcPr>
          <w:p w14:paraId="532DB889"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23,350</w:t>
            </w:r>
          </w:p>
        </w:tc>
        <w:tc>
          <w:tcPr>
            <w:tcW w:w="1980" w:type="dxa"/>
            <w:tcBorders>
              <w:top w:val="nil"/>
              <w:left w:val="nil"/>
              <w:bottom w:val="single" w:sz="8" w:space="0" w:color="5B9BD5"/>
              <w:right w:val="nil"/>
            </w:tcBorders>
            <w:shd w:val="clear" w:color="auto" w:fill="auto"/>
            <w:vAlign w:val="center"/>
            <w:hideMark/>
          </w:tcPr>
          <w:p w14:paraId="1C0D3378"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21,086</w:t>
            </w:r>
          </w:p>
        </w:tc>
        <w:tc>
          <w:tcPr>
            <w:tcW w:w="1660" w:type="dxa"/>
            <w:tcBorders>
              <w:top w:val="nil"/>
              <w:left w:val="nil"/>
              <w:bottom w:val="single" w:sz="8" w:space="0" w:color="5B9BD5"/>
              <w:right w:val="nil"/>
            </w:tcBorders>
            <w:shd w:val="clear" w:color="auto" w:fill="auto"/>
            <w:vAlign w:val="center"/>
            <w:hideMark/>
          </w:tcPr>
          <w:p w14:paraId="417C31F3" w14:textId="77777777" w:rsidR="003D7026" w:rsidRPr="003D7026" w:rsidRDefault="003D7026" w:rsidP="003D7026">
            <w:pPr>
              <w:spacing w:after="0" w:line="240" w:lineRule="auto"/>
              <w:jc w:val="center"/>
              <w:rPr>
                <w:rFonts w:ascii="Garamond" w:eastAsia="Times New Roman" w:hAnsi="Garamond" w:cs="Calibri"/>
                <w:color w:val="000000"/>
                <w:sz w:val="20"/>
                <w:szCs w:val="20"/>
              </w:rPr>
            </w:pPr>
            <w:r w:rsidRPr="003D7026">
              <w:rPr>
                <w:rFonts w:ascii="Garamond" w:eastAsia="Times New Roman" w:hAnsi="Garamond" w:cs="Calibri"/>
                <w:color w:val="000000"/>
                <w:sz w:val="20"/>
                <w:szCs w:val="20"/>
              </w:rPr>
              <w:t>90</w:t>
            </w:r>
          </w:p>
        </w:tc>
      </w:tr>
    </w:tbl>
    <w:p w14:paraId="0F35FF6B" w14:textId="113FCBB9" w:rsidR="005D289F" w:rsidRPr="005D289F" w:rsidRDefault="005D289F" w:rsidP="005D289F">
      <w:pPr>
        <w:rPr>
          <w:lang w:val="en-GB"/>
        </w:rPr>
      </w:pPr>
    </w:p>
    <w:p w14:paraId="1FF01DB7" w14:textId="3412EF29" w:rsidR="005D289F" w:rsidRPr="00C924EA" w:rsidRDefault="005D289F" w:rsidP="005D289F">
      <w:pPr>
        <w:jc w:val="both"/>
        <w:rPr>
          <w:rFonts w:ascii="Garamond" w:hAnsi="Garamond"/>
          <w:sz w:val="24"/>
          <w:szCs w:val="24"/>
        </w:rPr>
      </w:pPr>
      <w:r w:rsidRPr="00C924EA">
        <w:rPr>
          <w:rFonts w:ascii="Garamond" w:hAnsi="Garamond"/>
          <w:sz w:val="24"/>
          <w:szCs w:val="24"/>
        </w:rPr>
        <w:t xml:space="preserve">The LF treatment coverage for Eritrea is consistently very high and above the WHO treshold of 65% except for the first few years at the start of the programme (see table below on LF MDA treatment coverage). </w:t>
      </w:r>
    </w:p>
    <w:p w14:paraId="75E0CD6A" w14:textId="77777777" w:rsidR="009C4E86" w:rsidRDefault="009C4E86" w:rsidP="00450404">
      <w:pPr>
        <w:pStyle w:val="ListofTables"/>
        <w:sectPr w:rsidR="009C4E86" w:rsidSect="00210999">
          <w:pgSz w:w="11906" w:h="16838"/>
          <w:pgMar w:top="1440" w:right="1440" w:bottom="1440" w:left="1440" w:header="708" w:footer="708" w:gutter="0"/>
          <w:cols w:space="708"/>
          <w:docGrid w:linePitch="360"/>
        </w:sectPr>
      </w:pPr>
      <w:bookmarkStart w:id="146" w:name="_Toc98838407"/>
      <w:bookmarkStart w:id="147" w:name="_Toc99277382"/>
    </w:p>
    <w:p w14:paraId="6BF1E405" w14:textId="4305DADD" w:rsidR="005D289F" w:rsidRPr="005D289F" w:rsidRDefault="005D289F" w:rsidP="00450404">
      <w:pPr>
        <w:pStyle w:val="ListofTables"/>
      </w:pPr>
      <w:r w:rsidRPr="005D289F">
        <w:lastRenderedPageBreak/>
        <w:t>Table 2</w:t>
      </w:r>
      <w:r w:rsidR="003D7026">
        <w:t>7</w:t>
      </w:r>
      <w:r w:rsidRPr="005D289F">
        <w:t>: showing Treatment coverage for Lymphatic filariasis</w:t>
      </w:r>
      <w:bookmarkEnd w:id="146"/>
      <w:bookmarkEnd w:id="147"/>
    </w:p>
    <w:p w14:paraId="1611AA35" w14:textId="04C0BABF" w:rsidR="00543360" w:rsidRDefault="005D289F">
      <w:r>
        <w:rPr>
          <w:noProof/>
        </w:rPr>
        <w:drawing>
          <wp:inline distT="0" distB="0" distL="0" distR="0" wp14:anchorId="116373CC" wp14:editId="74CAFE18">
            <wp:extent cx="3999557" cy="3129497"/>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l="11729" t="12713" r="12576"/>
                    <a:stretch/>
                  </pic:blipFill>
                  <pic:spPr bwMode="auto">
                    <a:xfrm>
                      <a:off x="0" y="0"/>
                      <a:ext cx="4017466" cy="3143510"/>
                    </a:xfrm>
                    <a:prstGeom prst="rect">
                      <a:avLst/>
                    </a:prstGeom>
                    <a:noFill/>
                    <a:ln>
                      <a:noFill/>
                    </a:ln>
                    <a:extLst>
                      <a:ext uri="{53640926-AAD7-44D8-BBD7-CCE9431645EC}">
                        <a14:shadowObscured xmlns:a14="http://schemas.microsoft.com/office/drawing/2010/main"/>
                      </a:ext>
                    </a:extLst>
                  </pic:spPr>
                </pic:pic>
              </a:graphicData>
            </a:graphic>
          </wp:inline>
        </w:drawing>
      </w:r>
    </w:p>
    <w:p w14:paraId="5A61C0E3" w14:textId="77777777" w:rsidR="005D289F" w:rsidRDefault="005D289F"/>
    <w:p w14:paraId="70C8DC78" w14:textId="181886A7" w:rsidR="005D289F" w:rsidRDefault="005D289F" w:rsidP="00450404">
      <w:pPr>
        <w:pStyle w:val="ListofTables"/>
      </w:pPr>
      <w:bookmarkStart w:id="148" w:name="_Toc98838408"/>
      <w:bookmarkStart w:id="149" w:name="_Toc99277383"/>
      <w:r w:rsidRPr="005D289F">
        <w:t>Table 2</w:t>
      </w:r>
      <w:r w:rsidR="003D7026">
        <w:t>8</w:t>
      </w:r>
      <w:r w:rsidRPr="005D289F">
        <w:t>: Summary of intervention information on existing PCT NTDs</w:t>
      </w:r>
      <w:bookmarkEnd w:id="148"/>
      <w:bookmarkEnd w:id="149"/>
    </w:p>
    <w:p w14:paraId="2B1C30C6" w14:textId="3B2C9AFE" w:rsidR="005D289F" w:rsidRDefault="003D7026">
      <w:pPr>
        <w:rPr>
          <w:rFonts w:ascii="Arial" w:hAnsi="Arial" w:cs="Arial"/>
          <w:sz w:val="20"/>
          <w:szCs w:val="20"/>
        </w:rPr>
      </w:pPr>
      <w:r w:rsidRPr="003D7026">
        <w:rPr>
          <w:noProof/>
        </w:rPr>
        <w:drawing>
          <wp:inline distT="0" distB="0" distL="0" distR="0" wp14:anchorId="7DD1292E" wp14:editId="45CB1F27">
            <wp:extent cx="5828290" cy="181902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7779" cy="1821982"/>
                    </a:xfrm>
                    <a:prstGeom prst="rect">
                      <a:avLst/>
                    </a:prstGeom>
                    <a:noFill/>
                    <a:ln>
                      <a:noFill/>
                    </a:ln>
                  </pic:spPr>
                </pic:pic>
              </a:graphicData>
            </a:graphic>
          </wp:inline>
        </w:drawing>
      </w:r>
    </w:p>
    <w:p w14:paraId="6731E5C3" w14:textId="77777777" w:rsidR="00260C11" w:rsidRDefault="00260C11" w:rsidP="00450404">
      <w:pPr>
        <w:pStyle w:val="ListofTables"/>
      </w:pPr>
      <w:bookmarkStart w:id="150" w:name="_Toc98838409"/>
      <w:bookmarkStart w:id="151" w:name="_Toc99277384"/>
    </w:p>
    <w:p w14:paraId="7AE52CE6" w14:textId="3F4F7B17" w:rsidR="005D7725" w:rsidRPr="005D7725" w:rsidRDefault="005D7725" w:rsidP="00450404">
      <w:pPr>
        <w:pStyle w:val="ListofTables"/>
      </w:pPr>
      <w:r w:rsidRPr="005D7725">
        <w:t>Table 2</w:t>
      </w:r>
      <w:r w:rsidR="003D7026">
        <w:t>9</w:t>
      </w:r>
      <w:r w:rsidRPr="005D7725">
        <w:t>: Mass drug administration (MDA) by sub zone and number of people against SCH, STH and LF</w:t>
      </w:r>
      <w:bookmarkEnd w:id="150"/>
      <w:bookmarkEnd w:id="151"/>
    </w:p>
    <w:tbl>
      <w:tblPr>
        <w:tblW w:w="8780" w:type="dxa"/>
        <w:tblLook w:val="04A0" w:firstRow="1" w:lastRow="0" w:firstColumn="1" w:lastColumn="0" w:noHBand="0" w:noVBand="1"/>
      </w:tblPr>
      <w:tblGrid>
        <w:gridCol w:w="1460"/>
        <w:gridCol w:w="1160"/>
        <w:gridCol w:w="1280"/>
        <w:gridCol w:w="1160"/>
        <w:gridCol w:w="1280"/>
        <w:gridCol w:w="1160"/>
        <w:gridCol w:w="1280"/>
      </w:tblGrid>
      <w:tr w:rsidR="003D7026" w:rsidRPr="003D7026" w14:paraId="448A7B92" w14:textId="77777777" w:rsidTr="00A7660C">
        <w:trPr>
          <w:trHeight w:val="20"/>
        </w:trPr>
        <w:tc>
          <w:tcPr>
            <w:tcW w:w="1460" w:type="dxa"/>
            <w:vMerge w:val="restart"/>
            <w:tcBorders>
              <w:top w:val="single" w:sz="8" w:space="0" w:color="5B9BD5"/>
              <w:left w:val="nil"/>
              <w:bottom w:val="single" w:sz="4" w:space="0" w:color="5B9BD5"/>
              <w:right w:val="nil"/>
            </w:tcBorders>
            <w:shd w:val="clear" w:color="auto" w:fill="auto"/>
            <w:vAlign w:val="center"/>
            <w:hideMark/>
          </w:tcPr>
          <w:p w14:paraId="75249EE5" w14:textId="77777777" w:rsidR="003D7026" w:rsidRPr="003D7026" w:rsidRDefault="003D7026" w:rsidP="003D7026">
            <w:pPr>
              <w:spacing w:after="0" w:line="240" w:lineRule="auto"/>
              <w:jc w:val="center"/>
              <w:rPr>
                <w:rFonts w:ascii="Garamond" w:eastAsia="Times New Roman" w:hAnsi="Garamond" w:cs="Calibri"/>
                <w:b/>
                <w:bCs/>
                <w:color w:val="4472C4"/>
                <w:sz w:val="20"/>
                <w:szCs w:val="20"/>
              </w:rPr>
            </w:pPr>
            <w:r w:rsidRPr="003D7026">
              <w:rPr>
                <w:rFonts w:ascii="Garamond" w:eastAsia="Times New Roman" w:hAnsi="Garamond" w:cs="Calibri"/>
                <w:b/>
                <w:bCs/>
                <w:color w:val="4472C4"/>
                <w:sz w:val="20"/>
                <w:szCs w:val="20"/>
              </w:rPr>
              <w:t>Year of MDA</w:t>
            </w:r>
          </w:p>
        </w:tc>
        <w:tc>
          <w:tcPr>
            <w:tcW w:w="2440" w:type="dxa"/>
            <w:gridSpan w:val="2"/>
            <w:tcBorders>
              <w:top w:val="single" w:sz="8" w:space="0" w:color="5B9BD5"/>
              <w:left w:val="single" w:sz="8" w:space="0" w:color="5B9BD5"/>
              <w:bottom w:val="single" w:sz="4" w:space="0" w:color="5B9BD5"/>
              <w:right w:val="single" w:sz="8" w:space="0" w:color="5B9BD5"/>
            </w:tcBorders>
            <w:shd w:val="clear" w:color="auto" w:fill="auto"/>
            <w:vAlign w:val="center"/>
            <w:hideMark/>
          </w:tcPr>
          <w:p w14:paraId="18F0B4D9" w14:textId="77777777" w:rsidR="003D7026" w:rsidRPr="003D7026" w:rsidRDefault="003D7026" w:rsidP="003D7026">
            <w:pPr>
              <w:spacing w:after="0" w:line="240" w:lineRule="auto"/>
              <w:jc w:val="center"/>
              <w:rPr>
                <w:rFonts w:ascii="Garamond" w:eastAsia="Times New Roman" w:hAnsi="Garamond" w:cs="Calibri"/>
                <w:b/>
                <w:bCs/>
                <w:color w:val="4472C4"/>
                <w:sz w:val="20"/>
                <w:szCs w:val="20"/>
              </w:rPr>
            </w:pPr>
            <w:r w:rsidRPr="003D7026">
              <w:rPr>
                <w:rFonts w:ascii="Garamond" w:eastAsia="Times New Roman" w:hAnsi="Garamond" w:cs="Calibri"/>
                <w:b/>
                <w:bCs/>
                <w:color w:val="4472C4"/>
                <w:sz w:val="20"/>
                <w:szCs w:val="20"/>
              </w:rPr>
              <w:t>Schistosomiasis</w:t>
            </w:r>
          </w:p>
        </w:tc>
        <w:tc>
          <w:tcPr>
            <w:tcW w:w="2440" w:type="dxa"/>
            <w:gridSpan w:val="2"/>
            <w:tcBorders>
              <w:top w:val="single" w:sz="8" w:space="0" w:color="5B9BD5"/>
              <w:left w:val="nil"/>
              <w:bottom w:val="single" w:sz="4" w:space="0" w:color="5B9BD5"/>
              <w:right w:val="single" w:sz="8" w:space="0" w:color="5B9BD5"/>
            </w:tcBorders>
            <w:shd w:val="clear" w:color="auto" w:fill="auto"/>
            <w:vAlign w:val="center"/>
            <w:hideMark/>
          </w:tcPr>
          <w:p w14:paraId="6556B3D5" w14:textId="77777777" w:rsidR="003D7026" w:rsidRPr="003D7026" w:rsidRDefault="003D7026" w:rsidP="003D7026">
            <w:pPr>
              <w:spacing w:after="0" w:line="240" w:lineRule="auto"/>
              <w:jc w:val="center"/>
              <w:rPr>
                <w:rFonts w:ascii="Garamond" w:eastAsia="Times New Roman" w:hAnsi="Garamond" w:cs="Calibri"/>
                <w:b/>
                <w:bCs/>
                <w:color w:val="4472C4"/>
                <w:sz w:val="20"/>
                <w:szCs w:val="20"/>
              </w:rPr>
            </w:pPr>
            <w:r w:rsidRPr="003D7026">
              <w:rPr>
                <w:rFonts w:ascii="Garamond" w:eastAsia="Times New Roman" w:hAnsi="Garamond" w:cs="Calibri"/>
                <w:b/>
                <w:bCs/>
                <w:color w:val="4472C4"/>
                <w:sz w:val="20"/>
                <w:szCs w:val="20"/>
              </w:rPr>
              <w:t>STH</w:t>
            </w:r>
          </w:p>
        </w:tc>
        <w:tc>
          <w:tcPr>
            <w:tcW w:w="2440" w:type="dxa"/>
            <w:gridSpan w:val="2"/>
            <w:tcBorders>
              <w:top w:val="single" w:sz="8" w:space="0" w:color="5B9BD5"/>
              <w:left w:val="nil"/>
              <w:bottom w:val="single" w:sz="4" w:space="0" w:color="5B9BD5"/>
              <w:right w:val="nil"/>
            </w:tcBorders>
            <w:shd w:val="clear" w:color="auto" w:fill="auto"/>
            <w:vAlign w:val="center"/>
            <w:hideMark/>
          </w:tcPr>
          <w:p w14:paraId="4A3DEBC3" w14:textId="77777777" w:rsidR="003D7026" w:rsidRPr="003D7026" w:rsidRDefault="003D7026" w:rsidP="003D7026">
            <w:pPr>
              <w:spacing w:after="0" w:line="240" w:lineRule="auto"/>
              <w:jc w:val="center"/>
              <w:rPr>
                <w:rFonts w:ascii="Garamond" w:eastAsia="Times New Roman" w:hAnsi="Garamond" w:cs="Calibri"/>
                <w:b/>
                <w:bCs/>
                <w:color w:val="4472C4"/>
                <w:sz w:val="20"/>
                <w:szCs w:val="20"/>
              </w:rPr>
            </w:pPr>
            <w:r w:rsidRPr="003D7026">
              <w:rPr>
                <w:rFonts w:ascii="Garamond" w:eastAsia="Times New Roman" w:hAnsi="Garamond" w:cs="Calibri"/>
                <w:b/>
                <w:bCs/>
                <w:color w:val="4472C4"/>
                <w:sz w:val="20"/>
                <w:szCs w:val="20"/>
              </w:rPr>
              <w:t>Lymphatic Filariasis</w:t>
            </w:r>
          </w:p>
        </w:tc>
      </w:tr>
      <w:tr w:rsidR="003D7026" w:rsidRPr="003D7026" w14:paraId="006B902C" w14:textId="77777777" w:rsidTr="00A7660C">
        <w:trPr>
          <w:trHeight w:val="20"/>
        </w:trPr>
        <w:tc>
          <w:tcPr>
            <w:tcW w:w="1460" w:type="dxa"/>
            <w:vMerge/>
            <w:tcBorders>
              <w:top w:val="single" w:sz="8" w:space="0" w:color="5B9BD5"/>
              <w:left w:val="nil"/>
              <w:bottom w:val="single" w:sz="4" w:space="0" w:color="5B9BD5"/>
              <w:right w:val="nil"/>
            </w:tcBorders>
            <w:vAlign w:val="center"/>
            <w:hideMark/>
          </w:tcPr>
          <w:p w14:paraId="0FB360D1" w14:textId="77777777" w:rsidR="003D7026" w:rsidRPr="003D7026" w:rsidRDefault="003D7026" w:rsidP="003D7026">
            <w:pPr>
              <w:spacing w:after="0" w:line="240" w:lineRule="auto"/>
              <w:rPr>
                <w:rFonts w:ascii="Garamond" w:eastAsia="Times New Roman" w:hAnsi="Garamond" w:cs="Calibri"/>
                <w:b/>
                <w:bCs/>
                <w:color w:val="4472C4"/>
                <w:sz w:val="20"/>
                <w:szCs w:val="20"/>
              </w:rPr>
            </w:pPr>
          </w:p>
        </w:tc>
        <w:tc>
          <w:tcPr>
            <w:tcW w:w="1160" w:type="dxa"/>
            <w:tcBorders>
              <w:top w:val="nil"/>
              <w:left w:val="single" w:sz="8" w:space="0" w:color="5B9BD5"/>
              <w:bottom w:val="nil"/>
              <w:right w:val="nil"/>
            </w:tcBorders>
            <w:shd w:val="clear" w:color="auto" w:fill="auto"/>
            <w:vAlign w:val="center"/>
            <w:hideMark/>
          </w:tcPr>
          <w:p w14:paraId="6F95DE0E" w14:textId="77777777" w:rsidR="003D7026" w:rsidRPr="003D7026" w:rsidRDefault="003D7026" w:rsidP="003D7026">
            <w:pPr>
              <w:spacing w:after="0" w:line="240" w:lineRule="auto"/>
              <w:jc w:val="center"/>
              <w:rPr>
                <w:rFonts w:ascii="Garamond" w:eastAsia="Times New Roman" w:hAnsi="Garamond" w:cs="Calibri"/>
                <w:b/>
                <w:bCs/>
                <w:color w:val="4472C4"/>
                <w:sz w:val="20"/>
                <w:szCs w:val="20"/>
              </w:rPr>
            </w:pPr>
            <w:r w:rsidRPr="003D7026">
              <w:rPr>
                <w:rFonts w:ascii="Garamond" w:eastAsia="Times New Roman" w:hAnsi="Garamond" w:cs="Calibri"/>
                <w:b/>
                <w:bCs/>
                <w:color w:val="4472C4"/>
                <w:sz w:val="20"/>
                <w:szCs w:val="20"/>
              </w:rPr>
              <w:t># Sub Zone</w:t>
            </w:r>
          </w:p>
        </w:tc>
        <w:tc>
          <w:tcPr>
            <w:tcW w:w="1280" w:type="dxa"/>
            <w:tcBorders>
              <w:top w:val="nil"/>
              <w:left w:val="nil"/>
              <w:bottom w:val="nil"/>
              <w:right w:val="single" w:sz="8" w:space="0" w:color="5B9BD5"/>
            </w:tcBorders>
            <w:shd w:val="clear" w:color="auto" w:fill="auto"/>
            <w:vAlign w:val="center"/>
            <w:hideMark/>
          </w:tcPr>
          <w:p w14:paraId="6374BEC3" w14:textId="77777777" w:rsidR="003D7026" w:rsidRPr="003D7026" w:rsidRDefault="003D7026" w:rsidP="003D7026">
            <w:pPr>
              <w:spacing w:after="0" w:line="240" w:lineRule="auto"/>
              <w:jc w:val="center"/>
              <w:rPr>
                <w:rFonts w:ascii="Garamond" w:eastAsia="Times New Roman" w:hAnsi="Garamond" w:cs="Calibri"/>
                <w:b/>
                <w:bCs/>
                <w:color w:val="4472C4"/>
                <w:sz w:val="20"/>
                <w:szCs w:val="20"/>
              </w:rPr>
            </w:pPr>
            <w:r w:rsidRPr="003D7026">
              <w:rPr>
                <w:rFonts w:ascii="Garamond" w:eastAsia="Times New Roman" w:hAnsi="Garamond" w:cs="Calibri"/>
                <w:b/>
                <w:bCs/>
                <w:color w:val="4472C4"/>
                <w:sz w:val="20"/>
                <w:szCs w:val="20"/>
              </w:rPr>
              <w:t># Population</w:t>
            </w:r>
          </w:p>
        </w:tc>
        <w:tc>
          <w:tcPr>
            <w:tcW w:w="1160" w:type="dxa"/>
            <w:tcBorders>
              <w:top w:val="nil"/>
              <w:left w:val="nil"/>
              <w:bottom w:val="nil"/>
              <w:right w:val="nil"/>
            </w:tcBorders>
            <w:shd w:val="clear" w:color="auto" w:fill="auto"/>
            <w:vAlign w:val="center"/>
            <w:hideMark/>
          </w:tcPr>
          <w:p w14:paraId="10C72C77" w14:textId="77777777" w:rsidR="003D7026" w:rsidRPr="003D7026" w:rsidRDefault="003D7026" w:rsidP="003D7026">
            <w:pPr>
              <w:spacing w:after="0" w:line="240" w:lineRule="auto"/>
              <w:jc w:val="center"/>
              <w:rPr>
                <w:rFonts w:ascii="Garamond" w:eastAsia="Times New Roman" w:hAnsi="Garamond" w:cs="Calibri"/>
                <w:b/>
                <w:bCs/>
                <w:color w:val="4472C4"/>
                <w:sz w:val="20"/>
                <w:szCs w:val="20"/>
              </w:rPr>
            </w:pPr>
            <w:r w:rsidRPr="003D7026">
              <w:rPr>
                <w:rFonts w:ascii="Garamond" w:eastAsia="Times New Roman" w:hAnsi="Garamond" w:cs="Calibri"/>
                <w:b/>
                <w:bCs/>
                <w:color w:val="4472C4"/>
                <w:sz w:val="20"/>
                <w:szCs w:val="20"/>
              </w:rPr>
              <w:t># Sub Zone</w:t>
            </w:r>
          </w:p>
        </w:tc>
        <w:tc>
          <w:tcPr>
            <w:tcW w:w="1280" w:type="dxa"/>
            <w:tcBorders>
              <w:top w:val="nil"/>
              <w:left w:val="nil"/>
              <w:bottom w:val="nil"/>
              <w:right w:val="single" w:sz="8" w:space="0" w:color="5B9BD5"/>
            </w:tcBorders>
            <w:shd w:val="clear" w:color="auto" w:fill="auto"/>
            <w:vAlign w:val="center"/>
            <w:hideMark/>
          </w:tcPr>
          <w:p w14:paraId="44017ABE" w14:textId="77777777" w:rsidR="003D7026" w:rsidRPr="003D7026" w:rsidRDefault="003D7026" w:rsidP="003D7026">
            <w:pPr>
              <w:spacing w:after="0" w:line="240" w:lineRule="auto"/>
              <w:jc w:val="center"/>
              <w:rPr>
                <w:rFonts w:ascii="Garamond" w:eastAsia="Times New Roman" w:hAnsi="Garamond" w:cs="Calibri"/>
                <w:b/>
                <w:bCs/>
                <w:color w:val="4472C4"/>
                <w:sz w:val="20"/>
                <w:szCs w:val="20"/>
              </w:rPr>
            </w:pPr>
            <w:r w:rsidRPr="003D7026">
              <w:rPr>
                <w:rFonts w:ascii="Garamond" w:eastAsia="Times New Roman" w:hAnsi="Garamond" w:cs="Calibri"/>
                <w:b/>
                <w:bCs/>
                <w:color w:val="4472C4"/>
                <w:sz w:val="20"/>
                <w:szCs w:val="20"/>
              </w:rPr>
              <w:t># Population</w:t>
            </w:r>
          </w:p>
        </w:tc>
        <w:tc>
          <w:tcPr>
            <w:tcW w:w="1160" w:type="dxa"/>
            <w:tcBorders>
              <w:top w:val="nil"/>
              <w:left w:val="nil"/>
              <w:bottom w:val="nil"/>
              <w:right w:val="nil"/>
            </w:tcBorders>
            <w:shd w:val="clear" w:color="auto" w:fill="auto"/>
            <w:vAlign w:val="center"/>
            <w:hideMark/>
          </w:tcPr>
          <w:p w14:paraId="07CE96A1" w14:textId="77777777" w:rsidR="003D7026" w:rsidRPr="003D7026" w:rsidRDefault="003D7026" w:rsidP="003D7026">
            <w:pPr>
              <w:spacing w:after="0" w:line="240" w:lineRule="auto"/>
              <w:jc w:val="center"/>
              <w:rPr>
                <w:rFonts w:ascii="Garamond" w:eastAsia="Times New Roman" w:hAnsi="Garamond" w:cs="Calibri"/>
                <w:b/>
                <w:bCs/>
                <w:color w:val="4472C4"/>
                <w:sz w:val="20"/>
                <w:szCs w:val="20"/>
              </w:rPr>
            </w:pPr>
            <w:r w:rsidRPr="003D7026">
              <w:rPr>
                <w:rFonts w:ascii="Garamond" w:eastAsia="Times New Roman" w:hAnsi="Garamond" w:cs="Calibri"/>
                <w:b/>
                <w:bCs/>
                <w:color w:val="4472C4"/>
                <w:sz w:val="20"/>
                <w:szCs w:val="20"/>
              </w:rPr>
              <w:t># Sub Zone</w:t>
            </w:r>
          </w:p>
        </w:tc>
        <w:tc>
          <w:tcPr>
            <w:tcW w:w="1280" w:type="dxa"/>
            <w:tcBorders>
              <w:top w:val="nil"/>
              <w:left w:val="nil"/>
              <w:bottom w:val="nil"/>
              <w:right w:val="nil"/>
            </w:tcBorders>
            <w:shd w:val="clear" w:color="auto" w:fill="auto"/>
            <w:vAlign w:val="center"/>
            <w:hideMark/>
          </w:tcPr>
          <w:p w14:paraId="1B755C88" w14:textId="77777777" w:rsidR="003D7026" w:rsidRPr="003D7026" w:rsidRDefault="003D7026" w:rsidP="003D7026">
            <w:pPr>
              <w:spacing w:after="0" w:line="240" w:lineRule="auto"/>
              <w:jc w:val="center"/>
              <w:rPr>
                <w:rFonts w:ascii="Garamond" w:eastAsia="Times New Roman" w:hAnsi="Garamond" w:cs="Calibri"/>
                <w:b/>
                <w:bCs/>
                <w:color w:val="4472C4"/>
                <w:sz w:val="20"/>
                <w:szCs w:val="20"/>
              </w:rPr>
            </w:pPr>
            <w:r w:rsidRPr="003D7026">
              <w:rPr>
                <w:rFonts w:ascii="Garamond" w:eastAsia="Times New Roman" w:hAnsi="Garamond" w:cs="Calibri"/>
                <w:b/>
                <w:bCs/>
                <w:color w:val="4472C4"/>
                <w:sz w:val="20"/>
                <w:szCs w:val="20"/>
              </w:rPr>
              <w:t># Population</w:t>
            </w:r>
          </w:p>
        </w:tc>
      </w:tr>
      <w:tr w:rsidR="003D7026" w:rsidRPr="003D7026" w14:paraId="48BD755E" w14:textId="77777777" w:rsidTr="00A7660C">
        <w:trPr>
          <w:trHeight w:val="20"/>
        </w:trPr>
        <w:tc>
          <w:tcPr>
            <w:tcW w:w="1460" w:type="dxa"/>
            <w:tcBorders>
              <w:top w:val="single" w:sz="8" w:space="0" w:color="5B9BD5"/>
              <w:left w:val="nil"/>
              <w:bottom w:val="single" w:sz="4" w:space="0" w:color="5B9BD5"/>
              <w:right w:val="nil"/>
            </w:tcBorders>
            <w:shd w:val="clear" w:color="auto" w:fill="auto"/>
            <w:vAlign w:val="center"/>
            <w:hideMark/>
          </w:tcPr>
          <w:p w14:paraId="39869564"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2011</w:t>
            </w:r>
          </w:p>
        </w:tc>
        <w:tc>
          <w:tcPr>
            <w:tcW w:w="1160" w:type="dxa"/>
            <w:tcBorders>
              <w:top w:val="single" w:sz="8" w:space="0" w:color="5B9BD5"/>
              <w:left w:val="single" w:sz="8" w:space="0" w:color="5B9BD5"/>
              <w:bottom w:val="single" w:sz="4" w:space="0" w:color="5B9BD5"/>
              <w:right w:val="nil"/>
            </w:tcBorders>
            <w:shd w:val="clear" w:color="auto" w:fill="auto"/>
            <w:vAlign w:val="center"/>
            <w:hideMark/>
          </w:tcPr>
          <w:p w14:paraId="7B1DFA03"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w:t>
            </w:r>
          </w:p>
        </w:tc>
        <w:tc>
          <w:tcPr>
            <w:tcW w:w="1280" w:type="dxa"/>
            <w:tcBorders>
              <w:top w:val="single" w:sz="8" w:space="0" w:color="5B9BD5"/>
              <w:left w:val="nil"/>
              <w:bottom w:val="single" w:sz="4" w:space="0" w:color="5B9BD5"/>
              <w:right w:val="single" w:sz="8" w:space="0" w:color="5B9BD5"/>
            </w:tcBorders>
            <w:shd w:val="clear" w:color="auto" w:fill="auto"/>
            <w:vAlign w:val="center"/>
            <w:hideMark/>
          </w:tcPr>
          <w:p w14:paraId="480D44D8"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218,315</w:t>
            </w:r>
          </w:p>
        </w:tc>
        <w:tc>
          <w:tcPr>
            <w:tcW w:w="1160" w:type="dxa"/>
            <w:tcBorders>
              <w:top w:val="single" w:sz="8" w:space="0" w:color="5B9BD5"/>
              <w:left w:val="nil"/>
              <w:bottom w:val="single" w:sz="4" w:space="0" w:color="5B9BD5"/>
              <w:right w:val="nil"/>
            </w:tcBorders>
            <w:shd w:val="clear" w:color="auto" w:fill="auto"/>
            <w:vAlign w:val="center"/>
            <w:hideMark/>
          </w:tcPr>
          <w:p w14:paraId="4016E0C5"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0</w:t>
            </w:r>
          </w:p>
        </w:tc>
        <w:tc>
          <w:tcPr>
            <w:tcW w:w="1280" w:type="dxa"/>
            <w:tcBorders>
              <w:top w:val="single" w:sz="8" w:space="0" w:color="5B9BD5"/>
              <w:left w:val="nil"/>
              <w:bottom w:val="single" w:sz="4" w:space="0" w:color="5B9BD5"/>
              <w:right w:val="single" w:sz="8" w:space="0" w:color="5B9BD5"/>
            </w:tcBorders>
            <w:shd w:val="clear" w:color="auto" w:fill="auto"/>
            <w:vAlign w:val="center"/>
            <w:hideMark/>
          </w:tcPr>
          <w:p w14:paraId="48B9B849"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0</w:t>
            </w:r>
          </w:p>
        </w:tc>
        <w:tc>
          <w:tcPr>
            <w:tcW w:w="1160" w:type="dxa"/>
            <w:tcBorders>
              <w:top w:val="single" w:sz="8" w:space="0" w:color="5B9BD5"/>
              <w:left w:val="nil"/>
              <w:bottom w:val="single" w:sz="4" w:space="0" w:color="5B9BD5"/>
              <w:right w:val="nil"/>
            </w:tcBorders>
            <w:shd w:val="clear" w:color="auto" w:fill="auto"/>
            <w:vAlign w:val="center"/>
            <w:hideMark/>
          </w:tcPr>
          <w:p w14:paraId="17DFB6BE"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0</w:t>
            </w:r>
          </w:p>
        </w:tc>
        <w:tc>
          <w:tcPr>
            <w:tcW w:w="1280" w:type="dxa"/>
            <w:tcBorders>
              <w:top w:val="single" w:sz="8" w:space="0" w:color="5B9BD5"/>
              <w:left w:val="nil"/>
              <w:bottom w:val="single" w:sz="4" w:space="0" w:color="5B9BD5"/>
              <w:right w:val="nil"/>
            </w:tcBorders>
            <w:shd w:val="clear" w:color="auto" w:fill="auto"/>
            <w:vAlign w:val="center"/>
            <w:hideMark/>
          </w:tcPr>
          <w:p w14:paraId="7C7251EA"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0</w:t>
            </w:r>
          </w:p>
        </w:tc>
      </w:tr>
      <w:tr w:rsidR="003D7026" w:rsidRPr="003D7026" w14:paraId="0AB8752B" w14:textId="77777777" w:rsidTr="00A7660C">
        <w:trPr>
          <w:trHeight w:val="20"/>
        </w:trPr>
        <w:tc>
          <w:tcPr>
            <w:tcW w:w="1460" w:type="dxa"/>
            <w:tcBorders>
              <w:top w:val="nil"/>
              <w:left w:val="nil"/>
              <w:bottom w:val="single" w:sz="4" w:space="0" w:color="5B9BD5"/>
              <w:right w:val="nil"/>
            </w:tcBorders>
            <w:shd w:val="clear" w:color="auto" w:fill="auto"/>
            <w:vAlign w:val="center"/>
            <w:hideMark/>
          </w:tcPr>
          <w:p w14:paraId="274C7EA0"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2013</w:t>
            </w:r>
          </w:p>
        </w:tc>
        <w:tc>
          <w:tcPr>
            <w:tcW w:w="1160" w:type="dxa"/>
            <w:tcBorders>
              <w:top w:val="nil"/>
              <w:left w:val="single" w:sz="8" w:space="0" w:color="5B9BD5"/>
              <w:bottom w:val="single" w:sz="4" w:space="0" w:color="5B9BD5"/>
              <w:right w:val="nil"/>
            </w:tcBorders>
            <w:shd w:val="clear" w:color="auto" w:fill="auto"/>
            <w:vAlign w:val="center"/>
            <w:hideMark/>
          </w:tcPr>
          <w:p w14:paraId="3CA2940C"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w:t>
            </w:r>
          </w:p>
        </w:tc>
        <w:tc>
          <w:tcPr>
            <w:tcW w:w="1280" w:type="dxa"/>
            <w:tcBorders>
              <w:top w:val="nil"/>
              <w:left w:val="nil"/>
              <w:bottom w:val="single" w:sz="4" w:space="0" w:color="5B9BD5"/>
              <w:right w:val="single" w:sz="8" w:space="0" w:color="5B9BD5"/>
            </w:tcBorders>
            <w:shd w:val="clear" w:color="auto" w:fill="auto"/>
            <w:vAlign w:val="center"/>
            <w:hideMark/>
          </w:tcPr>
          <w:p w14:paraId="4416549E"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221,542</w:t>
            </w:r>
          </w:p>
        </w:tc>
        <w:tc>
          <w:tcPr>
            <w:tcW w:w="1160" w:type="dxa"/>
            <w:tcBorders>
              <w:top w:val="nil"/>
              <w:left w:val="nil"/>
              <w:bottom w:val="single" w:sz="4" w:space="0" w:color="5B9BD5"/>
              <w:right w:val="nil"/>
            </w:tcBorders>
            <w:shd w:val="clear" w:color="auto" w:fill="auto"/>
            <w:vAlign w:val="center"/>
            <w:hideMark/>
          </w:tcPr>
          <w:p w14:paraId="27B91D72"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0</w:t>
            </w:r>
          </w:p>
        </w:tc>
        <w:tc>
          <w:tcPr>
            <w:tcW w:w="1280" w:type="dxa"/>
            <w:tcBorders>
              <w:top w:val="nil"/>
              <w:left w:val="nil"/>
              <w:bottom w:val="single" w:sz="4" w:space="0" w:color="5B9BD5"/>
              <w:right w:val="single" w:sz="8" w:space="0" w:color="5B9BD5"/>
            </w:tcBorders>
            <w:shd w:val="clear" w:color="auto" w:fill="auto"/>
            <w:vAlign w:val="center"/>
            <w:hideMark/>
          </w:tcPr>
          <w:p w14:paraId="03AB7569"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0</w:t>
            </w:r>
          </w:p>
        </w:tc>
        <w:tc>
          <w:tcPr>
            <w:tcW w:w="1160" w:type="dxa"/>
            <w:tcBorders>
              <w:top w:val="nil"/>
              <w:left w:val="nil"/>
              <w:bottom w:val="single" w:sz="4" w:space="0" w:color="5B9BD5"/>
              <w:right w:val="nil"/>
            </w:tcBorders>
            <w:shd w:val="clear" w:color="auto" w:fill="auto"/>
            <w:vAlign w:val="center"/>
            <w:hideMark/>
          </w:tcPr>
          <w:p w14:paraId="63C3EC33"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0</w:t>
            </w:r>
          </w:p>
        </w:tc>
        <w:tc>
          <w:tcPr>
            <w:tcW w:w="1280" w:type="dxa"/>
            <w:tcBorders>
              <w:top w:val="nil"/>
              <w:left w:val="nil"/>
              <w:bottom w:val="single" w:sz="4" w:space="0" w:color="5B9BD5"/>
              <w:right w:val="nil"/>
            </w:tcBorders>
            <w:shd w:val="clear" w:color="auto" w:fill="auto"/>
            <w:vAlign w:val="center"/>
            <w:hideMark/>
          </w:tcPr>
          <w:p w14:paraId="6E493D10"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0</w:t>
            </w:r>
          </w:p>
        </w:tc>
      </w:tr>
      <w:tr w:rsidR="003D7026" w:rsidRPr="003D7026" w14:paraId="4860296D" w14:textId="77777777" w:rsidTr="00A7660C">
        <w:trPr>
          <w:trHeight w:val="20"/>
        </w:trPr>
        <w:tc>
          <w:tcPr>
            <w:tcW w:w="1460" w:type="dxa"/>
            <w:tcBorders>
              <w:top w:val="nil"/>
              <w:left w:val="nil"/>
              <w:bottom w:val="single" w:sz="4" w:space="0" w:color="5B9BD5"/>
              <w:right w:val="nil"/>
            </w:tcBorders>
            <w:shd w:val="clear" w:color="auto" w:fill="auto"/>
            <w:vAlign w:val="center"/>
            <w:hideMark/>
          </w:tcPr>
          <w:p w14:paraId="6173AAE4"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2015</w:t>
            </w:r>
          </w:p>
        </w:tc>
        <w:tc>
          <w:tcPr>
            <w:tcW w:w="1160" w:type="dxa"/>
            <w:tcBorders>
              <w:top w:val="nil"/>
              <w:left w:val="single" w:sz="8" w:space="0" w:color="5B9BD5"/>
              <w:bottom w:val="single" w:sz="4" w:space="0" w:color="5B9BD5"/>
              <w:right w:val="nil"/>
            </w:tcBorders>
            <w:shd w:val="clear" w:color="auto" w:fill="auto"/>
            <w:vAlign w:val="center"/>
            <w:hideMark/>
          </w:tcPr>
          <w:p w14:paraId="2D6FD67A"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w:t>
            </w:r>
          </w:p>
        </w:tc>
        <w:tc>
          <w:tcPr>
            <w:tcW w:w="1280" w:type="dxa"/>
            <w:tcBorders>
              <w:top w:val="nil"/>
              <w:left w:val="nil"/>
              <w:bottom w:val="single" w:sz="4" w:space="0" w:color="5B9BD5"/>
              <w:right w:val="single" w:sz="8" w:space="0" w:color="5B9BD5"/>
            </w:tcBorders>
            <w:shd w:val="clear" w:color="auto" w:fill="auto"/>
            <w:vAlign w:val="center"/>
            <w:hideMark/>
          </w:tcPr>
          <w:p w14:paraId="3683E482"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95,890</w:t>
            </w:r>
          </w:p>
        </w:tc>
        <w:tc>
          <w:tcPr>
            <w:tcW w:w="1160" w:type="dxa"/>
            <w:tcBorders>
              <w:top w:val="nil"/>
              <w:left w:val="nil"/>
              <w:bottom w:val="single" w:sz="4" w:space="0" w:color="5B9BD5"/>
              <w:right w:val="nil"/>
            </w:tcBorders>
            <w:shd w:val="clear" w:color="auto" w:fill="auto"/>
            <w:vAlign w:val="center"/>
            <w:hideMark/>
          </w:tcPr>
          <w:p w14:paraId="7CE20F10"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w:t>
            </w:r>
          </w:p>
        </w:tc>
        <w:tc>
          <w:tcPr>
            <w:tcW w:w="1280" w:type="dxa"/>
            <w:tcBorders>
              <w:top w:val="nil"/>
              <w:left w:val="nil"/>
              <w:bottom w:val="single" w:sz="4" w:space="0" w:color="5B9BD5"/>
              <w:right w:val="single" w:sz="8" w:space="0" w:color="5B9BD5"/>
            </w:tcBorders>
            <w:shd w:val="clear" w:color="auto" w:fill="auto"/>
            <w:vAlign w:val="center"/>
            <w:hideMark/>
          </w:tcPr>
          <w:p w14:paraId="0768CFBA"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95,890</w:t>
            </w:r>
          </w:p>
        </w:tc>
        <w:tc>
          <w:tcPr>
            <w:tcW w:w="1160" w:type="dxa"/>
            <w:tcBorders>
              <w:top w:val="nil"/>
              <w:left w:val="nil"/>
              <w:bottom w:val="single" w:sz="4" w:space="0" w:color="5B9BD5"/>
              <w:right w:val="nil"/>
            </w:tcBorders>
            <w:shd w:val="clear" w:color="auto" w:fill="auto"/>
            <w:vAlign w:val="center"/>
            <w:hideMark/>
          </w:tcPr>
          <w:p w14:paraId="5AF5D03C"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0</w:t>
            </w:r>
          </w:p>
        </w:tc>
        <w:tc>
          <w:tcPr>
            <w:tcW w:w="1280" w:type="dxa"/>
            <w:tcBorders>
              <w:top w:val="nil"/>
              <w:left w:val="nil"/>
              <w:bottom w:val="single" w:sz="4" w:space="0" w:color="5B9BD5"/>
              <w:right w:val="nil"/>
            </w:tcBorders>
            <w:shd w:val="clear" w:color="auto" w:fill="auto"/>
            <w:vAlign w:val="center"/>
            <w:hideMark/>
          </w:tcPr>
          <w:p w14:paraId="23427A72"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0</w:t>
            </w:r>
          </w:p>
        </w:tc>
      </w:tr>
      <w:tr w:rsidR="003D7026" w:rsidRPr="003D7026" w14:paraId="74D91276" w14:textId="77777777" w:rsidTr="00A7660C">
        <w:trPr>
          <w:trHeight w:val="20"/>
        </w:trPr>
        <w:tc>
          <w:tcPr>
            <w:tcW w:w="1460" w:type="dxa"/>
            <w:tcBorders>
              <w:top w:val="nil"/>
              <w:left w:val="nil"/>
              <w:bottom w:val="single" w:sz="4" w:space="0" w:color="5B9BD5"/>
              <w:right w:val="nil"/>
            </w:tcBorders>
            <w:shd w:val="clear" w:color="auto" w:fill="auto"/>
            <w:vAlign w:val="center"/>
            <w:hideMark/>
          </w:tcPr>
          <w:p w14:paraId="2C22156A"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2016</w:t>
            </w:r>
          </w:p>
        </w:tc>
        <w:tc>
          <w:tcPr>
            <w:tcW w:w="1160" w:type="dxa"/>
            <w:tcBorders>
              <w:top w:val="nil"/>
              <w:left w:val="single" w:sz="8" w:space="0" w:color="5B9BD5"/>
              <w:bottom w:val="single" w:sz="4" w:space="0" w:color="5B9BD5"/>
              <w:right w:val="nil"/>
            </w:tcBorders>
            <w:shd w:val="clear" w:color="auto" w:fill="auto"/>
            <w:vAlign w:val="center"/>
            <w:hideMark/>
          </w:tcPr>
          <w:p w14:paraId="329C3CAE"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6</w:t>
            </w:r>
          </w:p>
        </w:tc>
        <w:tc>
          <w:tcPr>
            <w:tcW w:w="1280" w:type="dxa"/>
            <w:tcBorders>
              <w:top w:val="nil"/>
              <w:left w:val="nil"/>
              <w:bottom w:val="single" w:sz="4" w:space="0" w:color="5B9BD5"/>
              <w:right w:val="single" w:sz="8" w:space="0" w:color="5B9BD5"/>
            </w:tcBorders>
            <w:shd w:val="clear" w:color="auto" w:fill="auto"/>
            <w:vAlign w:val="center"/>
            <w:hideMark/>
          </w:tcPr>
          <w:p w14:paraId="2ED0A964"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246,548</w:t>
            </w:r>
          </w:p>
        </w:tc>
        <w:tc>
          <w:tcPr>
            <w:tcW w:w="1160" w:type="dxa"/>
            <w:tcBorders>
              <w:top w:val="nil"/>
              <w:left w:val="nil"/>
              <w:bottom w:val="single" w:sz="4" w:space="0" w:color="5B9BD5"/>
              <w:right w:val="nil"/>
            </w:tcBorders>
            <w:shd w:val="clear" w:color="auto" w:fill="auto"/>
            <w:vAlign w:val="center"/>
            <w:hideMark/>
          </w:tcPr>
          <w:p w14:paraId="15FF346D"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6</w:t>
            </w:r>
          </w:p>
        </w:tc>
        <w:tc>
          <w:tcPr>
            <w:tcW w:w="1280" w:type="dxa"/>
            <w:tcBorders>
              <w:top w:val="nil"/>
              <w:left w:val="nil"/>
              <w:bottom w:val="single" w:sz="4" w:space="0" w:color="5B9BD5"/>
              <w:right w:val="single" w:sz="8" w:space="0" w:color="5B9BD5"/>
            </w:tcBorders>
            <w:shd w:val="clear" w:color="auto" w:fill="auto"/>
            <w:vAlign w:val="center"/>
            <w:hideMark/>
          </w:tcPr>
          <w:p w14:paraId="7A8AFDEE"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246,548</w:t>
            </w:r>
          </w:p>
        </w:tc>
        <w:tc>
          <w:tcPr>
            <w:tcW w:w="1160" w:type="dxa"/>
            <w:tcBorders>
              <w:top w:val="nil"/>
              <w:left w:val="nil"/>
              <w:bottom w:val="single" w:sz="4" w:space="0" w:color="5B9BD5"/>
              <w:right w:val="nil"/>
            </w:tcBorders>
            <w:shd w:val="clear" w:color="auto" w:fill="auto"/>
            <w:vAlign w:val="center"/>
            <w:hideMark/>
          </w:tcPr>
          <w:p w14:paraId="413C867A"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1</w:t>
            </w:r>
          </w:p>
        </w:tc>
        <w:tc>
          <w:tcPr>
            <w:tcW w:w="1280" w:type="dxa"/>
            <w:tcBorders>
              <w:top w:val="nil"/>
              <w:left w:val="nil"/>
              <w:bottom w:val="single" w:sz="4" w:space="0" w:color="5B9BD5"/>
              <w:right w:val="nil"/>
            </w:tcBorders>
            <w:shd w:val="clear" w:color="auto" w:fill="auto"/>
            <w:vAlign w:val="center"/>
            <w:hideMark/>
          </w:tcPr>
          <w:p w14:paraId="49FFC944"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21,364</w:t>
            </w:r>
          </w:p>
        </w:tc>
      </w:tr>
      <w:tr w:rsidR="003D7026" w:rsidRPr="003D7026" w14:paraId="7D39951C" w14:textId="77777777" w:rsidTr="00A7660C">
        <w:trPr>
          <w:trHeight w:val="20"/>
        </w:trPr>
        <w:tc>
          <w:tcPr>
            <w:tcW w:w="1460" w:type="dxa"/>
            <w:tcBorders>
              <w:top w:val="nil"/>
              <w:left w:val="nil"/>
              <w:bottom w:val="single" w:sz="4" w:space="0" w:color="5B9BD5"/>
              <w:right w:val="nil"/>
            </w:tcBorders>
            <w:shd w:val="clear" w:color="auto" w:fill="auto"/>
            <w:vAlign w:val="center"/>
            <w:hideMark/>
          </w:tcPr>
          <w:p w14:paraId="46A63420"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2017</w:t>
            </w:r>
          </w:p>
        </w:tc>
        <w:tc>
          <w:tcPr>
            <w:tcW w:w="1160" w:type="dxa"/>
            <w:tcBorders>
              <w:top w:val="nil"/>
              <w:left w:val="single" w:sz="8" w:space="0" w:color="5B9BD5"/>
              <w:bottom w:val="single" w:sz="4" w:space="0" w:color="5B9BD5"/>
              <w:right w:val="nil"/>
            </w:tcBorders>
            <w:shd w:val="clear" w:color="auto" w:fill="auto"/>
            <w:vAlign w:val="center"/>
            <w:hideMark/>
          </w:tcPr>
          <w:p w14:paraId="712A81D2"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15</w:t>
            </w:r>
          </w:p>
        </w:tc>
        <w:tc>
          <w:tcPr>
            <w:tcW w:w="1280" w:type="dxa"/>
            <w:tcBorders>
              <w:top w:val="nil"/>
              <w:left w:val="nil"/>
              <w:bottom w:val="single" w:sz="4" w:space="0" w:color="5B9BD5"/>
              <w:right w:val="single" w:sz="8" w:space="0" w:color="5B9BD5"/>
            </w:tcBorders>
            <w:shd w:val="clear" w:color="auto" w:fill="auto"/>
            <w:vAlign w:val="center"/>
            <w:hideMark/>
          </w:tcPr>
          <w:p w14:paraId="06C33919"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117,768</w:t>
            </w:r>
          </w:p>
        </w:tc>
        <w:tc>
          <w:tcPr>
            <w:tcW w:w="1160" w:type="dxa"/>
            <w:tcBorders>
              <w:top w:val="nil"/>
              <w:left w:val="nil"/>
              <w:bottom w:val="single" w:sz="4" w:space="0" w:color="5B9BD5"/>
              <w:right w:val="nil"/>
            </w:tcBorders>
            <w:shd w:val="clear" w:color="auto" w:fill="auto"/>
            <w:vAlign w:val="center"/>
            <w:hideMark/>
          </w:tcPr>
          <w:p w14:paraId="0A722577"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15</w:t>
            </w:r>
          </w:p>
        </w:tc>
        <w:tc>
          <w:tcPr>
            <w:tcW w:w="1280" w:type="dxa"/>
            <w:tcBorders>
              <w:top w:val="nil"/>
              <w:left w:val="nil"/>
              <w:bottom w:val="single" w:sz="4" w:space="0" w:color="5B9BD5"/>
              <w:right w:val="single" w:sz="8" w:space="0" w:color="5B9BD5"/>
            </w:tcBorders>
            <w:shd w:val="clear" w:color="auto" w:fill="auto"/>
            <w:vAlign w:val="center"/>
            <w:hideMark/>
          </w:tcPr>
          <w:p w14:paraId="5813EE3E"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117,768</w:t>
            </w:r>
          </w:p>
        </w:tc>
        <w:tc>
          <w:tcPr>
            <w:tcW w:w="1160" w:type="dxa"/>
            <w:tcBorders>
              <w:top w:val="nil"/>
              <w:left w:val="nil"/>
              <w:bottom w:val="single" w:sz="4" w:space="0" w:color="5B9BD5"/>
              <w:right w:val="nil"/>
            </w:tcBorders>
            <w:shd w:val="clear" w:color="auto" w:fill="auto"/>
            <w:vAlign w:val="center"/>
            <w:hideMark/>
          </w:tcPr>
          <w:p w14:paraId="0FA79A37"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w:t>
            </w:r>
          </w:p>
        </w:tc>
        <w:tc>
          <w:tcPr>
            <w:tcW w:w="1280" w:type="dxa"/>
            <w:tcBorders>
              <w:top w:val="nil"/>
              <w:left w:val="nil"/>
              <w:bottom w:val="single" w:sz="4" w:space="0" w:color="5B9BD5"/>
              <w:right w:val="nil"/>
            </w:tcBorders>
            <w:shd w:val="clear" w:color="auto" w:fill="auto"/>
            <w:vAlign w:val="center"/>
            <w:hideMark/>
          </w:tcPr>
          <w:p w14:paraId="2BD3F3B8"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41,729</w:t>
            </w:r>
          </w:p>
        </w:tc>
      </w:tr>
      <w:tr w:rsidR="003D7026" w:rsidRPr="003D7026" w14:paraId="37245F04" w14:textId="77777777" w:rsidTr="00A7660C">
        <w:trPr>
          <w:trHeight w:val="20"/>
        </w:trPr>
        <w:tc>
          <w:tcPr>
            <w:tcW w:w="1460" w:type="dxa"/>
            <w:tcBorders>
              <w:top w:val="nil"/>
              <w:left w:val="nil"/>
              <w:bottom w:val="single" w:sz="4" w:space="0" w:color="5B9BD5"/>
              <w:right w:val="nil"/>
            </w:tcBorders>
            <w:shd w:val="clear" w:color="auto" w:fill="auto"/>
            <w:vAlign w:val="center"/>
            <w:hideMark/>
          </w:tcPr>
          <w:p w14:paraId="251A4703"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2018</w:t>
            </w:r>
          </w:p>
        </w:tc>
        <w:tc>
          <w:tcPr>
            <w:tcW w:w="1160" w:type="dxa"/>
            <w:tcBorders>
              <w:top w:val="nil"/>
              <w:left w:val="single" w:sz="8" w:space="0" w:color="5B9BD5"/>
              <w:bottom w:val="single" w:sz="4" w:space="0" w:color="5B9BD5"/>
              <w:right w:val="nil"/>
            </w:tcBorders>
            <w:shd w:val="clear" w:color="auto" w:fill="auto"/>
            <w:vAlign w:val="center"/>
            <w:hideMark/>
          </w:tcPr>
          <w:p w14:paraId="7C231108"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8</w:t>
            </w:r>
          </w:p>
        </w:tc>
        <w:tc>
          <w:tcPr>
            <w:tcW w:w="1280" w:type="dxa"/>
            <w:tcBorders>
              <w:top w:val="nil"/>
              <w:left w:val="nil"/>
              <w:bottom w:val="single" w:sz="4" w:space="0" w:color="5B9BD5"/>
              <w:right w:val="single" w:sz="8" w:space="0" w:color="5B9BD5"/>
            </w:tcBorders>
            <w:shd w:val="clear" w:color="auto" w:fill="auto"/>
            <w:vAlign w:val="center"/>
            <w:hideMark/>
          </w:tcPr>
          <w:p w14:paraId="68516307"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228,760</w:t>
            </w:r>
          </w:p>
        </w:tc>
        <w:tc>
          <w:tcPr>
            <w:tcW w:w="1160" w:type="dxa"/>
            <w:tcBorders>
              <w:top w:val="nil"/>
              <w:left w:val="nil"/>
              <w:bottom w:val="single" w:sz="4" w:space="0" w:color="5B9BD5"/>
              <w:right w:val="nil"/>
            </w:tcBorders>
            <w:shd w:val="clear" w:color="auto" w:fill="auto"/>
            <w:vAlign w:val="center"/>
            <w:hideMark/>
          </w:tcPr>
          <w:p w14:paraId="1550FEF4"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8</w:t>
            </w:r>
          </w:p>
        </w:tc>
        <w:tc>
          <w:tcPr>
            <w:tcW w:w="1280" w:type="dxa"/>
            <w:tcBorders>
              <w:top w:val="nil"/>
              <w:left w:val="nil"/>
              <w:bottom w:val="single" w:sz="4" w:space="0" w:color="5B9BD5"/>
              <w:right w:val="single" w:sz="8" w:space="0" w:color="5B9BD5"/>
            </w:tcBorders>
            <w:shd w:val="clear" w:color="auto" w:fill="auto"/>
            <w:vAlign w:val="center"/>
            <w:hideMark/>
          </w:tcPr>
          <w:p w14:paraId="5F519055"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228,760</w:t>
            </w:r>
          </w:p>
        </w:tc>
        <w:tc>
          <w:tcPr>
            <w:tcW w:w="1160" w:type="dxa"/>
            <w:tcBorders>
              <w:top w:val="nil"/>
              <w:left w:val="nil"/>
              <w:bottom w:val="single" w:sz="4" w:space="0" w:color="5B9BD5"/>
              <w:right w:val="nil"/>
            </w:tcBorders>
            <w:shd w:val="clear" w:color="auto" w:fill="auto"/>
            <w:vAlign w:val="center"/>
            <w:hideMark/>
          </w:tcPr>
          <w:p w14:paraId="571B07D6"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w:t>
            </w:r>
          </w:p>
        </w:tc>
        <w:tc>
          <w:tcPr>
            <w:tcW w:w="1280" w:type="dxa"/>
            <w:tcBorders>
              <w:top w:val="nil"/>
              <w:left w:val="nil"/>
              <w:bottom w:val="single" w:sz="4" w:space="0" w:color="5B9BD5"/>
              <w:right w:val="nil"/>
            </w:tcBorders>
            <w:shd w:val="clear" w:color="auto" w:fill="auto"/>
            <w:vAlign w:val="center"/>
            <w:hideMark/>
          </w:tcPr>
          <w:p w14:paraId="4308795B"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51,506</w:t>
            </w:r>
          </w:p>
        </w:tc>
      </w:tr>
      <w:tr w:rsidR="003D7026" w:rsidRPr="003D7026" w14:paraId="53944105" w14:textId="77777777" w:rsidTr="00A7660C">
        <w:trPr>
          <w:trHeight w:val="20"/>
        </w:trPr>
        <w:tc>
          <w:tcPr>
            <w:tcW w:w="1460" w:type="dxa"/>
            <w:tcBorders>
              <w:top w:val="nil"/>
              <w:left w:val="nil"/>
              <w:bottom w:val="single" w:sz="4" w:space="0" w:color="5B9BD5"/>
              <w:right w:val="nil"/>
            </w:tcBorders>
            <w:shd w:val="clear" w:color="auto" w:fill="auto"/>
            <w:vAlign w:val="center"/>
            <w:hideMark/>
          </w:tcPr>
          <w:p w14:paraId="095DF6D2"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2019</w:t>
            </w:r>
          </w:p>
        </w:tc>
        <w:tc>
          <w:tcPr>
            <w:tcW w:w="1160" w:type="dxa"/>
            <w:tcBorders>
              <w:top w:val="nil"/>
              <w:left w:val="single" w:sz="8" w:space="0" w:color="5B9BD5"/>
              <w:bottom w:val="single" w:sz="4" w:space="0" w:color="5B9BD5"/>
              <w:right w:val="nil"/>
            </w:tcBorders>
            <w:shd w:val="clear" w:color="auto" w:fill="auto"/>
            <w:vAlign w:val="center"/>
            <w:hideMark/>
          </w:tcPr>
          <w:p w14:paraId="74D28C02"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11</w:t>
            </w:r>
          </w:p>
        </w:tc>
        <w:tc>
          <w:tcPr>
            <w:tcW w:w="1280" w:type="dxa"/>
            <w:tcBorders>
              <w:top w:val="nil"/>
              <w:left w:val="nil"/>
              <w:bottom w:val="single" w:sz="4" w:space="0" w:color="5B9BD5"/>
              <w:right w:val="single" w:sz="8" w:space="0" w:color="5B9BD5"/>
            </w:tcBorders>
            <w:shd w:val="clear" w:color="auto" w:fill="auto"/>
            <w:vAlign w:val="center"/>
            <w:hideMark/>
          </w:tcPr>
          <w:p w14:paraId="4C5231FF"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339,739</w:t>
            </w:r>
          </w:p>
        </w:tc>
        <w:tc>
          <w:tcPr>
            <w:tcW w:w="1160" w:type="dxa"/>
            <w:tcBorders>
              <w:top w:val="nil"/>
              <w:left w:val="nil"/>
              <w:bottom w:val="single" w:sz="4" w:space="0" w:color="5B9BD5"/>
              <w:right w:val="nil"/>
            </w:tcBorders>
            <w:shd w:val="clear" w:color="auto" w:fill="auto"/>
            <w:vAlign w:val="center"/>
            <w:hideMark/>
          </w:tcPr>
          <w:p w14:paraId="0854D47D"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0</w:t>
            </w:r>
          </w:p>
        </w:tc>
        <w:tc>
          <w:tcPr>
            <w:tcW w:w="1280" w:type="dxa"/>
            <w:tcBorders>
              <w:top w:val="nil"/>
              <w:left w:val="nil"/>
              <w:bottom w:val="single" w:sz="4" w:space="0" w:color="5B9BD5"/>
              <w:right w:val="single" w:sz="8" w:space="0" w:color="5B9BD5"/>
            </w:tcBorders>
            <w:shd w:val="clear" w:color="auto" w:fill="auto"/>
            <w:vAlign w:val="center"/>
            <w:hideMark/>
          </w:tcPr>
          <w:p w14:paraId="39687283"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0</w:t>
            </w:r>
          </w:p>
        </w:tc>
        <w:tc>
          <w:tcPr>
            <w:tcW w:w="1160" w:type="dxa"/>
            <w:tcBorders>
              <w:top w:val="nil"/>
              <w:left w:val="nil"/>
              <w:bottom w:val="single" w:sz="4" w:space="0" w:color="5B9BD5"/>
              <w:right w:val="nil"/>
            </w:tcBorders>
            <w:shd w:val="clear" w:color="auto" w:fill="auto"/>
            <w:vAlign w:val="center"/>
            <w:hideMark/>
          </w:tcPr>
          <w:p w14:paraId="76FDE0C8"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w:t>
            </w:r>
          </w:p>
        </w:tc>
        <w:tc>
          <w:tcPr>
            <w:tcW w:w="1280" w:type="dxa"/>
            <w:tcBorders>
              <w:top w:val="nil"/>
              <w:left w:val="nil"/>
              <w:bottom w:val="single" w:sz="4" w:space="0" w:color="5B9BD5"/>
              <w:right w:val="nil"/>
            </w:tcBorders>
            <w:shd w:val="clear" w:color="auto" w:fill="auto"/>
            <w:vAlign w:val="center"/>
            <w:hideMark/>
          </w:tcPr>
          <w:p w14:paraId="04A546A8"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54,674</w:t>
            </w:r>
          </w:p>
        </w:tc>
      </w:tr>
      <w:tr w:rsidR="003D7026" w:rsidRPr="003D7026" w14:paraId="50D4837B" w14:textId="77777777" w:rsidTr="00A7660C">
        <w:trPr>
          <w:trHeight w:val="20"/>
        </w:trPr>
        <w:tc>
          <w:tcPr>
            <w:tcW w:w="1460" w:type="dxa"/>
            <w:tcBorders>
              <w:top w:val="nil"/>
              <w:left w:val="nil"/>
              <w:bottom w:val="single" w:sz="8" w:space="0" w:color="5B9BD5"/>
              <w:right w:val="nil"/>
            </w:tcBorders>
            <w:shd w:val="clear" w:color="auto" w:fill="auto"/>
            <w:vAlign w:val="center"/>
            <w:hideMark/>
          </w:tcPr>
          <w:p w14:paraId="798F3A2D"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2020</w:t>
            </w:r>
          </w:p>
        </w:tc>
        <w:tc>
          <w:tcPr>
            <w:tcW w:w="1160" w:type="dxa"/>
            <w:tcBorders>
              <w:top w:val="nil"/>
              <w:left w:val="single" w:sz="8" w:space="0" w:color="5B9BD5"/>
              <w:bottom w:val="single" w:sz="8" w:space="0" w:color="5B9BD5"/>
              <w:right w:val="nil"/>
            </w:tcBorders>
            <w:shd w:val="clear" w:color="auto" w:fill="auto"/>
            <w:vAlign w:val="center"/>
            <w:hideMark/>
          </w:tcPr>
          <w:p w14:paraId="06B7B6A1"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1</w:t>
            </w:r>
          </w:p>
        </w:tc>
        <w:tc>
          <w:tcPr>
            <w:tcW w:w="1280" w:type="dxa"/>
            <w:tcBorders>
              <w:top w:val="nil"/>
              <w:left w:val="nil"/>
              <w:bottom w:val="single" w:sz="8" w:space="0" w:color="5B9BD5"/>
              <w:right w:val="single" w:sz="8" w:space="0" w:color="5B9BD5"/>
            </w:tcBorders>
            <w:shd w:val="clear" w:color="auto" w:fill="auto"/>
            <w:vAlign w:val="center"/>
            <w:hideMark/>
          </w:tcPr>
          <w:p w14:paraId="50E5EFB7"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43,850</w:t>
            </w:r>
          </w:p>
        </w:tc>
        <w:tc>
          <w:tcPr>
            <w:tcW w:w="1160" w:type="dxa"/>
            <w:tcBorders>
              <w:top w:val="nil"/>
              <w:left w:val="nil"/>
              <w:bottom w:val="single" w:sz="8" w:space="0" w:color="5B9BD5"/>
              <w:right w:val="nil"/>
            </w:tcBorders>
            <w:shd w:val="clear" w:color="auto" w:fill="auto"/>
            <w:vAlign w:val="center"/>
            <w:hideMark/>
          </w:tcPr>
          <w:p w14:paraId="202A2649"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0</w:t>
            </w:r>
          </w:p>
        </w:tc>
        <w:tc>
          <w:tcPr>
            <w:tcW w:w="1280" w:type="dxa"/>
            <w:tcBorders>
              <w:top w:val="nil"/>
              <w:left w:val="nil"/>
              <w:bottom w:val="single" w:sz="8" w:space="0" w:color="5B9BD5"/>
              <w:right w:val="single" w:sz="8" w:space="0" w:color="5B9BD5"/>
            </w:tcBorders>
            <w:shd w:val="clear" w:color="auto" w:fill="auto"/>
            <w:vAlign w:val="center"/>
            <w:hideMark/>
          </w:tcPr>
          <w:p w14:paraId="0C0B7A17"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0</w:t>
            </w:r>
          </w:p>
        </w:tc>
        <w:tc>
          <w:tcPr>
            <w:tcW w:w="1160" w:type="dxa"/>
            <w:tcBorders>
              <w:top w:val="nil"/>
              <w:left w:val="nil"/>
              <w:bottom w:val="single" w:sz="8" w:space="0" w:color="5B9BD5"/>
              <w:right w:val="nil"/>
            </w:tcBorders>
            <w:shd w:val="clear" w:color="auto" w:fill="auto"/>
            <w:vAlign w:val="center"/>
            <w:hideMark/>
          </w:tcPr>
          <w:p w14:paraId="2F578758"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1</w:t>
            </w:r>
          </w:p>
        </w:tc>
        <w:tc>
          <w:tcPr>
            <w:tcW w:w="1280" w:type="dxa"/>
            <w:tcBorders>
              <w:top w:val="nil"/>
              <w:left w:val="nil"/>
              <w:bottom w:val="single" w:sz="8" w:space="0" w:color="5B9BD5"/>
              <w:right w:val="nil"/>
            </w:tcBorders>
            <w:shd w:val="clear" w:color="auto" w:fill="auto"/>
            <w:vAlign w:val="center"/>
            <w:hideMark/>
          </w:tcPr>
          <w:p w14:paraId="4BEFFD48" w14:textId="77777777" w:rsidR="003D7026" w:rsidRPr="003D7026" w:rsidRDefault="003D7026" w:rsidP="003D7026">
            <w:pPr>
              <w:spacing w:after="0" w:line="240" w:lineRule="auto"/>
              <w:jc w:val="center"/>
              <w:rPr>
                <w:rFonts w:ascii="Garamond" w:eastAsia="Times New Roman" w:hAnsi="Garamond" w:cs="Calibri"/>
                <w:sz w:val="20"/>
                <w:szCs w:val="20"/>
              </w:rPr>
            </w:pPr>
            <w:r w:rsidRPr="003D7026">
              <w:rPr>
                <w:rFonts w:ascii="Garamond" w:eastAsia="Times New Roman" w:hAnsi="Garamond" w:cs="Calibri"/>
                <w:sz w:val="20"/>
                <w:szCs w:val="20"/>
              </w:rPr>
              <w:t>35,480</w:t>
            </w:r>
          </w:p>
        </w:tc>
      </w:tr>
      <w:tr w:rsidR="003D7026" w:rsidRPr="003D7026" w14:paraId="6A455836" w14:textId="77777777" w:rsidTr="00A7660C">
        <w:trPr>
          <w:trHeight w:val="20"/>
        </w:trPr>
        <w:tc>
          <w:tcPr>
            <w:tcW w:w="1460" w:type="dxa"/>
            <w:tcBorders>
              <w:top w:val="nil"/>
              <w:left w:val="nil"/>
              <w:bottom w:val="single" w:sz="8" w:space="0" w:color="5B9BD5"/>
              <w:right w:val="nil"/>
            </w:tcBorders>
            <w:shd w:val="clear" w:color="auto" w:fill="auto"/>
            <w:vAlign w:val="center"/>
            <w:hideMark/>
          </w:tcPr>
          <w:p w14:paraId="03C4D4BD" w14:textId="77777777" w:rsidR="003D7026" w:rsidRPr="003D7026" w:rsidRDefault="003D7026" w:rsidP="003D7026">
            <w:pPr>
              <w:spacing w:after="0" w:line="240" w:lineRule="auto"/>
              <w:jc w:val="center"/>
              <w:rPr>
                <w:rFonts w:ascii="Garamond" w:eastAsia="Times New Roman" w:hAnsi="Garamond" w:cs="Calibri"/>
                <w:b/>
                <w:bCs/>
                <w:sz w:val="20"/>
                <w:szCs w:val="20"/>
              </w:rPr>
            </w:pPr>
            <w:r w:rsidRPr="003D7026">
              <w:rPr>
                <w:rFonts w:ascii="Garamond" w:eastAsia="Times New Roman" w:hAnsi="Garamond" w:cs="Calibri"/>
                <w:b/>
                <w:bCs/>
                <w:sz w:val="20"/>
                <w:szCs w:val="20"/>
              </w:rPr>
              <w:t>TOTAL</w:t>
            </w:r>
          </w:p>
        </w:tc>
        <w:tc>
          <w:tcPr>
            <w:tcW w:w="1160" w:type="dxa"/>
            <w:tcBorders>
              <w:top w:val="nil"/>
              <w:left w:val="single" w:sz="8" w:space="0" w:color="5B9BD5"/>
              <w:bottom w:val="single" w:sz="8" w:space="0" w:color="5B9BD5"/>
              <w:right w:val="nil"/>
            </w:tcBorders>
            <w:shd w:val="clear" w:color="auto" w:fill="auto"/>
            <w:vAlign w:val="center"/>
            <w:hideMark/>
          </w:tcPr>
          <w:p w14:paraId="3121FBFA" w14:textId="77777777" w:rsidR="003D7026" w:rsidRPr="003D7026" w:rsidRDefault="003D7026" w:rsidP="003D7026">
            <w:pPr>
              <w:spacing w:after="0" w:line="240" w:lineRule="auto"/>
              <w:jc w:val="center"/>
              <w:rPr>
                <w:rFonts w:ascii="Garamond" w:eastAsia="Times New Roman" w:hAnsi="Garamond" w:cs="Calibri"/>
                <w:b/>
                <w:bCs/>
                <w:sz w:val="20"/>
                <w:szCs w:val="20"/>
              </w:rPr>
            </w:pPr>
            <w:r w:rsidRPr="003D7026">
              <w:rPr>
                <w:rFonts w:ascii="Garamond" w:eastAsia="Times New Roman" w:hAnsi="Garamond" w:cs="Calibri"/>
                <w:b/>
                <w:bCs/>
                <w:sz w:val="20"/>
                <w:szCs w:val="20"/>
              </w:rPr>
              <w:t>47</w:t>
            </w:r>
          </w:p>
        </w:tc>
        <w:tc>
          <w:tcPr>
            <w:tcW w:w="1280" w:type="dxa"/>
            <w:tcBorders>
              <w:top w:val="nil"/>
              <w:left w:val="nil"/>
              <w:bottom w:val="single" w:sz="8" w:space="0" w:color="5B9BD5"/>
              <w:right w:val="single" w:sz="8" w:space="0" w:color="5B9BD5"/>
            </w:tcBorders>
            <w:shd w:val="clear" w:color="auto" w:fill="auto"/>
            <w:vAlign w:val="center"/>
            <w:hideMark/>
          </w:tcPr>
          <w:p w14:paraId="7FCC6AD3" w14:textId="77777777" w:rsidR="003D7026" w:rsidRPr="003D7026" w:rsidRDefault="003D7026" w:rsidP="003D7026">
            <w:pPr>
              <w:spacing w:after="0" w:line="240" w:lineRule="auto"/>
              <w:jc w:val="center"/>
              <w:rPr>
                <w:rFonts w:ascii="Garamond" w:eastAsia="Times New Roman" w:hAnsi="Garamond" w:cs="Calibri"/>
                <w:b/>
                <w:bCs/>
                <w:sz w:val="20"/>
                <w:szCs w:val="20"/>
              </w:rPr>
            </w:pPr>
            <w:r w:rsidRPr="003D7026">
              <w:rPr>
                <w:rFonts w:ascii="Garamond" w:eastAsia="Times New Roman" w:hAnsi="Garamond" w:cs="Calibri"/>
                <w:b/>
                <w:bCs/>
                <w:sz w:val="20"/>
                <w:szCs w:val="20"/>
              </w:rPr>
              <w:t>1,412,412</w:t>
            </w:r>
          </w:p>
        </w:tc>
        <w:tc>
          <w:tcPr>
            <w:tcW w:w="1160" w:type="dxa"/>
            <w:tcBorders>
              <w:top w:val="nil"/>
              <w:left w:val="nil"/>
              <w:bottom w:val="single" w:sz="8" w:space="0" w:color="5B9BD5"/>
              <w:right w:val="nil"/>
            </w:tcBorders>
            <w:shd w:val="clear" w:color="auto" w:fill="auto"/>
            <w:vAlign w:val="center"/>
            <w:hideMark/>
          </w:tcPr>
          <w:p w14:paraId="602B2C04" w14:textId="77777777" w:rsidR="003D7026" w:rsidRPr="003D7026" w:rsidRDefault="003D7026" w:rsidP="003D7026">
            <w:pPr>
              <w:spacing w:after="0" w:line="240" w:lineRule="auto"/>
              <w:jc w:val="center"/>
              <w:rPr>
                <w:rFonts w:ascii="Garamond" w:eastAsia="Times New Roman" w:hAnsi="Garamond" w:cs="Calibri"/>
                <w:b/>
                <w:bCs/>
                <w:sz w:val="20"/>
                <w:szCs w:val="20"/>
              </w:rPr>
            </w:pPr>
            <w:r w:rsidRPr="003D7026">
              <w:rPr>
                <w:rFonts w:ascii="Garamond" w:eastAsia="Times New Roman" w:hAnsi="Garamond" w:cs="Calibri"/>
                <w:b/>
                <w:bCs/>
                <w:sz w:val="20"/>
                <w:szCs w:val="20"/>
              </w:rPr>
              <w:t>31</w:t>
            </w:r>
          </w:p>
        </w:tc>
        <w:tc>
          <w:tcPr>
            <w:tcW w:w="1280" w:type="dxa"/>
            <w:tcBorders>
              <w:top w:val="nil"/>
              <w:left w:val="nil"/>
              <w:bottom w:val="single" w:sz="8" w:space="0" w:color="5B9BD5"/>
              <w:right w:val="single" w:sz="8" w:space="0" w:color="5B9BD5"/>
            </w:tcBorders>
            <w:shd w:val="clear" w:color="auto" w:fill="auto"/>
            <w:vAlign w:val="center"/>
            <w:hideMark/>
          </w:tcPr>
          <w:p w14:paraId="73448FF5" w14:textId="77777777" w:rsidR="003D7026" w:rsidRPr="003D7026" w:rsidRDefault="003D7026" w:rsidP="003D7026">
            <w:pPr>
              <w:spacing w:after="0" w:line="240" w:lineRule="auto"/>
              <w:jc w:val="center"/>
              <w:rPr>
                <w:rFonts w:ascii="Garamond" w:eastAsia="Times New Roman" w:hAnsi="Garamond" w:cs="Calibri"/>
                <w:b/>
                <w:bCs/>
                <w:sz w:val="20"/>
                <w:szCs w:val="20"/>
              </w:rPr>
            </w:pPr>
            <w:r w:rsidRPr="003D7026">
              <w:rPr>
                <w:rFonts w:ascii="Garamond" w:eastAsia="Times New Roman" w:hAnsi="Garamond" w:cs="Calibri"/>
                <w:b/>
                <w:bCs/>
                <w:sz w:val="20"/>
                <w:szCs w:val="20"/>
              </w:rPr>
              <w:t>688,966</w:t>
            </w:r>
          </w:p>
        </w:tc>
        <w:tc>
          <w:tcPr>
            <w:tcW w:w="1160" w:type="dxa"/>
            <w:tcBorders>
              <w:top w:val="nil"/>
              <w:left w:val="nil"/>
              <w:bottom w:val="single" w:sz="8" w:space="0" w:color="5B9BD5"/>
              <w:right w:val="nil"/>
            </w:tcBorders>
            <w:shd w:val="clear" w:color="auto" w:fill="auto"/>
            <w:vAlign w:val="center"/>
            <w:hideMark/>
          </w:tcPr>
          <w:p w14:paraId="2853A989" w14:textId="77777777" w:rsidR="003D7026" w:rsidRPr="003D7026" w:rsidRDefault="003D7026" w:rsidP="003D7026">
            <w:pPr>
              <w:spacing w:after="0" w:line="240" w:lineRule="auto"/>
              <w:jc w:val="center"/>
              <w:rPr>
                <w:rFonts w:ascii="Garamond" w:eastAsia="Times New Roman" w:hAnsi="Garamond" w:cs="Calibri"/>
                <w:b/>
                <w:bCs/>
                <w:sz w:val="20"/>
                <w:szCs w:val="20"/>
              </w:rPr>
            </w:pPr>
            <w:r w:rsidRPr="003D7026">
              <w:rPr>
                <w:rFonts w:ascii="Garamond" w:eastAsia="Times New Roman" w:hAnsi="Garamond" w:cs="Calibri"/>
                <w:b/>
                <w:bCs/>
                <w:sz w:val="20"/>
                <w:szCs w:val="20"/>
              </w:rPr>
              <w:t>8</w:t>
            </w:r>
          </w:p>
        </w:tc>
        <w:tc>
          <w:tcPr>
            <w:tcW w:w="1280" w:type="dxa"/>
            <w:tcBorders>
              <w:top w:val="nil"/>
              <w:left w:val="nil"/>
              <w:bottom w:val="single" w:sz="8" w:space="0" w:color="5B9BD5"/>
              <w:right w:val="nil"/>
            </w:tcBorders>
            <w:shd w:val="clear" w:color="auto" w:fill="auto"/>
            <w:vAlign w:val="center"/>
            <w:hideMark/>
          </w:tcPr>
          <w:p w14:paraId="2C9BA63E" w14:textId="77777777" w:rsidR="003D7026" w:rsidRPr="003D7026" w:rsidRDefault="003D7026" w:rsidP="003D7026">
            <w:pPr>
              <w:spacing w:after="0" w:line="240" w:lineRule="auto"/>
              <w:jc w:val="center"/>
              <w:rPr>
                <w:rFonts w:ascii="Garamond" w:eastAsia="Times New Roman" w:hAnsi="Garamond" w:cs="Calibri"/>
                <w:b/>
                <w:bCs/>
                <w:sz w:val="20"/>
                <w:szCs w:val="20"/>
              </w:rPr>
            </w:pPr>
            <w:r w:rsidRPr="003D7026">
              <w:rPr>
                <w:rFonts w:ascii="Garamond" w:eastAsia="Times New Roman" w:hAnsi="Garamond" w:cs="Calibri"/>
                <w:b/>
                <w:bCs/>
                <w:sz w:val="20"/>
                <w:szCs w:val="20"/>
              </w:rPr>
              <w:t>204,726</w:t>
            </w:r>
          </w:p>
        </w:tc>
      </w:tr>
    </w:tbl>
    <w:p w14:paraId="0851132D" w14:textId="2F33CEA7" w:rsidR="005D7725" w:rsidRDefault="005D7725">
      <w:pPr>
        <w:rPr>
          <w:rFonts w:ascii="Arial" w:hAnsi="Arial" w:cs="Arial"/>
          <w:sz w:val="20"/>
          <w:szCs w:val="20"/>
        </w:rPr>
      </w:pPr>
    </w:p>
    <w:p w14:paraId="061F680E" w14:textId="17E1C1D6" w:rsidR="00E172DF" w:rsidRPr="00E172DF" w:rsidRDefault="00E172DF" w:rsidP="00450404">
      <w:pPr>
        <w:pStyle w:val="ListofTables"/>
      </w:pPr>
      <w:bookmarkStart w:id="152" w:name="_Toc98838410"/>
      <w:bookmarkStart w:id="153" w:name="_Toc99277385"/>
      <w:r w:rsidRPr="00E172DF">
        <w:lastRenderedPageBreak/>
        <w:t xml:space="preserve">Table </w:t>
      </w:r>
      <w:r w:rsidR="007F6DA0">
        <w:t>30</w:t>
      </w:r>
      <w:r w:rsidRPr="00E172DF">
        <w:t>: Summary of intervention information on the newly added NTDs</w:t>
      </w:r>
      <w:bookmarkEnd w:id="152"/>
      <w:bookmarkEnd w:id="153"/>
      <w:r w:rsidRPr="00E172DF">
        <w:t xml:space="preserve"> </w:t>
      </w:r>
    </w:p>
    <w:tbl>
      <w:tblPr>
        <w:tblW w:w="9120" w:type="dxa"/>
        <w:tblLook w:val="04A0" w:firstRow="1" w:lastRow="0" w:firstColumn="1" w:lastColumn="0" w:noHBand="0" w:noVBand="1"/>
      </w:tblPr>
      <w:tblGrid>
        <w:gridCol w:w="1634"/>
        <w:gridCol w:w="1204"/>
        <w:gridCol w:w="1612"/>
        <w:gridCol w:w="1912"/>
        <w:gridCol w:w="1835"/>
        <w:gridCol w:w="923"/>
      </w:tblGrid>
      <w:tr w:rsidR="007F6DA0" w:rsidRPr="007F6DA0" w14:paraId="5041B9C4" w14:textId="77777777" w:rsidTr="007F6DA0">
        <w:trPr>
          <w:trHeight w:val="20"/>
        </w:trPr>
        <w:tc>
          <w:tcPr>
            <w:tcW w:w="1660" w:type="dxa"/>
            <w:tcBorders>
              <w:top w:val="single" w:sz="8" w:space="0" w:color="5B9BD5"/>
              <w:left w:val="nil"/>
              <w:bottom w:val="single" w:sz="8" w:space="0" w:color="5B9BD5"/>
              <w:right w:val="nil"/>
            </w:tcBorders>
            <w:shd w:val="clear" w:color="000000" w:fill="D9D9D9"/>
            <w:vAlign w:val="center"/>
            <w:hideMark/>
          </w:tcPr>
          <w:p w14:paraId="65BC93D0" w14:textId="77777777" w:rsidR="007F6DA0" w:rsidRPr="007F6DA0" w:rsidRDefault="007F6DA0" w:rsidP="007F6DA0">
            <w:pPr>
              <w:spacing w:after="0" w:line="240" w:lineRule="auto"/>
              <w:rPr>
                <w:rFonts w:ascii="Garamond" w:eastAsia="Times New Roman" w:hAnsi="Garamond" w:cs="Calibri"/>
                <w:b/>
                <w:bCs/>
                <w:color w:val="4472C4"/>
                <w:sz w:val="20"/>
                <w:szCs w:val="20"/>
              </w:rPr>
            </w:pPr>
            <w:bookmarkStart w:id="154" w:name="_Toc89714855"/>
            <w:bookmarkStart w:id="155" w:name="_Toc98927941"/>
            <w:r w:rsidRPr="007F6DA0">
              <w:rPr>
                <w:rFonts w:ascii="Garamond" w:eastAsia="Times New Roman" w:hAnsi="Garamond" w:cs="Calibri"/>
                <w:b/>
                <w:bCs/>
                <w:color w:val="4472C4"/>
                <w:sz w:val="20"/>
                <w:szCs w:val="20"/>
              </w:rPr>
              <w:t>Type of CM NTD</w:t>
            </w:r>
          </w:p>
        </w:tc>
        <w:tc>
          <w:tcPr>
            <w:tcW w:w="1180" w:type="dxa"/>
            <w:tcBorders>
              <w:top w:val="single" w:sz="8" w:space="0" w:color="5B9BD5"/>
              <w:left w:val="nil"/>
              <w:bottom w:val="single" w:sz="8" w:space="0" w:color="5B9BD5"/>
              <w:right w:val="nil"/>
            </w:tcBorders>
            <w:shd w:val="clear" w:color="000000" w:fill="D9D9D9"/>
            <w:vAlign w:val="center"/>
            <w:hideMark/>
          </w:tcPr>
          <w:p w14:paraId="0E7F7818" w14:textId="77777777" w:rsidR="007F6DA0" w:rsidRPr="007F6DA0" w:rsidRDefault="007F6DA0" w:rsidP="007F6DA0">
            <w:pPr>
              <w:spacing w:after="0" w:line="240" w:lineRule="auto"/>
              <w:jc w:val="center"/>
              <w:rPr>
                <w:rFonts w:ascii="Garamond" w:eastAsia="Times New Roman" w:hAnsi="Garamond" w:cs="Calibri"/>
                <w:b/>
                <w:bCs/>
                <w:color w:val="4472C4"/>
                <w:sz w:val="20"/>
                <w:szCs w:val="20"/>
              </w:rPr>
            </w:pPr>
            <w:r w:rsidRPr="007F6DA0">
              <w:rPr>
                <w:rFonts w:ascii="Garamond" w:eastAsia="Times New Roman" w:hAnsi="Garamond" w:cs="Calibri"/>
                <w:b/>
                <w:bCs/>
                <w:color w:val="4472C4"/>
                <w:sz w:val="20"/>
                <w:szCs w:val="20"/>
              </w:rPr>
              <w:t>Date programme started</w:t>
            </w:r>
          </w:p>
        </w:tc>
        <w:tc>
          <w:tcPr>
            <w:tcW w:w="1660" w:type="dxa"/>
            <w:tcBorders>
              <w:top w:val="single" w:sz="8" w:space="0" w:color="5B9BD5"/>
              <w:left w:val="nil"/>
              <w:bottom w:val="single" w:sz="8" w:space="0" w:color="5B9BD5"/>
              <w:right w:val="nil"/>
            </w:tcBorders>
            <w:shd w:val="clear" w:color="000000" w:fill="D9D9D9"/>
            <w:vAlign w:val="center"/>
            <w:hideMark/>
          </w:tcPr>
          <w:p w14:paraId="4B2EE8EA" w14:textId="77777777" w:rsidR="007F6DA0" w:rsidRPr="007F6DA0" w:rsidRDefault="007F6DA0" w:rsidP="007F6DA0">
            <w:pPr>
              <w:spacing w:after="0" w:line="240" w:lineRule="auto"/>
              <w:rPr>
                <w:rFonts w:ascii="Garamond" w:eastAsia="Times New Roman" w:hAnsi="Garamond" w:cs="Calibri"/>
                <w:b/>
                <w:bCs/>
                <w:color w:val="4472C4"/>
                <w:sz w:val="20"/>
                <w:szCs w:val="20"/>
              </w:rPr>
            </w:pPr>
            <w:r w:rsidRPr="007F6DA0">
              <w:rPr>
                <w:rFonts w:ascii="Garamond" w:eastAsia="Times New Roman" w:hAnsi="Garamond" w:cs="Calibri"/>
                <w:b/>
                <w:bCs/>
                <w:color w:val="4472C4"/>
                <w:sz w:val="20"/>
                <w:szCs w:val="20"/>
              </w:rPr>
              <w:t>Disease burden</w:t>
            </w:r>
          </w:p>
        </w:tc>
        <w:tc>
          <w:tcPr>
            <w:tcW w:w="1960" w:type="dxa"/>
            <w:tcBorders>
              <w:top w:val="single" w:sz="8" w:space="0" w:color="5B9BD5"/>
              <w:left w:val="nil"/>
              <w:bottom w:val="single" w:sz="8" w:space="0" w:color="5B9BD5"/>
              <w:right w:val="nil"/>
            </w:tcBorders>
            <w:shd w:val="clear" w:color="000000" w:fill="D9D9D9"/>
            <w:vAlign w:val="center"/>
            <w:hideMark/>
          </w:tcPr>
          <w:p w14:paraId="61AA3BB0" w14:textId="77777777" w:rsidR="007F6DA0" w:rsidRPr="007F6DA0" w:rsidRDefault="007F6DA0" w:rsidP="007F6DA0">
            <w:pPr>
              <w:spacing w:after="0" w:line="240" w:lineRule="auto"/>
              <w:rPr>
                <w:rFonts w:ascii="Garamond" w:eastAsia="Times New Roman" w:hAnsi="Garamond" w:cs="Calibri"/>
                <w:b/>
                <w:bCs/>
                <w:color w:val="4472C4"/>
                <w:sz w:val="20"/>
                <w:szCs w:val="20"/>
              </w:rPr>
            </w:pPr>
            <w:r w:rsidRPr="007F6DA0">
              <w:rPr>
                <w:rFonts w:ascii="Garamond" w:eastAsia="Times New Roman" w:hAnsi="Garamond" w:cs="Calibri"/>
                <w:b/>
                <w:bCs/>
                <w:color w:val="4472C4"/>
                <w:sz w:val="20"/>
                <w:szCs w:val="20"/>
              </w:rPr>
              <w:t>Ongoing activities</w:t>
            </w:r>
          </w:p>
        </w:tc>
        <w:tc>
          <w:tcPr>
            <w:tcW w:w="1760" w:type="dxa"/>
            <w:tcBorders>
              <w:top w:val="single" w:sz="8" w:space="0" w:color="5B9BD5"/>
              <w:left w:val="nil"/>
              <w:bottom w:val="single" w:sz="8" w:space="0" w:color="5B9BD5"/>
              <w:right w:val="nil"/>
            </w:tcBorders>
            <w:shd w:val="clear" w:color="000000" w:fill="D9D9D9"/>
            <w:vAlign w:val="center"/>
            <w:hideMark/>
          </w:tcPr>
          <w:p w14:paraId="5AC0B13E" w14:textId="77777777" w:rsidR="007F6DA0" w:rsidRPr="007F6DA0" w:rsidRDefault="007F6DA0" w:rsidP="007F6DA0">
            <w:pPr>
              <w:spacing w:after="0" w:line="240" w:lineRule="auto"/>
              <w:rPr>
                <w:rFonts w:ascii="Garamond" w:eastAsia="Times New Roman" w:hAnsi="Garamond" w:cs="Calibri"/>
                <w:b/>
                <w:bCs/>
                <w:color w:val="4472C4"/>
                <w:sz w:val="20"/>
                <w:szCs w:val="20"/>
              </w:rPr>
            </w:pPr>
            <w:r w:rsidRPr="007F6DA0">
              <w:rPr>
                <w:rFonts w:ascii="Garamond" w:eastAsia="Times New Roman" w:hAnsi="Garamond" w:cs="Calibri"/>
                <w:b/>
                <w:bCs/>
                <w:color w:val="4472C4"/>
                <w:sz w:val="20"/>
                <w:szCs w:val="20"/>
              </w:rPr>
              <w:t>Target</w:t>
            </w:r>
          </w:p>
        </w:tc>
        <w:tc>
          <w:tcPr>
            <w:tcW w:w="900" w:type="dxa"/>
            <w:tcBorders>
              <w:top w:val="single" w:sz="8" w:space="0" w:color="5B9BD5"/>
              <w:left w:val="nil"/>
              <w:bottom w:val="single" w:sz="8" w:space="0" w:color="5B9BD5"/>
              <w:right w:val="nil"/>
            </w:tcBorders>
            <w:shd w:val="clear" w:color="000000" w:fill="D9D9D9"/>
            <w:vAlign w:val="center"/>
            <w:hideMark/>
          </w:tcPr>
          <w:p w14:paraId="2D5C7D5A" w14:textId="77777777" w:rsidR="007F6DA0" w:rsidRPr="007F6DA0" w:rsidRDefault="007F6DA0" w:rsidP="007F6DA0">
            <w:pPr>
              <w:spacing w:after="0" w:line="240" w:lineRule="auto"/>
              <w:rPr>
                <w:rFonts w:ascii="Garamond" w:eastAsia="Times New Roman" w:hAnsi="Garamond" w:cs="Calibri"/>
                <w:b/>
                <w:bCs/>
                <w:color w:val="4472C4"/>
                <w:sz w:val="20"/>
                <w:szCs w:val="20"/>
              </w:rPr>
            </w:pPr>
            <w:r w:rsidRPr="007F6DA0">
              <w:rPr>
                <w:rFonts w:ascii="Garamond" w:eastAsia="Times New Roman" w:hAnsi="Garamond" w:cs="Calibri"/>
                <w:b/>
                <w:bCs/>
                <w:color w:val="4472C4"/>
                <w:sz w:val="20"/>
                <w:szCs w:val="20"/>
              </w:rPr>
              <w:t>Partners</w:t>
            </w:r>
          </w:p>
        </w:tc>
      </w:tr>
      <w:tr w:rsidR="007F6DA0" w:rsidRPr="007F6DA0" w14:paraId="5B392790" w14:textId="77777777" w:rsidTr="007F6DA0">
        <w:trPr>
          <w:trHeight w:val="20"/>
        </w:trPr>
        <w:tc>
          <w:tcPr>
            <w:tcW w:w="1660" w:type="dxa"/>
            <w:tcBorders>
              <w:top w:val="nil"/>
              <w:left w:val="nil"/>
              <w:bottom w:val="single" w:sz="4" w:space="0" w:color="5B9BD5"/>
              <w:right w:val="nil"/>
            </w:tcBorders>
            <w:shd w:val="clear" w:color="auto" w:fill="auto"/>
            <w:vAlign w:val="center"/>
            <w:hideMark/>
          </w:tcPr>
          <w:p w14:paraId="04806667"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Leprosy</w:t>
            </w:r>
          </w:p>
        </w:tc>
        <w:tc>
          <w:tcPr>
            <w:tcW w:w="1180" w:type="dxa"/>
            <w:tcBorders>
              <w:top w:val="nil"/>
              <w:left w:val="nil"/>
              <w:bottom w:val="single" w:sz="4" w:space="0" w:color="5B9BD5"/>
              <w:right w:val="nil"/>
            </w:tcBorders>
            <w:shd w:val="clear" w:color="auto" w:fill="auto"/>
            <w:vAlign w:val="center"/>
            <w:hideMark/>
          </w:tcPr>
          <w:p w14:paraId="4CE53ADC" w14:textId="77777777" w:rsidR="007F6DA0" w:rsidRPr="007F6DA0" w:rsidRDefault="007F6DA0" w:rsidP="007F6DA0">
            <w:pPr>
              <w:spacing w:after="0" w:line="240" w:lineRule="auto"/>
              <w:jc w:val="center"/>
              <w:rPr>
                <w:rFonts w:ascii="Garamond" w:eastAsia="Times New Roman" w:hAnsi="Garamond" w:cs="Calibri"/>
                <w:sz w:val="20"/>
                <w:szCs w:val="20"/>
              </w:rPr>
            </w:pPr>
            <w:r w:rsidRPr="007F6DA0">
              <w:rPr>
                <w:rFonts w:ascii="Garamond" w:eastAsia="Times New Roman" w:hAnsi="Garamond" w:cs="Calibri"/>
                <w:sz w:val="20"/>
                <w:szCs w:val="20"/>
              </w:rPr>
              <w:t>1970</w:t>
            </w:r>
          </w:p>
        </w:tc>
        <w:tc>
          <w:tcPr>
            <w:tcW w:w="1660" w:type="dxa"/>
            <w:tcBorders>
              <w:top w:val="nil"/>
              <w:left w:val="nil"/>
              <w:bottom w:val="single" w:sz="4" w:space="0" w:color="5B9BD5"/>
              <w:right w:val="nil"/>
            </w:tcBorders>
            <w:shd w:val="clear" w:color="000000" w:fill="FFFFFF"/>
            <w:vAlign w:val="center"/>
            <w:hideMark/>
          </w:tcPr>
          <w:p w14:paraId="110FE1AB"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Low burden</w:t>
            </w:r>
          </w:p>
        </w:tc>
        <w:tc>
          <w:tcPr>
            <w:tcW w:w="1960" w:type="dxa"/>
            <w:tcBorders>
              <w:top w:val="nil"/>
              <w:left w:val="nil"/>
              <w:bottom w:val="single" w:sz="4" w:space="0" w:color="5B9BD5"/>
              <w:right w:val="nil"/>
            </w:tcBorders>
            <w:shd w:val="clear" w:color="auto" w:fill="auto"/>
            <w:vAlign w:val="center"/>
            <w:hideMark/>
          </w:tcPr>
          <w:p w14:paraId="29510522"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CM, contract tracing, HE</w:t>
            </w:r>
          </w:p>
        </w:tc>
        <w:tc>
          <w:tcPr>
            <w:tcW w:w="1760" w:type="dxa"/>
            <w:tcBorders>
              <w:top w:val="nil"/>
              <w:left w:val="nil"/>
              <w:bottom w:val="single" w:sz="4" w:space="0" w:color="5B9BD5"/>
              <w:right w:val="nil"/>
            </w:tcBorders>
            <w:shd w:val="clear" w:color="auto" w:fill="auto"/>
            <w:vAlign w:val="center"/>
            <w:hideMark/>
          </w:tcPr>
          <w:p w14:paraId="243EC30B"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Elimination</w:t>
            </w:r>
          </w:p>
        </w:tc>
        <w:tc>
          <w:tcPr>
            <w:tcW w:w="900" w:type="dxa"/>
            <w:tcBorders>
              <w:top w:val="nil"/>
              <w:left w:val="nil"/>
              <w:bottom w:val="single" w:sz="4" w:space="0" w:color="5B9BD5"/>
              <w:right w:val="nil"/>
            </w:tcBorders>
            <w:shd w:val="clear" w:color="auto" w:fill="auto"/>
            <w:vAlign w:val="center"/>
            <w:hideMark/>
          </w:tcPr>
          <w:p w14:paraId="16CD40BC"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WHO</w:t>
            </w:r>
          </w:p>
        </w:tc>
      </w:tr>
      <w:tr w:rsidR="007F6DA0" w:rsidRPr="007F6DA0" w14:paraId="2D04A0DE" w14:textId="77777777" w:rsidTr="007F6DA0">
        <w:trPr>
          <w:trHeight w:val="20"/>
        </w:trPr>
        <w:tc>
          <w:tcPr>
            <w:tcW w:w="1660" w:type="dxa"/>
            <w:tcBorders>
              <w:top w:val="nil"/>
              <w:left w:val="nil"/>
              <w:bottom w:val="single" w:sz="4" w:space="0" w:color="5B9BD5"/>
              <w:right w:val="nil"/>
            </w:tcBorders>
            <w:shd w:val="clear" w:color="auto" w:fill="auto"/>
            <w:vAlign w:val="center"/>
            <w:hideMark/>
          </w:tcPr>
          <w:p w14:paraId="3AAFB327"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Leishmaniasis</w:t>
            </w:r>
          </w:p>
        </w:tc>
        <w:tc>
          <w:tcPr>
            <w:tcW w:w="1180" w:type="dxa"/>
            <w:vMerge w:val="restart"/>
            <w:tcBorders>
              <w:top w:val="nil"/>
              <w:left w:val="nil"/>
              <w:bottom w:val="single" w:sz="4" w:space="0" w:color="5B9BD5"/>
              <w:right w:val="nil"/>
            </w:tcBorders>
            <w:shd w:val="clear" w:color="auto" w:fill="auto"/>
            <w:vAlign w:val="center"/>
            <w:hideMark/>
          </w:tcPr>
          <w:p w14:paraId="0178B1F8" w14:textId="77777777" w:rsidR="007F6DA0" w:rsidRPr="007F6DA0" w:rsidRDefault="007F6DA0" w:rsidP="007F6DA0">
            <w:pPr>
              <w:spacing w:after="0" w:line="240" w:lineRule="auto"/>
              <w:jc w:val="center"/>
              <w:rPr>
                <w:rFonts w:ascii="Garamond" w:eastAsia="Times New Roman" w:hAnsi="Garamond" w:cs="Calibri"/>
                <w:sz w:val="20"/>
                <w:szCs w:val="20"/>
              </w:rPr>
            </w:pPr>
            <w:r w:rsidRPr="007F6DA0">
              <w:rPr>
                <w:rFonts w:ascii="Garamond" w:eastAsia="Times New Roman" w:hAnsi="Garamond" w:cs="Calibri"/>
                <w:sz w:val="20"/>
                <w:szCs w:val="20"/>
              </w:rPr>
              <w:t>2021</w:t>
            </w:r>
          </w:p>
        </w:tc>
        <w:tc>
          <w:tcPr>
            <w:tcW w:w="1660" w:type="dxa"/>
            <w:tcBorders>
              <w:top w:val="nil"/>
              <w:left w:val="nil"/>
              <w:bottom w:val="single" w:sz="4" w:space="0" w:color="5B9BD5"/>
              <w:right w:val="nil"/>
            </w:tcBorders>
            <w:shd w:val="clear" w:color="auto" w:fill="auto"/>
            <w:vAlign w:val="center"/>
            <w:hideMark/>
          </w:tcPr>
          <w:p w14:paraId="0E501F8F"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 Unknown</w:t>
            </w:r>
          </w:p>
        </w:tc>
        <w:tc>
          <w:tcPr>
            <w:tcW w:w="1960" w:type="dxa"/>
            <w:tcBorders>
              <w:top w:val="nil"/>
              <w:left w:val="nil"/>
              <w:bottom w:val="single" w:sz="4" w:space="0" w:color="5B9BD5"/>
              <w:right w:val="nil"/>
            </w:tcBorders>
            <w:shd w:val="clear" w:color="auto" w:fill="auto"/>
            <w:vAlign w:val="center"/>
            <w:hideMark/>
          </w:tcPr>
          <w:p w14:paraId="32D767B9"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None</w:t>
            </w:r>
          </w:p>
        </w:tc>
        <w:tc>
          <w:tcPr>
            <w:tcW w:w="1760" w:type="dxa"/>
            <w:tcBorders>
              <w:top w:val="nil"/>
              <w:left w:val="nil"/>
              <w:bottom w:val="single" w:sz="4" w:space="0" w:color="5B9BD5"/>
              <w:right w:val="nil"/>
            </w:tcBorders>
            <w:shd w:val="clear" w:color="auto" w:fill="auto"/>
            <w:vAlign w:val="center"/>
            <w:hideMark/>
          </w:tcPr>
          <w:p w14:paraId="0CB30116"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Control</w:t>
            </w:r>
          </w:p>
        </w:tc>
        <w:tc>
          <w:tcPr>
            <w:tcW w:w="900" w:type="dxa"/>
            <w:tcBorders>
              <w:top w:val="nil"/>
              <w:left w:val="nil"/>
              <w:bottom w:val="single" w:sz="4" w:space="0" w:color="5B9BD5"/>
              <w:right w:val="nil"/>
            </w:tcBorders>
            <w:shd w:val="clear" w:color="auto" w:fill="auto"/>
            <w:vAlign w:val="center"/>
            <w:hideMark/>
          </w:tcPr>
          <w:p w14:paraId="4A3D4ECB"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None</w:t>
            </w:r>
          </w:p>
        </w:tc>
      </w:tr>
      <w:tr w:rsidR="007F6DA0" w:rsidRPr="007F6DA0" w14:paraId="769AF9B6" w14:textId="77777777" w:rsidTr="007F6DA0">
        <w:trPr>
          <w:trHeight w:val="20"/>
        </w:trPr>
        <w:tc>
          <w:tcPr>
            <w:tcW w:w="1660" w:type="dxa"/>
            <w:tcBorders>
              <w:top w:val="nil"/>
              <w:left w:val="nil"/>
              <w:bottom w:val="single" w:sz="4" w:space="0" w:color="5B9BD5"/>
              <w:right w:val="nil"/>
            </w:tcBorders>
            <w:shd w:val="clear" w:color="auto" w:fill="auto"/>
            <w:vAlign w:val="center"/>
            <w:hideMark/>
          </w:tcPr>
          <w:p w14:paraId="259C4203"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Cut Leish</w:t>
            </w:r>
          </w:p>
        </w:tc>
        <w:tc>
          <w:tcPr>
            <w:tcW w:w="1180" w:type="dxa"/>
            <w:vMerge/>
            <w:tcBorders>
              <w:top w:val="nil"/>
              <w:left w:val="nil"/>
              <w:bottom w:val="single" w:sz="4" w:space="0" w:color="5B9BD5"/>
              <w:right w:val="nil"/>
            </w:tcBorders>
            <w:vAlign w:val="center"/>
            <w:hideMark/>
          </w:tcPr>
          <w:p w14:paraId="769D2D00" w14:textId="77777777" w:rsidR="007F6DA0" w:rsidRPr="007F6DA0" w:rsidRDefault="007F6DA0" w:rsidP="007F6DA0">
            <w:pPr>
              <w:spacing w:after="0" w:line="240" w:lineRule="auto"/>
              <w:rPr>
                <w:rFonts w:ascii="Garamond" w:eastAsia="Times New Roman" w:hAnsi="Garamond" w:cs="Calibri"/>
                <w:sz w:val="20"/>
                <w:szCs w:val="20"/>
              </w:rPr>
            </w:pPr>
          </w:p>
        </w:tc>
        <w:tc>
          <w:tcPr>
            <w:tcW w:w="1660" w:type="dxa"/>
            <w:tcBorders>
              <w:top w:val="nil"/>
              <w:left w:val="nil"/>
              <w:bottom w:val="single" w:sz="4" w:space="0" w:color="5B9BD5"/>
              <w:right w:val="nil"/>
            </w:tcBorders>
            <w:shd w:val="clear" w:color="auto" w:fill="auto"/>
            <w:vAlign w:val="center"/>
            <w:hideMark/>
          </w:tcPr>
          <w:p w14:paraId="06D456E2"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Estimate 300-500</w:t>
            </w:r>
          </w:p>
        </w:tc>
        <w:tc>
          <w:tcPr>
            <w:tcW w:w="1960" w:type="dxa"/>
            <w:tcBorders>
              <w:top w:val="nil"/>
              <w:left w:val="nil"/>
              <w:bottom w:val="single" w:sz="4" w:space="0" w:color="5B9BD5"/>
              <w:right w:val="nil"/>
            </w:tcBorders>
            <w:shd w:val="clear" w:color="auto" w:fill="auto"/>
            <w:vAlign w:val="center"/>
            <w:hideMark/>
          </w:tcPr>
          <w:p w14:paraId="1B15D593"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CM</w:t>
            </w:r>
          </w:p>
        </w:tc>
        <w:tc>
          <w:tcPr>
            <w:tcW w:w="1760" w:type="dxa"/>
            <w:tcBorders>
              <w:top w:val="nil"/>
              <w:left w:val="nil"/>
              <w:bottom w:val="single" w:sz="4" w:space="0" w:color="5B9BD5"/>
              <w:right w:val="nil"/>
            </w:tcBorders>
            <w:shd w:val="clear" w:color="auto" w:fill="auto"/>
            <w:vAlign w:val="center"/>
            <w:hideMark/>
          </w:tcPr>
          <w:p w14:paraId="2FAF2818"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w:t>
            </w:r>
          </w:p>
        </w:tc>
        <w:tc>
          <w:tcPr>
            <w:tcW w:w="900" w:type="dxa"/>
            <w:tcBorders>
              <w:top w:val="nil"/>
              <w:left w:val="nil"/>
              <w:bottom w:val="single" w:sz="4" w:space="0" w:color="5B9BD5"/>
              <w:right w:val="nil"/>
            </w:tcBorders>
            <w:shd w:val="clear" w:color="auto" w:fill="auto"/>
            <w:vAlign w:val="center"/>
            <w:hideMark/>
          </w:tcPr>
          <w:p w14:paraId="6DA1E354"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w:t>
            </w:r>
          </w:p>
        </w:tc>
      </w:tr>
      <w:tr w:rsidR="007F6DA0" w:rsidRPr="007F6DA0" w14:paraId="40F0FDF0" w14:textId="77777777" w:rsidTr="007F6DA0">
        <w:trPr>
          <w:trHeight w:val="20"/>
        </w:trPr>
        <w:tc>
          <w:tcPr>
            <w:tcW w:w="1660" w:type="dxa"/>
            <w:tcBorders>
              <w:top w:val="nil"/>
              <w:left w:val="nil"/>
              <w:bottom w:val="single" w:sz="4" w:space="0" w:color="5B9BD5"/>
              <w:right w:val="nil"/>
            </w:tcBorders>
            <w:shd w:val="clear" w:color="auto" w:fill="auto"/>
            <w:vAlign w:val="center"/>
            <w:hideMark/>
          </w:tcPr>
          <w:p w14:paraId="326AA00C"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Visceral Leish</w:t>
            </w:r>
          </w:p>
        </w:tc>
        <w:tc>
          <w:tcPr>
            <w:tcW w:w="1180" w:type="dxa"/>
            <w:vMerge/>
            <w:tcBorders>
              <w:top w:val="nil"/>
              <w:left w:val="nil"/>
              <w:bottom w:val="single" w:sz="4" w:space="0" w:color="5B9BD5"/>
              <w:right w:val="nil"/>
            </w:tcBorders>
            <w:vAlign w:val="center"/>
            <w:hideMark/>
          </w:tcPr>
          <w:p w14:paraId="3F8AB99C" w14:textId="77777777" w:rsidR="007F6DA0" w:rsidRPr="007F6DA0" w:rsidRDefault="007F6DA0" w:rsidP="007F6DA0">
            <w:pPr>
              <w:spacing w:after="0" w:line="240" w:lineRule="auto"/>
              <w:rPr>
                <w:rFonts w:ascii="Garamond" w:eastAsia="Times New Roman" w:hAnsi="Garamond" w:cs="Calibri"/>
                <w:sz w:val="20"/>
                <w:szCs w:val="20"/>
              </w:rPr>
            </w:pPr>
          </w:p>
        </w:tc>
        <w:tc>
          <w:tcPr>
            <w:tcW w:w="1660" w:type="dxa"/>
            <w:tcBorders>
              <w:top w:val="nil"/>
              <w:left w:val="nil"/>
              <w:bottom w:val="single" w:sz="4" w:space="0" w:color="5B9BD5"/>
              <w:right w:val="nil"/>
            </w:tcBorders>
            <w:shd w:val="clear" w:color="auto" w:fill="auto"/>
            <w:hideMark/>
          </w:tcPr>
          <w:p w14:paraId="47FF79ED"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w:t>
            </w:r>
          </w:p>
        </w:tc>
        <w:tc>
          <w:tcPr>
            <w:tcW w:w="1960" w:type="dxa"/>
            <w:tcBorders>
              <w:top w:val="nil"/>
              <w:left w:val="nil"/>
              <w:bottom w:val="single" w:sz="4" w:space="0" w:color="5B9BD5"/>
              <w:right w:val="nil"/>
            </w:tcBorders>
            <w:shd w:val="clear" w:color="auto" w:fill="auto"/>
            <w:vAlign w:val="center"/>
            <w:hideMark/>
          </w:tcPr>
          <w:p w14:paraId="2EF55449"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Vector control with malaria</w:t>
            </w:r>
          </w:p>
        </w:tc>
        <w:tc>
          <w:tcPr>
            <w:tcW w:w="1760" w:type="dxa"/>
            <w:tcBorders>
              <w:top w:val="nil"/>
              <w:left w:val="nil"/>
              <w:bottom w:val="single" w:sz="4" w:space="0" w:color="5B9BD5"/>
              <w:right w:val="nil"/>
            </w:tcBorders>
            <w:shd w:val="clear" w:color="auto" w:fill="auto"/>
            <w:vAlign w:val="center"/>
            <w:hideMark/>
          </w:tcPr>
          <w:p w14:paraId="14AF5089"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Elimination as PHP</w:t>
            </w:r>
          </w:p>
        </w:tc>
        <w:tc>
          <w:tcPr>
            <w:tcW w:w="900" w:type="dxa"/>
            <w:tcBorders>
              <w:top w:val="nil"/>
              <w:left w:val="nil"/>
              <w:bottom w:val="single" w:sz="4" w:space="0" w:color="5B9BD5"/>
              <w:right w:val="nil"/>
            </w:tcBorders>
            <w:shd w:val="clear" w:color="auto" w:fill="auto"/>
            <w:vAlign w:val="center"/>
            <w:hideMark/>
          </w:tcPr>
          <w:p w14:paraId="24B14D58"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WHO</w:t>
            </w:r>
          </w:p>
        </w:tc>
      </w:tr>
      <w:tr w:rsidR="007F6DA0" w:rsidRPr="007F6DA0" w14:paraId="0D186163" w14:textId="77777777" w:rsidTr="007F6DA0">
        <w:trPr>
          <w:trHeight w:val="20"/>
        </w:trPr>
        <w:tc>
          <w:tcPr>
            <w:tcW w:w="1660" w:type="dxa"/>
            <w:vMerge w:val="restart"/>
            <w:tcBorders>
              <w:top w:val="nil"/>
              <w:left w:val="nil"/>
              <w:bottom w:val="single" w:sz="4" w:space="0" w:color="5B9BD5"/>
              <w:right w:val="nil"/>
            </w:tcBorders>
            <w:shd w:val="clear" w:color="000000" w:fill="FFFFFF"/>
            <w:vAlign w:val="center"/>
            <w:hideMark/>
          </w:tcPr>
          <w:p w14:paraId="784AB946"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Rabies</w:t>
            </w:r>
          </w:p>
        </w:tc>
        <w:tc>
          <w:tcPr>
            <w:tcW w:w="1180" w:type="dxa"/>
            <w:vMerge w:val="restart"/>
            <w:tcBorders>
              <w:top w:val="nil"/>
              <w:left w:val="nil"/>
              <w:bottom w:val="single" w:sz="4" w:space="0" w:color="5B9BD5"/>
              <w:right w:val="nil"/>
            </w:tcBorders>
            <w:shd w:val="clear" w:color="000000" w:fill="FFFFFF"/>
            <w:vAlign w:val="center"/>
            <w:hideMark/>
          </w:tcPr>
          <w:p w14:paraId="65B2B182" w14:textId="77777777" w:rsidR="007F6DA0" w:rsidRPr="007F6DA0" w:rsidRDefault="007F6DA0" w:rsidP="007F6DA0">
            <w:pPr>
              <w:spacing w:after="0" w:line="240" w:lineRule="auto"/>
              <w:jc w:val="center"/>
              <w:rPr>
                <w:rFonts w:ascii="Garamond" w:eastAsia="Times New Roman" w:hAnsi="Garamond" w:cs="Calibri"/>
                <w:sz w:val="20"/>
                <w:szCs w:val="20"/>
              </w:rPr>
            </w:pPr>
            <w:r w:rsidRPr="007F6DA0">
              <w:rPr>
                <w:rFonts w:ascii="Garamond" w:eastAsia="Times New Roman" w:hAnsi="Garamond" w:cs="Calibri"/>
                <w:sz w:val="20"/>
                <w:szCs w:val="20"/>
              </w:rPr>
              <w:t>Not Yet</w:t>
            </w:r>
          </w:p>
        </w:tc>
        <w:tc>
          <w:tcPr>
            <w:tcW w:w="1660" w:type="dxa"/>
            <w:vMerge w:val="restart"/>
            <w:tcBorders>
              <w:top w:val="nil"/>
              <w:left w:val="nil"/>
              <w:bottom w:val="single" w:sz="4" w:space="0" w:color="5B9BD5"/>
              <w:right w:val="nil"/>
            </w:tcBorders>
            <w:shd w:val="clear" w:color="000000" w:fill="FFFFFF"/>
            <w:vAlign w:val="center"/>
            <w:hideMark/>
          </w:tcPr>
          <w:p w14:paraId="1350A477"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Unknown</w:t>
            </w:r>
          </w:p>
        </w:tc>
        <w:tc>
          <w:tcPr>
            <w:tcW w:w="1960" w:type="dxa"/>
            <w:tcBorders>
              <w:top w:val="nil"/>
              <w:left w:val="nil"/>
              <w:bottom w:val="single" w:sz="4" w:space="0" w:color="5B9BD5"/>
              <w:right w:val="nil"/>
            </w:tcBorders>
            <w:shd w:val="clear" w:color="000000" w:fill="FFFFFF"/>
            <w:vAlign w:val="center"/>
            <w:hideMark/>
          </w:tcPr>
          <w:p w14:paraId="17C233B6"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Case management</w:t>
            </w:r>
          </w:p>
        </w:tc>
        <w:tc>
          <w:tcPr>
            <w:tcW w:w="1760" w:type="dxa"/>
            <w:vMerge w:val="restart"/>
            <w:tcBorders>
              <w:top w:val="nil"/>
              <w:left w:val="nil"/>
              <w:bottom w:val="single" w:sz="4" w:space="0" w:color="5B9BD5"/>
              <w:right w:val="nil"/>
            </w:tcBorders>
            <w:shd w:val="clear" w:color="000000" w:fill="FFFFFF"/>
            <w:vAlign w:val="center"/>
            <w:hideMark/>
          </w:tcPr>
          <w:p w14:paraId="104695BA"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Control/Elimination</w:t>
            </w:r>
          </w:p>
        </w:tc>
        <w:tc>
          <w:tcPr>
            <w:tcW w:w="900" w:type="dxa"/>
            <w:vMerge w:val="restart"/>
            <w:tcBorders>
              <w:top w:val="nil"/>
              <w:left w:val="nil"/>
              <w:bottom w:val="single" w:sz="4" w:space="0" w:color="5B9BD5"/>
              <w:right w:val="nil"/>
            </w:tcBorders>
            <w:shd w:val="clear" w:color="000000" w:fill="FFFFFF"/>
            <w:vAlign w:val="center"/>
            <w:hideMark/>
          </w:tcPr>
          <w:p w14:paraId="7EEAB46B"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NO</w:t>
            </w:r>
          </w:p>
        </w:tc>
      </w:tr>
      <w:tr w:rsidR="007F6DA0" w:rsidRPr="007F6DA0" w14:paraId="55E30BDA" w14:textId="77777777" w:rsidTr="007F6DA0">
        <w:trPr>
          <w:trHeight w:val="20"/>
        </w:trPr>
        <w:tc>
          <w:tcPr>
            <w:tcW w:w="1660" w:type="dxa"/>
            <w:vMerge/>
            <w:tcBorders>
              <w:top w:val="nil"/>
              <w:left w:val="nil"/>
              <w:bottom w:val="single" w:sz="4" w:space="0" w:color="5B9BD5"/>
              <w:right w:val="nil"/>
            </w:tcBorders>
            <w:vAlign w:val="center"/>
            <w:hideMark/>
          </w:tcPr>
          <w:p w14:paraId="7B5CD7D2" w14:textId="77777777" w:rsidR="007F6DA0" w:rsidRPr="007F6DA0" w:rsidRDefault="007F6DA0" w:rsidP="007F6DA0">
            <w:pPr>
              <w:spacing w:after="0" w:line="240" w:lineRule="auto"/>
              <w:rPr>
                <w:rFonts w:ascii="Garamond" w:eastAsia="Times New Roman" w:hAnsi="Garamond" w:cs="Calibri"/>
                <w:sz w:val="20"/>
                <w:szCs w:val="20"/>
              </w:rPr>
            </w:pPr>
          </w:p>
        </w:tc>
        <w:tc>
          <w:tcPr>
            <w:tcW w:w="1180" w:type="dxa"/>
            <w:vMerge/>
            <w:tcBorders>
              <w:top w:val="nil"/>
              <w:left w:val="nil"/>
              <w:bottom w:val="single" w:sz="4" w:space="0" w:color="5B9BD5"/>
              <w:right w:val="nil"/>
            </w:tcBorders>
            <w:vAlign w:val="center"/>
            <w:hideMark/>
          </w:tcPr>
          <w:p w14:paraId="33D090B8" w14:textId="77777777" w:rsidR="007F6DA0" w:rsidRPr="007F6DA0" w:rsidRDefault="007F6DA0" w:rsidP="007F6DA0">
            <w:pPr>
              <w:spacing w:after="0" w:line="240" w:lineRule="auto"/>
              <w:rPr>
                <w:rFonts w:ascii="Garamond" w:eastAsia="Times New Roman" w:hAnsi="Garamond" w:cs="Calibri"/>
                <w:sz w:val="20"/>
                <w:szCs w:val="20"/>
              </w:rPr>
            </w:pPr>
          </w:p>
        </w:tc>
        <w:tc>
          <w:tcPr>
            <w:tcW w:w="1660" w:type="dxa"/>
            <w:vMerge/>
            <w:tcBorders>
              <w:top w:val="nil"/>
              <w:left w:val="nil"/>
              <w:bottom w:val="single" w:sz="4" w:space="0" w:color="5B9BD5"/>
              <w:right w:val="nil"/>
            </w:tcBorders>
            <w:vAlign w:val="center"/>
            <w:hideMark/>
          </w:tcPr>
          <w:p w14:paraId="634CBF61" w14:textId="77777777" w:rsidR="007F6DA0" w:rsidRPr="007F6DA0" w:rsidRDefault="007F6DA0" w:rsidP="007F6DA0">
            <w:pPr>
              <w:spacing w:after="0" w:line="240" w:lineRule="auto"/>
              <w:rPr>
                <w:rFonts w:ascii="Garamond" w:eastAsia="Times New Roman" w:hAnsi="Garamond" w:cs="Calibri"/>
                <w:sz w:val="20"/>
                <w:szCs w:val="20"/>
              </w:rPr>
            </w:pPr>
          </w:p>
        </w:tc>
        <w:tc>
          <w:tcPr>
            <w:tcW w:w="1960" w:type="dxa"/>
            <w:tcBorders>
              <w:top w:val="nil"/>
              <w:left w:val="nil"/>
              <w:bottom w:val="single" w:sz="4" w:space="0" w:color="5B9BD5"/>
              <w:right w:val="nil"/>
            </w:tcBorders>
            <w:shd w:val="clear" w:color="000000" w:fill="FFFFFF"/>
            <w:vAlign w:val="center"/>
            <w:hideMark/>
          </w:tcPr>
          <w:p w14:paraId="1256D298"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Vaccination of Dogs</w:t>
            </w:r>
          </w:p>
        </w:tc>
        <w:tc>
          <w:tcPr>
            <w:tcW w:w="1760" w:type="dxa"/>
            <w:vMerge/>
            <w:tcBorders>
              <w:top w:val="nil"/>
              <w:left w:val="nil"/>
              <w:bottom w:val="single" w:sz="4" w:space="0" w:color="5B9BD5"/>
              <w:right w:val="nil"/>
            </w:tcBorders>
            <w:vAlign w:val="center"/>
            <w:hideMark/>
          </w:tcPr>
          <w:p w14:paraId="27D9C958" w14:textId="77777777" w:rsidR="007F6DA0" w:rsidRPr="007F6DA0" w:rsidRDefault="007F6DA0" w:rsidP="007F6DA0">
            <w:pPr>
              <w:spacing w:after="0" w:line="240" w:lineRule="auto"/>
              <w:rPr>
                <w:rFonts w:ascii="Garamond" w:eastAsia="Times New Roman" w:hAnsi="Garamond" w:cs="Calibri"/>
                <w:sz w:val="20"/>
                <w:szCs w:val="20"/>
              </w:rPr>
            </w:pPr>
          </w:p>
        </w:tc>
        <w:tc>
          <w:tcPr>
            <w:tcW w:w="900" w:type="dxa"/>
            <w:vMerge/>
            <w:tcBorders>
              <w:top w:val="nil"/>
              <w:left w:val="nil"/>
              <w:bottom w:val="single" w:sz="4" w:space="0" w:color="5B9BD5"/>
              <w:right w:val="nil"/>
            </w:tcBorders>
            <w:vAlign w:val="center"/>
            <w:hideMark/>
          </w:tcPr>
          <w:p w14:paraId="690DEA51" w14:textId="77777777" w:rsidR="007F6DA0" w:rsidRPr="007F6DA0" w:rsidRDefault="007F6DA0" w:rsidP="007F6DA0">
            <w:pPr>
              <w:spacing w:after="0" w:line="240" w:lineRule="auto"/>
              <w:rPr>
                <w:rFonts w:ascii="Garamond" w:eastAsia="Times New Roman" w:hAnsi="Garamond" w:cs="Calibri"/>
                <w:sz w:val="20"/>
                <w:szCs w:val="20"/>
              </w:rPr>
            </w:pPr>
          </w:p>
        </w:tc>
      </w:tr>
      <w:tr w:rsidR="007F6DA0" w:rsidRPr="007F6DA0" w14:paraId="2E9A9EAC" w14:textId="77777777" w:rsidTr="007F6DA0">
        <w:trPr>
          <w:trHeight w:val="20"/>
        </w:trPr>
        <w:tc>
          <w:tcPr>
            <w:tcW w:w="1660" w:type="dxa"/>
            <w:tcBorders>
              <w:top w:val="nil"/>
              <w:left w:val="nil"/>
              <w:bottom w:val="single" w:sz="4" w:space="0" w:color="5B9BD5"/>
              <w:right w:val="nil"/>
            </w:tcBorders>
            <w:shd w:val="clear" w:color="auto" w:fill="auto"/>
            <w:vAlign w:val="center"/>
            <w:hideMark/>
          </w:tcPr>
          <w:p w14:paraId="024A8FA7"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Scabies</w:t>
            </w:r>
          </w:p>
        </w:tc>
        <w:tc>
          <w:tcPr>
            <w:tcW w:w="1180" w:type="dxa"/>
            <w:tcBorders>
              <w:top w:val="nil"/>
              <w:left w:val="nil"/>
              <w:bottom w:val="single" w:sz="4" w:space="0" w:color="5B9BD5"/>
              <w:right w:val="nil"/>
            </w:tcBorders>
            <w:shd w:val="clear" w:color="auto" w:fill="auto"/>
            <w:vAlign w:val="center"/>
            <w:hideMark/>
          </w:tcPr>
          <w:p w14:paraId="0175AAE6" w14:textId="77777777" w:rsidR="007F6DA0" w:rsidRPr="007F6DA0" w:rsidRDefault="007F6DA0" w:rsidP="007F6DA0">
            <w:pPr>
              <w:spacing w:after="0" w:line="240" w:lineRule="auto"/>
              <w:jc w:val="center"/>
              <w:rPr>
                <w:rFonts w:ascii="Garamond" w:eastAsia="Times New Roman" w:hAnsi="Garamond" w:cs="Calibri"/>
                <w:sz w:val="20"/>
                <w:szCs w:val="20"/>
              </w:rPr>
            </w:pPr>
            <w:r w:rsidRPr="007F6DA0">
              <w:rPr>
                <w:rFonts w:ascii="Garamond" w:eastAsia="Times New Roman" w:hAnsi="Garamond" w:cs="Calibri"/>
                <w:sz w:val="20"/>
                <w:szCs w:val="20"/>
              </w:rPr>
              <w:t>Not yet</w:t>
            </w:r>
          </w:p>
        </w:tc>
        <w:tc>
          <w:tcPr>
            <w:tcW w:w="1660" w:type="dxa"/>
            <w:tcBorders>
              <w:top w:val="nil"/>
              <w:left w:val="nil"/>
              <w:bottom w:val="single" w:sz="4" w:space="0" w:color="5B9BD5"/>
              <w:right w:val="nil"/>
            </w:tcBorders>
            <w:shd w:val="clear" w:color="auto" w:fill="auto"/>
            <w:vAlign w:val="center"/>
            <w:hideMark/>
          </w:tcPr>
          <w:p w14:paraId="1A29F9FF"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Unknown</w:t>
            </w:r>
          </w:p>
        </w:tc>
        <w:tc>
          <w:tcPr>
            <w:tcW w:w="1960" w:type="dxa"/>
            <w:tcBorders>
              <w:top w:val="nil"/>
              <w:left w:val="nil"/>
              <w:bottom w:val="single" w:sz="4" w:space="0" w:color="5B9BD5"/>
              <w:right w:val="nil"/>
            </w:tcBorders>
            <w:shd w:val="clear" w:color="auto" w:fill="auto"/>
            <w:vAlign w:val="center"/>
            <w:hideMark/>
          </w:tcPr>
          <w:p w14:paraId="57687E33"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Case management</w:t>
            </w:r>
          </w:p>
        </w:tc>
        <w:tc>
          <w:tcPr>
            <w:tcW w:w="1760" w:type="dxa"/>
            <w:tcBorders>
              <w:top w:val="nil"/>
              <w:left w:val="nil"/>
              <w:bottom w:val="single" w:sz="4" w:space="0" w:color="5B9BD5"/>
              <w:right w:val="nil"/>
            </w:tcBorders>
            <w:shd w:val="clear" w:color="auto" w:fill="auto"/>
            <w:vAlign w:val="center"/>
            <w:hideMark/>
          </w:tcPr>
          <w:p w14:paraId="5EBE5E0C"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control</w:t>
            </w:r>
          </w:p>
        </w:tc>
        <w:tc>
          <w:tcPr>
            <w:tcW w:w="900" w:type="dxa"/>
            <w:tcBorders>
              <w:top w:val="nil"/>
              <w:left w:val="nil"/>
              <w:bottom w:val="single" w:sz="4" w:space="0" w:color="5B9BD5"/>
              <w:right w:val="nil"/>
            </w:tcBorders>
            <w:shd w:val="clear" w:color="auto" w:fill="auto"/>
            <w:vAlign w:val="center"/>
            <w:hideMark/>
          </w:tcPr>
          <w:p w14:paraId="482AD783"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No</w:t>
            </w:r>
          </w:p>
        </w:tc>
      </w:tr>
      <w:tr w:rsidR="007F6DA0" w:rsidRPr="007F6DA0" w14:paraId="7D679B56" w14:textId="77777777" w:rsidTr="007F6DA0">
        <w:trPr>
          <w:trHeight w:val="20"/>
        </w:trPr>
        <w:tc>
          <w:tcPr>
            <w:tcW w:w="1660" w:type="dxa"/>
            <w:tcBorders>
              <w:top w:val="nil"/>
              <w:left w:val="nil"/>
              <w:bottom w:val="single" w:sz="8" w:space="0" w:color="5B9BD5"/>
              <w:right w:val="nil"/>
            </w:tcBorders>
            <w:shd w:val="clear" w:color="auto" w:fill="auto"/>
            <w:vAlign w:val="center"/>
            <w:hideMark/>
          </w:tcPr>
          <w:p w14:paraId="7CC5FD67"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SBE</w:t>
            </w:r>
          </w:p>
        </w:tc>
        <w:tc>
          <w:tcPr>
            <w:tcW w:w="1180" w:type="dxa"/>
            <w:tcBorders>
              <w:top w:val="nil"/>
              <w:left w:val="nil"/>
              <w:bottom w:val="single" w:sz="8" w:space="0" w:color="5B9BD5"/>
              <w:right w:val="nil"/>
            </w:tcBorders>
            <w:shd w:val="clear" w:color="auto" w:fill="auto"/>
            <w:vAlign w:val="center"/>
            <w:hideMark/>
          </w:tcPr>
          <w:p w14:paraId="52975F37" w14:textId="77777777" w:rsidR="007F6DA0" w:rsidRPr="007F6DA0" w:rsidRDefault="007F6DA0" w:rsidP="007F6DA0">
            <w:pPr>
              <w:spacing w:after="0" w:line="240" w:lineRule="auto"/>
              <w:jc w:val="center"/>
              <w:rPr>
                <w:rFonts w:ascii="Garamond" w:eastAsia="Times New Roman" w:hAnsi="Garamond" w:cs="Calibri"/>
                <w:sz w:val="20"/>
                <w:szCs w:val="20"/>
              </w:rPr>
            </w:pPr>
            <w:r w:rsidRPr="007F6DA0">
              <w:rPr>
                <w:rFonts w:ascii="Garamond" w:eastAsia="Times New Roman" w:hAnsi="Garamond" w:cs="Calibri"/>
                <w:sz w:val="20"/>
                <w:szCs w:val="20"/>
              </w:rPr>
              <w:t>Not yet</w:t>
            </w:r>
          </w:p>
        </w:tc>
        <w:tc>
          <w:tcPr>
            <w:tcW w:w="1660" w:type="dxa"/>
            <w:tcBorders>
              <w:top w:val="nil"/>
              <w:left w:val="nil"/>
              <w:bottom w:val="single" w:sz="8" w:space="0" w:color="5B9BD5"/>
              <w:right w:val="nil"/>
            </w:tcBorders>
            <w:shd w:val="clear" w:color="auto" w:fill="auto"/>
            <w:vAlign w:val="center"/>
            <w:hideMark/>
          </w:tcPr>
          <w:p w14:paraId="142C9221"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Unknown</w:t>
            </w:r>
          </w:p>
        </w:tc>
        <w:tc>
          <w:tcPr>
            <w:tcW w:w="1960" w:type="dxa"/>
            <w:tcBorders>
              <w:top w:val="nil"/>
              <w:left w:val="nil"/>
              <w:bottom w:val="single" w:sz="8" w:space="0" w:color="5B9BD5"/>
              <w:right w:val="nil"/>
            </w:tcBorders>
            <w:shd w:val="clear" w:color="auto" w:fill="auto"/>
            <w:vAlign w:val="center"/>
            <w:hideMark/>
          </w:tcPr>
          <w:p w14:paraId="0CEECAF7"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Case management*</w:t>
            </w:r>
          </w:p>
        </w:tc>
        <w:tc>
          <w:tcPr>
            <w:tcW w:w="1760" w:type="dxa"/>
            <w:tcBorders>
              <w:top w:val="nil"/>
              <w:left w:val="nil"/>
              <w:bottom w:val="single" w:sz="8" w:space="0" w:color="5B9BD5"/>
              <w:right w:val="nil"/>
            </w:tcBorders>
            <w:shd w:val="clear" w:color="auto" w:fill="auto"/>
            <w:vAlign w:val="center"/>
            <w:hideMark/>
          </w:tcPr>
          <w:p w14:paraId="3FED2A71"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control</w:t>
            </w:r>
          </w:p>
        </w:tc>
        <w:tc>
          <w:tcPr>
            <w:tcW w:w="900" w:type="dxa"/>
            <w:tcBorders>
              <w:top w:val="nil"/>
              <w:left w:val="nil"/>
              <w:bottom w:val="single" w:sz="8" w:space="0" w:color="5B9BD5"/>
              <w:right w:val="nil"/>
            </w:tcBorders>
            <w:shd w:val="clear" w:color="auto" w:fill="auto"/>
            <w:vAlign w:val="center"/>
            <w:hideMark/>
          </w:tcPr>
          <w:p w14:paraId="0881FA2F"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No</w:t>
            </w:r>
          </w:p>
        </w:tc>
      </w:tr>
    </w:tbl>
    <w:p w14:paraId="1E9C6932" w14:textId="77777777" w:rsidR="007F6DA0" w:rsidRDefault="007F6DA0" w:rsidP="00EA443C">
      <w:pPr>
        <w:rPr>
          <w:rFonts w:ascii="Garamond" w:hAnsi="Garamond"/>
          <w:b/>
          <w:bCs/>
          <w:color w:val="0070C0"/>
          <w:sz w:val="28"/>
          <w:szCs w:val="28"/>
        </w:rPr>
      </w:pPr>
    </w:p>
    <w:p w14:paraId="7AD97066" w14:textId="77777777" w:rsidR="00260C11" w:rsidRDefault="00260C11" w:rsidP="00EA443C">
      <w:pPr>
        <w:rPr>
          <w:rFonts w:ascii="Garamond" w:hAnsi="Garamond"/>
          <w:b/>
          <w:bCs/>
          <w:color w:val="0070C0"/>
          <w:sz w:val="28"/>
          <w:szCs w:val="28"/>
        </w:rPr>
        <w:sectPr w:rsidR="00260C11" w:rsidSect="00210999">
          <w:pgSz w:w="11906" w:h="16838"/>
          <w:pgMar w:top="1440" w:right="1440" w:bottom="1440" w:left="1440" w:header="708" w:footer="708" w:gutter="0"/>
          <w:cols w:space="708"/>
          <w:docGrid w:linePitch="360"/>
        </w:sectPr>
      </w:pPr>
    </w:p>
    <w:p w14:paraId="06E4EBF1" w14:textId="5D18E1D4" w:rsidR="00E172DF" w:rsidRPr="00EA443C" w:rsidRDefault="00E172DF" w:rsidP="00EA443C">
      <w:pPr>
        <w:rPr>
          <w:rFonts w:ascii="Garamond" w:hAnsi="Garamond"/>
          <w:b/>
          <w:bCs/>
          <w:color w:val="0070C0"/>
          <w:sz w:val="28"/>
          <w:szCs w:val="28"/>
        </w:rPr>
      </w:pPr>
      <w:r w:rsidRPr="00EA443C">
        <w:rPr>
          <w:rFonts w:ascii="Garamond" w:hAnsi="Garamond"/>
          <w:b/>
          <w:bCs/>
          <w:color w:val="0070C0"/>
          <w:sz w:val="28"/>
          <w:szCs w:val="28"/>
        </w:rPr>
        <w:lastRenderedPageBreak/>
        <w:t>Performance of the other programmes that are closely related to NTD programme</w:t>
      </w:r>
      <w:bookmarkEnd w:id="154"/>
      <w:bookmarkEnd w:id="155"/>
      <w:r w:rsidRPr="00EA443C">
        <w:rPr>
          <w:rFonts w:ascii="Garamond" w:hAnsi="Garamond"/>
          <w:b/>
          <w:bCs/>
          <w:color w:val="0070C0"/>
          <w:sz w:val="28"/>
          <w:szCs w:val="28"/>
        </w:rPr>
        <w:t xml:space="preserve"> </w:t>
      </w:r>
    </w:p>
    <w:p w14:paraId="7B926822" w14:textId="77777777" w:rsidR="00E172DF" w:rsidRPr="0001552A" w:rsidRDefault="00E172DF" w:rsidP="00E172DF">
      <w:pPr>
        <w:rPr>
          <w:rFonts w:ascii="Garamond" w:hAnsi="Garamond" w:cs="Arial"/>
          <w:b/>
          <w:i/>
          <w:iCs/>
          <w:sz w:val="24"/>
          <w:szCs w:val="24"/>
          <w:u w:val="single"/>
        </w:rPr>
      </w:pPr>
      <w:r w:rsidRPr="0001552A">
        <w:rPr>
          <w:rFonts w:ascii="Garamond" w:hAnsi="Garamond" w:cs="Arial"/>
          <w:b/>
          <w:i/>
          <w:iCs/>
          <w:sz w:val="24"/>
          <w:szCs w:val="24"/>
          <w:u w:val="single"/>
        </w:rPr>
        <w:t>Vector control: Integrated Vector Control and management</w:t>
      </w:r>
    </w:p>
    <w:p w14:paraId="54A75D44" w14:textId="77777777" w:rsidR="00E172DF" w:rsidRPr="0001552A" w:rsidRDefault="00E172DF" w:rsidP="00027FF9">
      <w:pPr>
        <w:jc w:val="both"/>
        <w:rPr>
          <w:rFonts w:ascii="Garamond" w:hAnsi="Garamond"/>
          <w:sz w:val="24"/>
          <w:szCs w:val="24"/>
          <w:lang w:val="en-GB"/>
        </w:rPr>
      </w:pPr>
      <w:r w:rsidRPr="0001552A">
        <w:rPr>
          <w:rFonts w:ascii="Garamond" w:hAnsi="Garamond"/>
          <w:sz w:val="24"/>
          <w:szCs w:val="24"/>
          <w:lang w:val="en-GB"/>
        </w:rPr>
        <w:t>The integrated vector management (IVM) approach is implemented in the country with focus on vector control diseases including malaria, dengue fever, chikungunya and etc. The country developed and implemented Malaria and other vector borne diseases control strategy for the period 2017-2021. This Malaria and Other Vector-borne Diseases Control Strategy demonstrate the Ministry of Health’s determination to integrate the control of all vector-borne diseases that occur in Eritrea. The goal of the strategy is to contribute to the reduction of the burden of vector-borne diseases mortality and morbidity in Eritrea through the implementation of IVM.</w:t>
      </w:r>
    </w:p>
    <w:p w14:paraId="056A7C6C" w14:textId="58E1921A" w:rsidR="00E172DF" w:rsidRPr="0001552A" w:rsidRDefault="00E172DF" w:rsidP="00027FF9">
      <w:pPr>
        <w:jc w:val="both"/>
        <w:rPr>
          <w:rFonts w:ascii="Garamond" w:hAnsi="Garamond"/>
          <w:sz w:val="24"/>
          <w:szCs w:val="24"/>
          <w:lang w:val="en-GB"/>
        </w:rPr>
      </w:pPr>
      <w:r w:rsidRPr="0001552A">
        <w:rPr>
          <w:rFonts w:ascii="Garamond" w:hAnsi="Garamond"/>
          <w:sz w:val="24"/>
          <w:szCs w:val="24"/>
          <w:lang w:val="en-GB"/>
        </w:rPr>
        <w:t xml:space="preserve"> The leishmaniasis control can benefit greatly by the vector control interventions applicable to the malaria programme. Research and development is required to better understand and implement the vector control interventions (refer table below for the various IVM interventions and the diseases of concern).</w:t>
      </w:r>
    </w:p>
    <w:p w14:paraId="31074719" w14:textId="364F99BE" w:rsidR="00027FF9" w:rsidRPr="00027FF9" w:rsidRDefault="00027FF9" w:rsidP="00450404">
      <w:pPr>
        <w:pStyle w:val="ListofTables"/>
      </w:pPr>
      <w:bookmarkStart w:id="156" w:name="_Toc98838411"/>
      <w:bookmarkStart w:id="157" w:name="_Toc99277386"/>
      <w:r w:rsidRPr="00027FF9">
        <w:t xml:space="preserve">Table </w:t>
      </w:r>
      <w:r w:rsidR="006D6ABF">
        <w:t>3</w:t>
      </w:r>
      <w:r w:rsidR="007F6DA0">
        <w:t>1</w:t>
      </w:r>
      <w:r w:rsidRPr="00027FF9">
        <w:t>: IVM for Vector borne diseases including NTDs (IVM Strategy, Eritrea, 2017-2021, page 15)</w:t>
      </w:r>
      <w:bookmarkEnd w:id="156"/>
      <w:bookmarkEnd w:id="157"/>
    </w:p>
    <w:tbl>
      <w:tblPr>
        <w:tblW w:w="9450" w:type="dxa"/>
        <w:tblLook w:val="04A0" w:firstRow="1" w:lastRow="0" w:firstColumn="1" w:lastColumn="0" w:noHBand="0" w:noVBand="1"/>
      </w:tblPr>
      <w:tblGrid>
        <w:gridCol w:w="1980"/>
        <w:gridCol w:w="2070"/>
        <w:gridCol w:w="2430"/>
        <w:gridCol w:w="2970"/>
      </w:tblGrid>
      <w:tr w:rsidR="007F6DA0" w:rsidRPr="007F6DA0" w14:paraId="48D2CB81" w14:textId="77777777" w:rsidTr="007F6DA0">
        <w:trPr>
          <w:trHeight w:val="590"/>
        </w:trPr>
        <w:tc>
          <w:tcPr>
            <w:tcW w:w="1980" w:type="dxa"/>
            <w:tcBorders>
              <w:top w:val="single" w:sz="8" w:space="0" w:color="5B9BD5"/>
              <w:left w:val="nil"/>
              <w:bottom w:val="nil"/>
              <w:right w:val="nil"/>
            </w:tcBorders>
            <w:shd w:val="clear" w:color="000000" w:fill="D9D9D9"/>
            <w:vAlign w:val="center"/>
            <w:hideMark/>
          </w:tcPr>
          <w:p w14:paraId="212A8B7D" w14:textId="77777777" w:rsidR="007F6DA0" w:rsidRPr="007F6DA0" w:rsidRDefault="007F6DA0" w:rsidP="007F6DA0">
            <w:pPr>
              <w:spacing w:after="0" w:line="240" w:lineRule="auto"/>
              <w:rPr>
                <w:rFonts w:ascii="Garamond" w:eastAsia="Times New Roman" w:hAnsi="Garamond" w:cs="Calibri"/>
                <w:b/>
                <w:bCs/>
                <w:color w:val="4472C4"/>
                <w:sz w:val="20"/>
                <w:szCs w:val="20"/>
              </w:rPr>
            </w:pPr>
            <w:r w:rsidRPr="007F6DA0">
              <w:rPr>
                <w:rFonts w:ascii="Garamond" w:eastAsia="Times New Roman" w:hAnsi="Garamond" w:cs="Calibri"/>
                <w:b/>
                <w:bCs/>
                <w:color w:val="4472C4"/>
                <w:sz w:val="20"/>
                <w:szCs w:val="20"/>
              </w:rPr>
              <w:t xml:space="preserve">Component </w:t>
            </w:r>
          </w:p>
        </w:tc>
        <w:tc>
          <w:tcPr>
            <w:tcW w:w="2070" w:type="dxa"/>
            <w:tcBorders>
              <w:top w:val="single" w:sz="8" w:space="0" w:color="5B9BD5"/>
              <w:left w:val="nil"/>
              <w:bottom w:val="nil"/>
              <w:right w:val="nil"/>
            </w:tcBorders>
            <w:shd w:val="clear" w:color="000000" w:fill="D9D9D9"/>
            <w:vAlign w:val="center"/>
            <w:hideMark/>
          </w:tcPr>
          <w:p w14:paraId="78360C74" w14:textId="77777777" w:rsidR="007F6DA0" w:rsidRPr="007F6DA0" w:rsidRDefault="007F6DA0" w:rsidP="007F6DA0">
            <w:pPr>
              <w:spacing w:after="0" w:line="240" w:lineRule="auto"/>
              <w:rPr>
                <w:rFonts w:ascii="Garamond" w:eastAsia="Times New Roman" w:hAnsi="Garamond" w:cs="Calibri"/>
                <w:b/>
                <w:bCs/>
                <w:color w:val="4472C4"/>
                <w:sz w:val="20"/>
                <w:szCs w:val="20"/>
              </w:rPr>
            </w:pPr>
            <w:r w:rsidRPr="007F6DA0">
              <w:rPr>
                <w:rFonts w:ascii="Garamond" w:eastAsia="Times New Roman" w:hAnsi="Garamond" w:cs="Calibri"/>
                <w:b/>
                <w:bCs/>
                <w:color w:val="4472C4"/>
                <w:sz w:val="20"/>
                <w:szCs w:val="20"/>
              </w:rPr>
              <w:t xml:space="preserve">Intervention </w:t>
            </w:r>
          </w:p>
        </w:tc>
        <w:tc>
          <w:tcPr>
            <w:tcW w:w="2430" w:type="dxa"/>
            <w:tcBorders>
              <w:top w:val="single" w:sz="8" w:space="0" w:color="5B9BD5"/>
              <w:left w:val="nil"/>
              <w:bottom w:val="nil"/>
              <w:right w:val="nil"/>
            </w:tcBorders>
            <w:shd w:val="clear" w:color="000000" w:fill="D9D9D9"/>
            <w:vAlign w:val="center"/>
            <w:hideMark/>
          </w:tcPr>
          <w:p w14:paraId="4C88BA5F" w14:textId="77777777" w:rsidR="007F6DA0" w:rsidRPr="007F6DA0" w:rsidRDefault="007F6DA0" w:rsidP="007F6DA0">
            <w:pPr>
              <w:spacing w:after="0" w:line="240" w:lineRule="auto"/>
              <w:rPr>
                <w:rFonts w:ascii="Garamond" w:eastAsia="Times New Roman" w:hAnsi="Garamond" w:cs="Calibri"/>
                <w:b/>
                <w:bCs/>
                <w:color w:val="4472C4"/>
                <w:sz w:val="20"/>
                <w:szCs w:val="20"/>
              </w:rPr>
            </w:pPr>
            <w:r w:rsidRPr="007F6DA0">
              <w:rPr>
                <w:rFonts w:ascii="Garamond" w:eastAsia="Times New Roman" w:hAnsi="Garamond" w:cs="Calibri"/>
                <w:b/>
                <w:bCs/>
                <w:color w:val="4472C4"/>
                <w:sz w:val="20"/>
                <w:szCs w:val="20"/>
              </w:rPr>
              <w:t xml:space="preserve">Vector targets </w:t>
            </w:r>
          </w:p>
        </w:tc>
        <w:tc>
          <w:tcPr>
            <w:tcW w:w="2970" w:type="dxa"/>
            <w:tcBorders>
              <w:top w:val="single" w:sz="8" w:space="0" w:color="5B9BD5"/>
              <w:left w:val="nil"/>
              <w:bottom w:val="nil"/>
              <w:right w:val="nil"/>
            </w:tcBorders>
            <w:shd w:val="clear" w:color="000000" w:fill="D9D9D9"/>
            <w:vAlign w:val="center"/>
            <w:hideMark/>
          </w:tcPr>
          <w:p w14:paraId="3462AEA5" w14:textId="77777777" w:rsidR="007F6DA0" w:rsidRPr="007F6DA0" w:rsidRDefault="007F6DA0" w:rsidP="007F6DA0">
            <w:pPr>
              <w:spacing w:after="0" w:line="240" w:lineRule="auto"/>
              <w:rPr>
                <w:rFonts w:ascii="Garamond" w:eastAsia="Times New Roman" w:hAnsi="Garamond" w:cs="Calibri"/>
                <w:b/>
                <w:bCs/>
                <w:color w:val="4472C4"/>
                <w:sz w:val="20"/>
                <w:szCs w:val="20"/>
              </w:rPr>
            </w:pPr>
            <w:r w:rsidRPr="007F6DA0">
              <w:rPr>
                <w:rFonts w:ascii="Garamond" w:eastAsia="Times New Roman" w:hAnsi="Garamond" w:cs="Calibri"/>
                <w:b/>
                <w:bCs/>
                <w:color w:val="4472C4"/>
                <w:sz w:val="20"/>
                <w:szCs w:val="20"/>
              </w:rPr>
              <w:t xml:space="preserve">Vector borne-diseases </w:t>
            </w:r>
          </w:p>
        </w:tc>
      </w:tr>
      <w:tr w:rsidR="007F6DA0" w:rsidRPr="007F6DA0" w14:paraId="03D285F5" w14:textId="77777777" w:rsidTr="007F6DA0">
        <w:trPr>
          <w:trHeight w:val="590"/>
        </w:trPr>
        <w:tc>
          <w:tcPr>
            <w:tcW w:w="1980" w:type="dxa"/>
            <w:vMerge w:val="restart"/>
            <w:tcBorders>
              <w:top w:val="single" w:sz="8" w:space="0" w:color="5B9BD5"/>
              <w:left w:val="nil"/>
              <w:bottom w:val="single" w:sz="8" w:space="0" w:color="5B9BD5"/>
              <w:right w:val="nil"/>
            </w:tcBorders>
            <w:shd w:val="clear" w:color="auto" w:fill="auto"/>
            <w:vAlign w:val="center"/>
            <w:hideMark/>
          </w:tcPr>
          <w:p w14:paraId="59D5EC5A"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Chemical control </w:t>
            </w:r>
          </w:p>
        </w:tc>
        <w:tc>
          <w:tcPr>
            <w:tcW w:w="2070" w:type="dxa"/>
            <w:tcBorders>
              <w:top w:val="single" w:sz="8" w:space="0" w:color="5B9BD5"/>
              <w:left w:val="nil"/>
              <w:bottom w:val="single" w:sz="4" w:space="0" w:color="5B9BD5"/>
              <w:right w:val="nil"/>
            </w:tcBorders>
            <w:shd w:val="clear" w:color="auto" w:fill="auto"/>
            <w:vAlign w:val="center"/>
            <w:hideMark/>
          </w:tcPr>
          <w:p w14:paraId="7ED92663"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LLINs </w:t>
            </w:r>
          </w:p>
        </w:tc>
        <w:tc>
          <w:tcPr>
            <w:tcW w:w="2430" w:type="dxa"/>
            <w:tcBorders>
              <w:top w:val="single" w:sz="8" w:space="0" w:color="5B9BD5"/>
              <w:left w:val="nil"/>
              <w:bottom w:val="single" w:sz="4" w:space="0" w:color="5B9BD5"/>
              <w:right w:val="nil"/>
            </w:tcBorders>
            <w:shd w:val="clear" w:color="auto" w:fill="auto"/>
            <w:vAlign w:val="center"/>
            <w:hideMark/>
          </w:tcPr>
          <w:p w14:paraId="6BA2A12B"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Anopheles, Culex, Aedes, Phlebotomus, sp</w:t>
            </w:r>
          </w:p>
        </w:tc>
        <w:tc>
          <w:tcPr>
            <w:tcW w:w="2970" w:type="dxa"/>
            <w:tcBorders>
              <w:top w:val="single" w:sz="8" w:space="0" w:color="5B9BD5"/>
              <w:left w:val="nil"/>
              <w:bottom w:val="single" w:sz="4" w:space="0" w:color="5B9BD5"/>
              <w:right w:val="nil"/>
            </w:tcBorders>
            <w:shd w:val="clear" w:color="auto" w:fill="auto"/>
            <w:vAlign w:val="center"/>
            <w:hideMark/>
          </w:tcPr>
          <w:p w14:paraId="590DDC8A"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Malaria, leishmaniasis, lymphatic filariasis, dengue </w:t>
            </w:r>
          </w:p>
        </w:tc>
      </w:tr>
      <w:tr w:rsidR="007F6DA0" w:rsidRPr="007F6DA0" w14:paraId="6078E811" w14:textId="77777777" w:rsidTr="007F6DA0">
        <w:trPr>
          <w:trHeight w:val="590"/>
        </w:trPr>
        <w:tc>
          <w:tcPr>
            <w:tcW w:w="1980" w:type="dxa"/>
            <w:vMerge/>
            <w:tcBorders>
              <w:top w:val="single" w:sz="8" w:space="0" w:color="5B9BD5"/>
              <w:left w:val="nil"/>
              <w:bottom w:val="single" w:sz="8" w:space="0" w:color="5B9BD5"/>
              <w:right w:val="nil"/>
            </w:tcBorders>
            <w:vAlign w:val="center"/>
            <w:hideMark/>
          </w:tcPr>
          <w:p w14:paraId="3E69CA17" w14:textId="77777777" w:rsidR="007F6DA0" w:rsidRPr="007F6DA0" w:rsidRDefault="007F6DA0" w:rsidP="007F6DA0">
            <w:pPr>
              <w:spacing w:after="0" w:line="240" w:lineRule="auto"/>
              <w:rPr>
                <w:rFonts w:ascii="Garamond" w:eastAsia="Times New Roman" w:hAnsi="Garamond" w:cs="Calibri"/>
                <w:sz w:val="20"/>
                <w:szCs w:val="20"/>
              </w:rPr>
            </w:pPr>
          </w:p>
        </w:tc>
        <w:tc>
          <w:tcPr>
            <w:tcW w:w="2070" w:type="dxa"/>
            <w:tcBorders>
              <w:top w:val="nil"/>
              <w:left w:val="nil"/>
              <w:bottom w:val="single" w:sz="4" w:space="0" w:color="5B9BD5"/>
              <w:right w:val="nil"/>
            </w:tcBorders>
            <w:shd w:val="clear" w:color="auto" w:fill="auto"/>
            <w:vAlign w:val="center"/>
            <w:hideMark/>
          </w:tcPr>
          <w:p w14:paraId="7B7AB622"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IRS </w:t>
            </w:r>
          </w:p>
        </w:tc>
        <w:tc>
          <w:tcPr>
            <w:tcW w:w="2430" w:type="dxa"/>
            <w:tcBorders>
              <w:top w:val="nil"/>
              <w:left w:val="nil"/>
              <w:bottom w:val="single" w:sz="4" w:space="0" w:color="5B9BD5"/>
              <w:right w:val="nil"/>
            </w:tcBorders>
            <w:shd w:val="clear" w:color="auto" w:fill="auto"/>
            <w:vAlign w:val="center"/>
            <w:hideMark/>
          </w:tcPr>
          <w:p w14:paraId="2DAA3821"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Anopheles, Culex, Aedes, Phlebotomus, sp</w:t>
            </w:r>
          </w:p>
        </w:tc>
        <w:tc>
          <w:tcPr>
            <w:tcW w:w="2970" w:type="dxa"/>
            <w:tcBorders>
              <w:top w:val="nil"/>
              <w:left w:val="nil"/>
              <w:bottom w:val="single" w:sz="4" w:space="0" w:color="5B9BD5"/>
              <w:right w:val="nil"/>
            </w:tcBorders>
            <w:shd w:val="clear" w:color="auto" w:fill="auto"/>
            <w:vAlign w:val="center"/>
            <w:hideMark/>
          </w:tcPr>
          <w:p w14:paraId="7638148A"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Malaria, leishmaniasis, lymphatic filariasis, dengue </w:t>
            </w:r>
          </w:p>
        </w:tc>
      </w:tr>
      <w:tr w:rsidR="007F6DA0" w:rsidRPr="007F6DA0" w14:paraId="5A47572D" w14:textId="77777777" w:rsidTr="007F6DA0">
        <w:trPr>
          <w:trHeight w:val="590"/>
        </w:trPr>
        <w:tc>
          <w:tcPr>
            <w:tcW w:w="1980" w:type="dxa"/>
            <w:vMerge/>
            <w:tcBorders>
              <w:top w:val="single" w:sz="8" w:space="0" w:color="5B9BD5"/>
              <w:left w:val="nil"/>
              <w:bottom w:val="single" w:sz="8" w:space="0" w:color="5B9BD5"/>
              <w:right w:val="nil"/>
            </w:tcBorders>
            <w:vAlign w:val="center"/>
            <w:hideMark/>
          </w:tcPr>
          <w:p w14:paraId="196BD0C9" w14:textId="77777777" w:rsidR="007F6DA0" w:rsidRPr="007F6DA0" w:rsidRDefault="007F6DA0" w:rsidP="007F6DA0">
            <w:pPr>
              <w:spacing w:after="0" w:line="240" w:lineRule="auto"/>
              <w:rPr>
                <w:rFonts w:ascii="Garamond" w:eastAsia="Times New Roman" w:hAnsi="Garamond" w:cs="Calibri"/>
                <w:sz w:val="20"/>
                <w:szCs w:val="20"/>
              </w:rPr>
            </w:pPr>
          </w:p>
        </w:tc>
        <w:tc>
          <w:tcPr>
            <w:tcW w:w="2070" w:type="dxa"/>
            <w:tcBorders>
              <w:top w:val="nil"/>
              <w:left w:val="nil"/>
              <w:bottom w:val="single" w:sz="4" w:space="0" w:color="5B9BD5"/>
              <w:right w:val="nil"/>
            </w:tcBorders>
            <w:shd w:val="clear" w:color="auto" w:fill="auto"/>
            <w:vAlign w:val="center"/>
            <w:hideMark/>
          </w:tcPr>
          <w:p w14:paraId="5835651E"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Larviciding</w:t>
            </w:r>
          </w:p>
        </w:tc>
        <w:tc>
          <w:tcPr>
            <w:tcW w:w="2430" w:type="dxa"/>
            <w:tcBorders>
              <w:top w:val="nil"/>
              <w:left w:val="nil"/>
              <w:bottom w:val="single" w:sz="4" w:space="0" w:color="5B9BD5"/>
              <w:right w:val="nil"/>
            </w:tcBorders>
            <w:shd w:val="clear" w:color="auto" w:fill="auto"/>
            <w:vAlign w:val="center"/>
            <w:hideMark/>
          </w:tcPr>
          <w:p w14:paraId="13750F49"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Anopheles, Culex, Aedes, Phlebotomus, Biompharia sp </w:t>
            </w:r>
          </w:p>
        </w:tc>
        <w:tc>
          <w:tcPr>
            <w:tcW w:w="2970" w:type="dxa"/>
            <w:tcBorders>
              <w:top w:val="nil"/>
              <w:left w:val="nil"/>
              <w:bottom w:val="single" w:sz="4" w:space="0" w:color="5B9BD5"/>
              <w:right w:val="nil"/>
            </w:tcBorders>
            <w:shd w:val="clear" w:color="auto" w:fill="auto"/>
            <w:vAlign w:val="center"/>
            <w:hideMark/>
          </w:tcPr>
          <w:p w14:paraId="0CD81FC4"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Malaria, leishmaniasis, lymphatic filariasis, dengue, schistosomiasis</w:t>
            </w:r>
          </w:p>
        </w:tc>
      </w:tr>
      <w:tr w:rsidR="007F6DA0" w:rsidRPr="007F6DA0" w14:paraId="54D9B31C" w14:textId="77777777" w:rsidTr="007F6DA0">
        <w:trPr>
          <w:trHeight w:val="590"/>
        </w:trPr>
        <w:tc>
          <w:tcPr>
            <w:tcW w:w="1980" w:type="dxa"/>
            <w:vMerge/>
            <w:tcBorders>
              <w:top w:val="single" w:sz="8" w:space="0" w:color="5B9BD5"/>
              <w:left w:val="nil"/>
              <w:bottom w:val="single" w:sz="8" w:space="0" w:color="5B9BD5"/>
              <w:right w:val="nil"/>
            </w:tcBorders>
            <w:vAlign w:val="center"/>
            <w:hideMark/>
          </w:tcPr>
          <w:p w14:paraId="7DE8434B" w14:textId="77777777" w:rsidR="007F6DA0" w:rsidRPr="007F6DA0" w:rsidRDefault="007F6DA0" w:rsidP="007F6DA0">
            <w:pPr>
              <w:spacing w:after="0" w:line="240" w:lineRule="auto"/>
              <w:rPr>
                <w:rFonts w:ascii="Garamond" w:eastAsia="Times New Roman" w:hAnsi="Garamond" w:cs="Calibri"/>
                <w:sz w:val="20"/>
                <w:szCs w:val="20"/>
              </w:rPr>
            </w:pPr>
          </w:p>
        </w:tc>
        <w:tc>
          <w:tcPr>
            <w:tcW w:w="2070" w:type="dxa"/>
            <w:tcBorders>
              <w:top w:val="nil"/>
              <w:left w:val="nil"/>
              <w:bottom w:val="single" w:sz="4" w:space="0" w:color="5B9BD5"/>
              <w:right w:val="nil"/>
            </w:tcBorders>
            <w:shd w:val="clear" w:color="auto" w:fill="auto"/>
            <w:vAlign w:val="center"/>
            <w:hideMark/>
          </w:tcPr>
          <w:p w14:paraId="526A8E4E"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Space spraying </w:t>
            </w:r>
          </w:p>
        </w:tc>
        <w:tc>
          <w:tcPr>
            <w:tcW w:w="2430" w:type="dxa"/>
            <w:tcBorders>
              <w:top w:val="nil"/>
              <w:left w:val="nil"/>
              <w:bottom w:val="single" w:sz="4" w:space="0" w:color="5B9BD5"/>
              <w:right w:val="nil"/>
            </w:tcBorders>
            <w:shd w:val="clear" w:color="auto" w:fill="auto"/>
            <w:vAlign w:val="center"/>
            <w:hideMark/>
          </w:tcPr>
          <w:p w14:paraId="5CE21C21"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Anopheles, Culex, Aedes, Phlebotomus, sp </w:t>
            </w:r>
          </w:p>
        </w:tc>
        <w:tc>
          <w:tcPr>
            <w:tcW w:w="2970" w:type="dxa"/>
            <w:tcBorders>
              <w:top w:val="nil"/>
              <w:left w:val="nil"/>
              <w:bottom w:val="single" w:sz="4" w:space="0" w:color="5B9BD5"/>
              <w:right w:val="nil"/>
            </w:tcBorders>
            <w:shd w:val="clear" w:color="auto" w:fill="auto"/>
            <w:vAlign w:val="center"/>
            <w:hideMark/>
          </w:tcPr>
          <w:p w14:paraId="695DF700"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Malaria, leishmaniasis, lymphatic filariasis, dengue </w:t>
            </w:r>
          </w:p>
        </w:tc>
      </w:tr>
      <w:tr w:rsidR="007F6DA0" w:rsidRPr="007F6DA0" w14:paraId="369C3A53" w14:textId="77777777" w:rsidTr="007F6DA0">
        <w:trPr>
          <w:trHeight w:val="590"/>
        </w:trPr>
        <w:tc>
          <w:tcPr>
            <w:tcW w:w="1980" w:type="dxa"/>
            <w:vMerge/>
            <w:tcBorders>
              <w:top w:val="single" w:sz="8" w:space="0" w:color="5B9BD5"/>
              <w:left w:val="nil"/>
              <w:bottom w:val="single" w:sz="8" w:space="0" w:color="5B9BD5"/>
              <w:right w:val="nil"/>
            </w:tcBorders>
            <w:vAlign w:val="center"/>
            <w:hideMark/>
          </w:tcPr>
          <w:p w14:paraId="3EB91988" w14:textId="77777777" w:rsidR="007F6DA0" w:rsidRPr="007F6DA0" w:rsidRDefault="007F6DA0" w:rsidP="007F6DA0">
            <w:pPr>
              <w:spacing w:after="0" w:line="240" w:lineRule="auto"/>
              <w:rPr>
                <w:rFonts w:ascii="Garamond" w:eastAsia="Times New Roman" w:hAnsi="Garamond" w:cs="Calibri"/>
                <w:sz w:val="20"/>
                <w:szCs w:val="20"/>
              </w:rPr>
            </w:pPr>
          </w:p>
        </w:tc>
        <w:tc>
          <w:tcPr>
            <w:tcW w:w="2070" w:type="dxa"/>
            <w:tcBorders>
              <w:top w:val="nil"/>
              <w:left w:val="nil"/>
              <w:bottom w:val="single" w:sz="8" w:space="0" w:color="5B9BD5"/>
              <w:right w:val="nil"/>
            </w:tcBorders>
            <w:shd w:val="clear" w:color="auto" w:fill="auto"/>
            <w:vAlign w:val="center"/>
            <w:hideMark/>
          </w:tcPr>
          <w:p w14:paraId="5E154082"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Household products </w:t>
            </w:r>
          </w:p>
        </w:tc>
        <w:tc>
          <w:tcPr>
            <w:tcW w:w="2430" w:type="dxa"/>
            <w:tcBorders>
              <w:top w:val="nil"/>
              <w:left w:val="nil"/>
              <w:bottom w:val="single" w:sz="8" w:space="0" w:color="5B9BD5"/>
              <w:right w:val="nil"/>
            </w:tcBorders>
            <w:shd w:val="clear" w:color="auto" w:fill="auto"/>
            <w:vAlign w:val="center"/>
            <w:hideMark/>
          </w:tcPr>
          <w:p w14:paraId="7058ADB7"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Anopheles, Culex, Aedes, Phlebotomus </w:t>
            </w:r>
          </w:p>
        </w:tc>
        <w:tc>
          <w:tcPr>
            <w:tcW w:w="2970" w:type="dxa"/>
            <w:tcBorders>
              <w:top w:val="nil"/>
              <w:left w:val="nil"/>
              <w:bottom w:val="single" w:sz="8" w:space="0" w:color="5B9BD5"/>
              <w:right w:val="nil"/>
            </w:tcBorders>
            <w:shd w:val="clear" w:color="auto" w:fill="auto"/>
            <w:vAlign w:val="center"/>
            <w:hideMark/>
          </w:tcPr>
          <w:p w14:paraId="150D344D"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Malaria, leishmaniasis, lymphatic filariasis, dengue </w:t>
            </w:r>
          </w:p>
        </w:tc>
      </w:tr>
      <w:tr w:rsidR="007F6DA0" w:rsidRPr="007F6DA0" w14:paraId="68402568" w14:textId="77777777" w:rsidTr="007F6DA0">
        <w:trPr>
          <w:trHeight w:val="860"/>
        </w:trPr>
        <w:tc>
          <w:tcPr>
            <w:tcW w:w="1980" w:type="dxa"/>
            <w:tcBorders>
              <w:top w:val="nil"/>
              <w:left w:val="nil"/>
              <w:bottom w:val="single" w:sz="8" w:space="0" w:color="5B9BD5"/>
              <w:right w:val="nil"/>
            </w:tcBorders>
            <w:shd w:val="clear" w:color="auto" w:fill="auto"/>
            <w:vAlign w:val="center"/>
            <w:hideMark/>
          </w:tcPr>
          <w:p w14:paraId="22765F84"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Environmental management &amp; sanitation </w:t>
            </w:r>
          </w:p>
        </w:tc>
        <w:tc>
          <w:tcPr>
            <w:tcW w:w="2070" w:type="dxa"/>
            <w:tcBorders>
              <w:top w:val="nil"/>
              <w:left w:val="nil"/>
              <w:bottom w:val="single" w:sz="8" w:space="0" w:color="5B9BD5"/>
              <w:right w:val="nil"/>
            </w:tcBorders>
            <w:shd w:val="clear" w:color="auto" w:fill="auto"/>
            <w:vAlign w:val="center"/>
            <w:hideMark/>
          </w:tcPr>
          <w:p w14:paraId="323B0ADE"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Environmental manipulation &amp; modification </w:t>
            </w:r>
          </w:p>
        </w:tc>
        <w:tc>
          <w:tcPr>
            <w:tcW w:w="2430" w:type="dxa"/>
            <w:tcBorders>
              <w:top w:val="nil"/>
              <w:left w:val="nil"/>
              <w:bottom w:val="single" w:sz="8" w:space="0" w:color="5B9BD5"/>
              <w:right w:val="nil"/>
            </w:tcBorders>
            <w:shd w:val="clear" w:color="auto" w:fill="auto"/>
            <w:vAlign w:val="center"/>
            <w:hideMark/>
          </w:tcPr>
          <w:p w14:paraId="1E1CBE2B"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Anopheles, Culex, Aedes, Phlebotomus, Biomphararia sp </w:t>
            </w:r>
          </w:p>
        </w:tc>
        <w:tc>
          <w:tcPr>
            <w:tcW w:w="2970" w:type="dxa"/>
            <w:tcBorders>
              <w:top w:val="nil"/>
              <w:left w:val="nil"/>
              <w:bottom w:val="single" w:sz="8" w:space="0" w:color="5B9BD5"/>
              <w:right w:val="nil"/>
            </w:tcBorders>
            <w:shd w:val="clear" w:color="auto" w:fill="auto"/>
            <w:vAlign w:val="center"/>
            <w:hideMark/>
          </w:tcPr>
          <w:p w14:paraId="4FB83117"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Malaria, leishmaniasis, lymphatic filariasis, dengue, schistosomiasis</w:t>
            </w:r>
          </w:p>
        </w:tc>
      </w:tr>
      <w:tr w:rsidR="007F6DA0" w:rsidRPr="007F6DA0" w14:paraId="5E4F79EA" w14:textId="77777777" w:rsidTr="007F6DA0">
        <w:trPr>
          <w:trHeight w:val="590"/>
        </w:trPr>
        <w:tc>
          <w:tcPr>
            <w:tcW w:w="1980" w:type="dxa"/>
            <w:vMerge w:val="restart"/>
            <w:tcBorders>
              <w:top w:val="nil"/>
              <w:left w:val="nil"/>
              <w:bottom w:val="single" w:sz="8" w:space="0" w:color="5B9BD5"/>
              <w:right w:val="nil"/>
            </w:tcBorders>
            <w:shd w:val="clear" w:color="auto" w:fill="auto"/>
            <w:vAlign w:val="center"/>
            <w:hideMark/>
          </w:tcPr>
          <w:p w14:paraId="7FE7EFC1"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Biological control </w:t>
            </w:r>
          </w:p>
        </w:tc>
        <w:tc>
          <w:tcPr>
            <w:tcW w:w="2070" w:type="dxa"/>
            <w:tcBorders>
              <w:top w:val="nil"/>
              <w:left w:val="nil"/>
              <w:bottom w:val="single" w:sz="4" w:space="0" w:color="5B9BD5"/>
              <w:right w:val="nil"/>
            </w:tcBorders>
            <w:shd w:val="clear" w:color="auto" w:fill="auto"/>
            <w:vAlign w:val="center"/>
            <w:hideMark/>
          </w:tcPr>
          <w:p w14:paraId="7FE5AB4E"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Larval control </w:t>
            </w:r>
          </w:p>
        </w:tc>
        <w:tc>
          <w:tcPr>
            <w:tcW w:w="2430" w:type="dxa"/>
            <w:tcBorders>
              <w:top w:val="nil"/>
              <w:left w:val="nil"/>
              <w:bottom w:val="single" w:sz="4" w:space="0" w:color="5B9BD5"/>
              <w:right w:val="nil"/>
            </w:tcBorders>
            <w:shd w:val="clear" w:color="auto" w:fill="auto"/>
            <w:vAlign w:val="center"/>
            <w:hideMark/>
          </w:tcPr>
          <w:p w14:paraId="28E9DAA1"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Anopheles, Culex, Aedes, Phlebotomussp</w:t>
            </w:r>
          </w:p>
        </w:tc>
        <w:tc>
          <w:tcPr>
            <w:tcW w:w="2970" w:type="dxa"/>
            <w:tcBorders>
              <w:top w:val="nil"/>
              <w:left w:val="nil"/>
              <w:bottom w:val="single" w:sz="4" w:space="0" w:color="5B9BD5"/>
              <w:right w:val="nil"/>
            </w:tcBorders>
            <w:shd w:val="clear" w:color="auto" w:fill="auto"/>
            <w:vAlign w:val="center"/>
            <w:hideMark/>
          </w:tcPr>
          <w:p w14:paraId="2E751FBE"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Malaria, leishmaniasis, lymphatic filariasis, dengue, schistosomiasis</w:t>
            </w:r>
          </w:p>
        </w:tc>
      </w:tr>
      <w:tr w:rsidR="007F6DA0" w:rsidRPr="007F6DA0" w14:paraId="1B4E82A7" w14:textId="77777777" w:rsidTr="007F6DA0">
        <w:trPr>
          <w:trHeight w:val="590"/>
        </w:trPr>
        <w:tc>
          <w:tcPr>
            <w:tcW w:w="1980" w:type="dxa"/>
            <w:vMerge/>
            <w:tcBorders>
              <w:top w:val="nil"/>
              <w:left w:val="nil"/>
              <w:bottom w:val="single" w:sz="8" w:space="0" w:color="5B9BD5"/>
              <w:right w:val="nil"/>
            </w:tcBorders>
            <w:vAlign w:val="center"/>
            <w:hideMark/>
          </w:tcPr>
          <w:p w14:paraId="2A04E132" w14:textId="77777777" w:rsidR="007F6DA0" w:rsidRPr="007F6DA0" w:rsidRDefault="007F6DA0" w:rsidP="007F6DA0">
            <w:pPr>
              <w:spacing w:after="0" w:line="240" w:lineRule="auto"/>
              <w:rPr>
                <w:rFonts w:ascii="Garamond" w:eastAsia="Times New Roman" w:hAnsi="Garamond" w:cs="Calibri"/>
                <w:sz w:val="20"/>
                <w:szCs w:val="20"/>
              </w:rPr>
            </w:pPr>
          </w:p>
        </w:tc>
        <w:tc>
          <w:tcPr>
            <w:tcW w:w="2070" w:type="dxa"/>
            <w:tcBorders>
              <w:top w:val="nil"/>
              <w:left w:val="nil"/>
              <w:bottom w:val="single" w:sz="8" w:space="0" w:color="5B9BD5"/>
              <w:right w:val="nil"/>
            </w:tcBorders>
            <w:shd w:val="clear" w:color="auto" w:fill="auto"/>
            <w:vAlign w:val="center"/>
            <w:hideMark/>
          </w:tcPr>
          <w:p w14:paraId="1840172E"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Predators &amp;competitors </w:t>
            </w:r>
          </w:p>
        </w:tc>
        <w:tc>
          <w:tcPr>
            <w:tcW w:w="2430" w:type="dxa"/>
            <w:tcBorders>
              <w:top w:val="nil"/>
              <w:left w:val="nil"/>
              <w:bottom w:val="single" w:sz="8" w:space="0" w:color="5B9BD5"/>
              <w:right w:val="nil"/>
            </w:tcBorders>
            <w:shd w:val="clear" w:color="auto" w:fill="auto"/>
            <w:vAlign w:val="center"/>
            <w:hideMark/>
          </w:tcPr>
          <w:p w14:paraId="6DC5F548"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Anopheles, Culex, Aedes, Phlebotomus, Biomphararia sp </w:t>
            </w:r>
          </w:p>
        </w:tc>
        <w:tc>
          <w:tcPr>
            <w:tcW w:w="2970" w:type="dxa"/>
            <w:tcBorders>
              <w:top w:val="nil"/>
              <w:left w:val="nil"/>
              <w:bottom w:val="single" w:sz="8" w:space="0" w:color="5B9BD5"/>
              <w:right w:val="nil"/>
            </w:tcBorders>
            <w:shd w:val="clear" w:color="auto" w:fill="auto"/>
            <w:vAlign w:val="center"/>
            <w:hideMark/>
          </w:tcPr>
          <w:p w14:paraId="5E5FC67D" w14:textId="77777777" w:rsidR="007F6DA0" w:rsidRPr="007F6DA0" w:rsidRDefault="007F6DA0" w:rsidP="007F6DA0">
            <w:pPr>
              <w:spacing w:after="0" w:line="240" w:lineRule="auto"/>
              <w:rPr>
                <w:rFonts w:ascii="Garamond" w:eastAsia="Times New Roman" w:hAnsi="Garamond" w:cs="Calibri"/>
                <w:sz w:val="20"/>
                <w:szCs w:val="20"/>
              </w:rPr>
            </w:pPr>
            <w:r w:rsidRPr="007F6DA0">
              <w:rPr>
                <w:rFonts w:ascii="Garamond" w:eastAsia="Times New Roman" w:hAnsi="Garamond" w:cs="Calibri"/>
                <w:sz w:val="20"/>
                <w:szCs w:val="20"/>
              </w:rPr>
              <w:t xml:space="preserve">Malaria, leishmaniasis, lymphatic filariasis, dengue, schistosomiasis </w:t>
            </w:r>
          </w:p>
        </w:tc>
      </w:tr>
    </w:tbl>
    <w:p w14:paraId="60AEC3F6" w14:textId="249422E4" w:rsidR="00027FF9" w:rsidRDefault="00027FF9" w:rsidP="00027FF9">
      <w:pPr>
        <w:jc w:val="both"/>
      </w:pPr>
    </w:p>
    <w:p w14:paraId="04E2623A" w14:textId="77777777" w:rsidR="00D10190" w:rsidRDefault="00D10190" w:rsidP="00D10190">
      <w:pPr>
        <w:jc w:val="both"/>
        <w:rPr>
          <w:b/>
          <w:lang w:val="en-GB"/>
        </w:rPr>
      </w:pPr>
    </w:p>
    <w:p w14:paraId="1B890EAF" w14:textId="77777777" w:rsidR="0001552A" w:rsidRDefault="0001552A" w:rsidP="00D10190">
      <w:pPr>
        <w:rPr>
          <w:rFonts w:ascii="Arial" w:hAnsi="Arial" w:cs="Arial"/>
          <w:b/>
          <w:i/>
          <w:iCs/>
          <w:sz w:val="20"/>
          <w:szCs w:val="20"/>
          <w:u w:val="single"/>
        </w:rPr>
        <w:sectPr w:rsidR="0001552A" w:rsidSect="00210999">
          <w:pgSz w:w="11906" w:h="16838"/>
          <w:pgMar w:top="1440" w:right="1440" w:bottom="1440" w:left="1440" w:header="708" w:footer="708" w:gutter="0"/>
          <w:cols w:space="708"/>
          <w:docGrid w:linePitch="360"/>
        </w:sectPr>
      </w:pPr>
    </w:p>
    <w:p w14:paraId="5B6D8BA2" w14:textId="140193A0" w:rsidR="00D10190" w:rsidRPr="00EA443C" w:rsidRDefault="00D10190" w:rsidP="00EA443C">
      <w:pPr>
        <w:rPr>
          <w:rFonts w:ascii="Garamond" w:hAnsi="Garamond"/>
          <w:b/>
          <w:bCs/>
          <w:color w:val="0070C0"/>
          <w:sz w:val="28"/>
          <w:szCs w:val="28"/>
        </w:rPr>
      </w:pPr>
      <w:bookmarkStart w:id="158" w:name="_Toc98927942"/>
      <w:r w:rsidRPr="00EA443C">
        <w:rPr>
          <w:rFonts w:ascii="Garamond" w:hAnsi="Garamond"/>
          <w:b/>
          <w:bCs/>
          <w:color w:val="0070C0"/>
          <w:sz w:val="28"/>
          <w:szCs w:val="28"/>
        </w:rPr>
        <w:lastRenderedPageBreak/>
        <w:t>One-Health</w:t>
      </w:r>
      <w:bookmarkEnd w:id="158"/>
    </w:p>
    <w:p w14:paraId="1492A430" w14:textId="77777777" w:rsidR="00D10190" w:rsidRPr="0001552A" w:rsidRDefault="00D10190" w:rsidP="00D10190">
      <w:pPr>
        <w:jc w:val="both"/>
        <w:rPr>
          <w:rFonts w:ascii="Garamond" w:hAnsi="Garamond"/>
          <w:sz w:val="24"/>
          <w:szCs w:val="24"/>
          <w:lang w:val="en-GB"/>
        </w:rPr>
      </w:pPr>
      <w:r w:rsidRPr="0001552A">
        <w:rPr>
          <w:rFonts w:ascii="Garamond" w:hAnsi="Garamond"/>
          <w:sz w:val="24"/>
          <w:szCs w:val="24"/>
          <w:lang w:val="en-GB"/>
        </w:rPr>
        <w:t>One-Health is integrated approach to building understanding of human–animal transmission of NTDs with an animal interface and delivering interventions such as vaccinations, population management and tethering for dogs. One Health is a collaborative, multi-sectoral, and trans-disciplinary approach of addressing the health threats of human, animal, and the environment. Diseases including Rabies, Foodborne trematodiases, SBE, Brucellosis, Dracunculiasis, etc. will benefit from the One Health approach. Collaboration with FOA on Rabies, with ministry of Agriculture/livestock on brucellosis, Foodborne trematodiasis and SBE for data/information exchange, collaboration on control interventions and the like is essential.</w:t>
      </w:r>
    </w:p>
    <w:p w14:paraId="2F696D4A" w14:textId="77777777" w:rsidR="00D10190" w:rsidRPr="00EA443C" w:rsidRDefault="00D10190" w:rsidP="00EA443C">
      <w:pPr>
        <w:rPr>
          <w:rFonts w:ascii="Garamond" w:hAnsi="Garamond"/>
          <w:b/>
          <w:bCs/>
          <w:color w:val="0070C0"/>
          <w:sz w:val="28"/>
          <w:szCs w:val="28"/>
        </w:rPr>
      </w:pPr>
      <w:bookmarkStart w:id="159" w:name="_Toc98927943"/>
      <w:r w:rsidRPr="00EA443C">
        <w:rPr>
          <w:rFonts w:ascii="Garamond" w:hAnsi="Garamond"/>
          <w:b/>
          <w:bCs/>
          <w:color w:val="0070C0"/>
          <w:sz w:val="28"/>
          <w:szCs w:val="28"/>
        </w:rPr>
        <w:t>WASH</w:t>
      </w:r>
      <w:bookmarkEnd w:id="159"/>
    </w:p>
    <w:p w14:paraId="7A926E38" w14:textId="77777777" w:rsidR="00D10190" w:rsidRPr="0001552A" w:rsidRDefault="00D10190" w:rsidP="00D10190">
      <w:pPr>
        <w:jc w:val="both"/>
        <w:rPr>
          <w:rFonts w:ascii="Garamond" w:hAnsi="Garamond"/>
          <w:sz w:val="24"/>
          <w:szCs w:val="24"/>
          <w:lang w:val="en-GB"/>
        </w:rPr>
      </w:pPr>
      <w:r w:rsidRPr="0001552A">
        <w:rPr>
          <w:rFonts w:ascii="Garamond" w:hAnsi="Garamond"/>
          <w:sz w:val="24"/>
          <w:szCs w:val="24"/>
          <w:lang w:val="en-GB"/>
        </w:rPr>
        <w:t xml:space="preserve">The Government of Eritrea is committed to ensure availability of adequate and safe water, sanitation and hygiene (WASH) services to all its citizens by 2030. The </w:t>
      </w:r>
      <w:r w:rsidRPr="0001552A">
        <w:rPr>
          <w:rFonts w:ascii="Garamond" w:hAnsi="Garamond"/>
          <w:b/>
          <w:bCs/>
          <w:sz w:val="24"/>
          <w:szCs w:val="24"/>
          <w:lang w:val="en-GB"/>
        </w:rPr>
        <w:t>OneWASH Strategy and Investment Plan (OWSIP)</w:t>
      </w:r>
      <w:r w:rsidRPr="0001552A">
        <w:rPr>
          <w:rFonts w:ascii="Garamond" w:hAnsi="Garamond"/>
          <w:sz w:val="24"/>
          <w:szCs w:val="24"/>
          <w:lang w:val="en-GB"/>
        </w:rPr>
        <w:t xml:space="preserve"> for the period 2019–2030</w:t>
      </w:r>
      <w:r w:rsidRPr="0001552A">
        <w:rPr>
          <w:rFonts w:ascii="Garamond" w:hAnsi="Garamond"/>
          <w:b/>
          <w:bCs/>
          <w:sz w:val="24"/>
          <w:szCs w:val="24"/>
          <w:lang w:val="en-GB"/>
        </w:rPr>
        <w:t xml:space="preserve"> </w:t>
      </w:r>
      <w:r w:rsidRPr="0001552A">
        <w:rPr>
          <w:rFonts w:ascii="Garamond" w:hAnsi="Garamond"/>
          <w:sz w:val="24"/>
          <w:szCs w:val="24"/>
          <w:lang w:val="en-GB"/>
        </w:rPr>
        <w:t>has been prepared by the Government of the State of Eritrea (through the joint and coordinated efforts of the Ministry of Land, Water and Environment, Ministry of Health and Ministry of Education) in collaboration with its development partners. It is guided by the principle of “leave no one behind”. The main goal is to improve WASH services by adopting evidence- and data-based policies, expanding the WASH-related workforce and its technical capacity, securing sustainable access to WASH-related services and facilities by all and mobilizing WASH-related resources.</w:t>
      </w:r>
    </w:p>
    <w:p w14:paraId="5E9B5F57" w14:textId="77777777" w:rsidR="00D10190" w:rsidRPr="0001552A" w:rsidRDefault="00D10190" w:rsidP="00D10190">
      <w:pPr>
        <w:jc w:val="both"/>
        <w:rPr>
          <w:rFonts w:ascii="Garamond" w:hAnsi="Garamond"/>
          <w:sz w:val="24"/>
          <w:szCs w:val="24"/>
          <w:lang w:val="en-GB"/>
        </w:rPr>
      </w:pPr>
      <w:r w:rsidRPr="0001552A">
        <w:rPr>
          <w:rFonts w:ascii="Garamond" w:hAnsi="Garamond"/>
          <w:sz w:val="24"/>
          <w:szCs w:val="24"/>
          <w:lang w:val="en-GB"/>
        </w:rPr>
        <w:t>There is a need to have concerted effort for strengthening the collaboration between the WASH and NTD programmes and the coordination and partnership among the different actors. Improving hygiene and sanitation in the schools and communities could contribute a lot for the control and elimination of many NTDs.</w:t>
      </w:r>
    </w:p>
    <w:p w14:paraId="09A57655" w14:textId="77777777" w:rsidR="00D10190" w:rsidRPr="00EA443C" w:rsidRDefault="00D10190" w:rsidP="00EA443C">
      <w:pPr>
        <w:rPr>
          <w:rFonts w:ascii="Garamond" w:hAnsi="Garamond"/>
          <w:b/>
          <w:bCs/>
          <w:color w:val="0070C0"/>
          <w:sz w:val="28"/>
          <w:szCs w:val="28"/>
        </w:rPr>
      </w:pPr>
      <w:bookmarkStart w:id="160" w:name="_Toc98927944"/>
      <w:r w:rsidRPr="00EA443C">
        <w:rPr>
          <w:rFonts w:ascii="Garamond" w:hAnsi="Garamond"/>
          <w:b/>
          <w:bCs/>
          <w:color w:val="0070C0"/>
          <w:sz w:val="28"/>
          <w:szCs w:val="28"/>
        </w:rPr>
        <w:t>School Health</w:t>
      </w:r>
      <w:bookmarkEnd w:id="160"/>
    </w:p>
    <w:p w14:paraId="2BB959AC" w14:textId="77777777" w:rsidR="00D10190" w:rsidRPr="0001552A" w:rsidRDefault="00D10190" w:rsidP="00D10190">
      <w:pPr>
        <w:jc w:val="both"/>
        <w:rPr>
          <w:rFonts w:ascii="Garamond" w:hAnsi="Garamond"/>
          <w:sz w:val="24"/>
          <w:szCs w:val="24"/>
          <w:lang w:val="en-GB"/>
        </w:rPr>
      </w:pPr>
      <w:r w:rsidRPr="0001552A">
        <w:rPr>
          <w:rFonts w:ascii="Garamond" w:hAnsi="Garamond"/>
          <w:sz w:val="24"/>
          <w:szCs w:val="24"/>
          <w:lang w:val="en-GB"/>
        </w:rPr>
        <w:t>A lot of NTD prevention and control interventions are conducted in the school. School Health and Nutrition Strategy helps to have a sustainable and quality health and nutrition interventions across the education sector, and strengthening coordination, linkage and partnership with relevant ministries, communities and other stakeholders. MDA is also conducted for school age children at school level with the involvement of the school community.</w:t>
      </w:r>
    </w:p>
    <w:p w14:paraId="4199B6D0" w14:textId="77777777" w:rsidR="00D10190" w:rsidRPr="00EA443C" w:rsidRDefault="00D10190" w:rsidP="00EA443C">
      <w:pPr>
        <w:rPr>
          <w:rFonts w:ascii="Garamond" w:hAnsi="Garamond"/>
          <w:b/>
          <w:bCs/>
          <w:color w:val="0070C0"/>
          <w:sz w:val="28"/>
          <w:szCs w:val="28"/>
        </w:rPr>
      </w:pPr>
      <w:bookmarkStart w:id="161" w:name="_Toc98927945"/>
      <w:r w:rsidRPr="00EA443C">
        <w:rPr>
          <w:rFonts w:ascii="Garamond" w:hAnsi="Garamond"/>
          <w:b/>
          <w:bCs/>
          <w:color w:val="0070C0"/>
          <w:sz w:val="28"/>
          <w:szCs w:val="28"/>
        </w:rPr>
        <w:t>NTDs and Gender and Equity</w:t>
      </w:r>
      <w:bookmarkEnd w:id="161"/>
    </w:p>
    <w:p w14:paraId="410729FF" w14:textId="77777777" w:rsidR="00D10190" w:rsidRPr="0001552A" w:rsidRDefault="00D10190" w:rsidP="00D10190">
      <w:pPr>
        <w:jc w:val="both"/>
        <w:rPr>
          <w:rFonts w:ascii="Garamond" w:hAnsi="Garamond"/>
          <w:sz w:val="24"/>
          <w:szCs w:val="24"/>
          <w:lang w:val="en-GB"/>
        </w:rPr>
      </w:pPr>
      <w:r w:rsidRPr="0001552A">
        <w:rPr>
          <w:rFonts w:ascii="Garamond" w:hAnsi="Garamond"/>
          <w:sz w:val="24"/>
          <w:szCs w:val="24"/>
          <w:lang w:val="en-GB"/>
        </w:rPr>
        <w:t xml:space="preserve">Bases on the exposure status some of the NTDs are more prevalent to specific gender group. Some of the NTDs are more prevalent in women and to worsen the matter the health seeking behaviour (affected by level of educational, access to resources, household decision making power and physical access to health facilities) is often found to be low for women. </w:t>
      </w:r>
    </w:p>
    <w:p w14:paraId="4AE2F82C" w14:textId="77777777" w:rsidR="00D10190" w:rsidRPr="0001552A" w:rsidRDefault="00D10190" w:rsidP="00D10190">
      <w:pPr>
        <w:jc w:val="both"/>
        <w:rPr>
          <w:rFonts w:ascii="Garamond" w:hAnsi="Garamond"/>
          <w:sz w:val="24"/>
          <w:szCs w:val="24"/>
          <w:lang w:val="en-GB"/>
        </w:rPr>
      </w:pPr>
      <w:r w:rsidRPr="0001552A">
        <w:rPr>
          <w:rFonts w:ascii="Garamond" w:hAnsi="Garamond"/>
          <w:sz w:val="24"/>
          <w:szCs w:val="24"/>
          <w:lang w:val="en-GB"/>
        </w:rPr>
        <w:t xml:space="preserve">Embracing the idea of gender equity and human rights (GEHR), promoting equality with regard to gender (Goals 5 and 10 of the SDGs), should be the area of focus in implementing the NTD interventions. Hence it is necessary to ensure that all services for NTDs should be based on gender equity and human rights. Data disaggregated by gender will help to better understand this and better involvement of women, empowerment in decision making could improve the utilization of NTD services. </w:t>
      </w:r>
    </w:p>
    <w:p w14:paraId="00579657" w14:textId="77777777" w:rsidR="00D10190" w:rsidRPr="00D10190" w:rsidRDefault="00D10190" w:rsidP="00D10190">
      <w:pPr>
        <w:jc w:val="both"/>
        <w:rPr>
          <w:lang w:val="en-GB"/>
        </w:rPr>
      </w:pPr>
    </w:p>
    <w:p w14:paraId="3B2F3FBA" w14:textId="77777777" w:rsidR="00D10190" w:rsidRPr="00EA443C" w:rsidRDefault="00D10190" w:rsidP="00EA443C">
      <w:pPr>
        <w:rPr>
          <w:rFonts w:ascii="Garamond" w:hAnsi="Garamond"/>
          <w:b/>
          <w:bCs/>
          <w:color w:val="0070C0"/>
          <w:sz w:val="28"/>
          <w:szCs w:val="28"/>
        </w:rPr>
      </w:pPr>
      <w:bookmarkStart w:id="162" w:name="_Toc98927946"/>
      <w:r w:rsidRPr="00EA443C">
        <w:rPr>
          <w:rFonts w:ascii="Garamond" w:hAnsi="Garamond"/>
          <w:b/>
          <w:bCs/>
          <w:color w:val="0070C0"/>
          <w:sz w:val="28"/>
          <w:szCs w:val="28"/>
        </w:rPr>
        <w:lastRenderedPageBreak/>
        <w:t>Sustainability of NTD programme</w:t>
      </w:r>
      <w:bookmarkEnd w:id="162"/>
    </w:p>
    <w:p w14:paraId="1EAC9E49" w14:textId="77777777" w:rsidR="00D10190" w:rsidRPr="0001552A" w:rsidRDefault="00D10190" w:rsidP="00D10190">
      <w:pPr>
        <w:jc w:val="both"/>
        <w:rPr>
          <w:rFonts w:ascii="Garamond" w:hAnsi="Garamond"/>
          <w:sz w:val="24"/>
          <w:szCs w:val="24"/>
          <w:lang w:val="en-GB"/>
        </w:rPr>
      </w:pPr>
      <w:r w:rsidRPr="0001552A">
        <w:rPr>
          <w:rFonts w:ascii="Garamond" w:hAnsi="Garamond"/>
          <w:sz w:val="24"/>
          <w:szCs w:val="24"/>
          <w:lang w:val="en-GB"/>
        </w:rPr>
        <w:t>Sustainability of the NTD programme is very essential to achieve the national and global target for NTDs and contribute to the attainment of the SDGs. And for this, the key focus areas are: Improve multi-sectoral coordination (Health, Education, WASH, Agriculture, Finance, MCH, etc), improved implementation capacity through improved HR capacity, NTD programme ownership at all levels; including domestic funding for NTDs and strengthening national HIMS for informed decision making.</w:t>
      </w:r>
    </w:p>
    <w:p w14:paraId="61341EC0" w14:textId="77777777" w:rsidR="00D10190" w:rsidRPr="00EA443C" w:rsidRDefault="00D10190" w:rsidP="00EA443C">
      <w:pPr>
        <w:rPr>
          <w:rFonts w:ascii="Garamond" w:hAnsi="Garamond"/>
          <w:b/>
          <w:bCs/>
          <w:color w:val="0070C0"/>
          <w:sz w:val="28"/>
          <w:szCs w:val="28"/>
        </w:rPr>
      </w:pPr>
      <w:bookmarkStart w:id="163" w:name="_Toc98927947"/>
      <w:r w:rsidRPr="00EA443C">
        <w:rPr>
          <w:rFonts w:ascii="Garamond" w:hAnsi="Garamond"/>
          <w:b/>
          <w:bCs/>
          <w:color w:val="0070C0"/>
          <w:sz w:val="28"/>
          <w:szCs w:val="28"/>
        </w:rPr>
        <w:t>Pharmacovigilance</w:t>
      </w:r>
      <w:bookmarkEnd w:id="163"/>
    </w:p>
    <w:p w14:paraId="414DAAD8" w14:textId="5495DC0F" w:rsidR="00027FF9" w:rsidRPr="0001552A" w:rsidRDefault="00D10190" w:rsidP="00D10190">
      <w:pPr>
        <w:jc w:val="both"/>
        <w:rPr>
          <w:rFonts w:ascii="Garamond" w:hAnsi="Garamond"/>
          <w:sz w:val="24"/>
          <w:szCs w:val="24"/>
        </w:rPr>
      </w:pPr>
      <w:r w:rsidRPr="0001552A">
        <w:rPr>
          <w:rFonts w:ascii="Garamond" w:hAnsi="Garamond"/>
          <w:sz w:val="24"/>
          <w:szCs w:val="24"/>
        </w:rPr>
        <w:t>As the NTD programme is using millions of doses of medicines for MDA, proper monitoring and recording of adverse events, providing reliable, balanced information for effective assessment of the risk–benefit profile of medicines and communicating the findings to the concerned national regulatory department is very important for timely management, proper investigation and communication. The national pharmacovigilance system and NTD programme management to ensure satisfactory reporting and management of adverse side effects/ events that may be linked to NTD interventions under the programme setting. Community awareness, training of the drug providers and health workers, distribution and use of the national ADR reporting format. In Eritrea, the NTD programme is responsible for tracking the ADRs related to NTD medicines and collaboration with the NMFA for pharmacovigilance related activities.</w:t>
      </w:r>
    </w:p>
    <w:p w14:paraId="0587E938" w14:textId="77777777" w:rsidR="00D10190" w:rsidRDefault="00D10190" w:rsidP="00D10190">
      <w:pPr>
        <w:jc w:val="both"/>
        <w:sectPr w:rsidR="00D10190" w:rsidSect="00210999">
          <w:pgSz w:w="11906" w:h="16838"/>
          <w:pgMar w:top="1440" w:right="1440" w:bottom="1440" w:left="1440" w:header="708" w:footer="708" w:gutter="0"/>
          <w:cols w:space="708"/>
          <w:docGrid w:linePitch="360"/>
        </w:sectPr>
      </w:pPr>
    </w:p>
    <w:p w14:paraId="4A0ACEE0" w14:textId="0A2C8D78" w:rsidR="00D10190" w:rsidRPr="00E30D88" w:rsidRDefault="00D10190" w:rsidP="00D10190">
      <w:pPr>
        <w:pStyle w:val="Heading1"/>
        <w:rPr>
          <w:rFonts w:ascii="Garamond" w:hAnsi="Garamond" w:cs="Arial"/>
        </w:rPr>
      </w:pPr>
      <w:bookmarkStart w:id="164" w:name="_Toc89714856"/>
      <w:bookmarkStart w:id="165" w:name="_Toc98927948"/>
      <w:bookmarkStart w:id="166" w:name="_Toc99278219"/>
      <w:r w:rsidRPr="00E30D88">
        <w:rPr>
          <w:rFonts w:ascii="Garamond" w:hAnsi="Garamond" w:cs="Arial"/>
        </w:rPr>
        <w:lastRenderedPageBreak/>
        <w:t>Section 1.5: Building on NTD Programme Strengths</w:t>
      </w:r>
      <w:bookmarkEnd w:id="164"/>
      <w:bookmarkEnd w:id="165"/>
      <w:bookmarkEnd w:id="166"/>
    </w:p>
    <w:p w14:paraId="56AE497B" w14:textId="77777777" w:rsidR="00D10190" w:rsidRPr="00E30D88" w:rsidRDefault="00D10190" w:rsidP="00D10190">
      <w:pPr>
        <w:rPr>
          <w:rFonts w:ascii="Garamond" w:eastAsiaTheme="majorEastAsia" w:hAnsi="Garamond" w:cs="Arial"/>
          <w:b/>
          <w:bCs/>
          <w:color w:val="2F5496" w:themeColor="accent1" w:themeShade="BF"/>
          <w:sz w:val="24"/>
          <w:szCs w:val="24"/>
          <w:lang w:val="en-GB"/>
        </w:rPr>
      </w:pPr>
      <w:r w:rsidRPr="00E30D88">
        <w:rPr>
          <w:rFonts w:ascii="Garamond" w:hAnsi="Garamond" w:cs="Arial"/>
          <w:sz w:val="24"/>
          <w:szCs w:val="24"/>
        </w:rPr>
        <w:t>From the analysis on data on country profile, health system, and NTD programme status in Eritrea, the result of the Strengths, Weaknesses, Opportunities and Threats (SWOT) analysis is summarized in the table below</w:t>
      </w:r>
      <w:r w:rsidRPr="00E30D88">
        <w:rPr>
          <w:rFonts w:ascii="Garamond" w:eastAsiaTheme="majorEastAsia" w:hAnsi="Garamond" w:cs="Arial"/>
          <w:b/>
          <w:bCs/>
          <w:color w:val="2F5496" w:themeColor="accent1" w:themeShade="BF"/>
          <w:sz w:val="24"/>
          <w:szCs w:val="24"/>
          <w:lang w:val="en-GB"/>
        </w:rPr>
        <w:t xml:space="preserve">.  </w:t>
      </w:r>
    </w:p>
    <w:p w14:paraId="76C52A45" w14:textId="75597CE3" w:rsidR="00903CE1" w:rsidRDefault="003B660F" w:rsidP="003B660F">
      <w:pPr>
        <w:pStyle w:val="ListofTables"/>
      </w:pPr>
      <w:bookmarkStart w:id="167" w:name="_Toc98838412"/>
      <w:bookmarkStart w:id="168" w:name="_Toc99277387"/>
      <w:r>
        <w:t>Table 3</w:t>
      </w:r>
      <w:r w:rsidR="00A7660C">
        <w:t>2</w:t>
      </w:r>
      <w:r w:rsidR="00903CE1" w:rsidRPr="00903CE1">
        <w:t>. SWOT analysis</w:t>
      </w:r>
      <w:bookmarkEnd w:id="167"/>
      <w:bookmarkEnd w:id="168"/>
      <w:r w:rsidR="00903CE1" w:rsidRPr="00903CE1">
        <w:t xml:space="preserve"> </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08"/>
        <w:gridCol w:w="4508"/>
      </w:tblGrid>
      <w:tr w:rsidR="001B23E6" w:rsidRPr="001B23E6" w14:paraId="4B095EDE" w14:textId="77777777" w:rsidTr="001B23E6">
        <w:tc>
          <w:tcPr>
            <w:tcW w:w="4508" w:type="dxa"/>
            <w:shd w:val="clear" w:color="auto" w:fill="auto"/>
          </w:tcPr>
          <w:p w14:paraId="74AF5B6E" w14:textId="4BB6A155" w:rsidR="00903CE1" w:rsidRPr="001B23E6" w:rsidRDefault="00903CE1" w:rsidP="00903CE1">
            <w:pPr>
              <w:jc w:val="both"/>
              <w:rPr>
                <w:rFonts w:ascii="Garamond" w:hAnsi="Garamond" w:cs="Arial"/>
                <w:color w:val="4472C4" w:themeColor="accent1"/>
                <w:sz w:val="24"/>
                <w:szCs w:val="24"/>
                <w:lang w:val="en-GB"/>
              </w:rPr>
            </w:pPr>
            <w:bookmarkStart w:id="169" w:name="_Toc89714857"/>
            <w:r w:rsidRPr="001B23E6">
              <w:rPr>
                <w:rFonts w:ascii="Garamond" w:hAnsi="Garamond" w:cs="Arial"/>
                <w:b/>
                <w:bCs/>
                <w:i/>
                <w:color w:val="4472C4" w:themeColor="accent1"/>
                <w:sz w:val="24"/>
                <w:szCs w:val="24"/>
                <w:lang w:val="en-GB"/>
              </w:rPr>
              <w:t>Strengths</w:t>
            </w:r>
            <w:bookmarkEnd w:id="169"/>
          </w:p>
        </w:tc>
        <w:tc>
          <w:tcPr>
            <w:tcW w:w="4508" w:type="dxa"/>
            <w:shd w:val="clear" w:color="auto" w:fill="auto"/>
          </w:tcPr>
          <w:p w14:paraId="06537703" w14:textId="38580FE6" w:rsidR="00903CE1" w:rsidRPr="001B23E6" w:rsidRDefault="00903CE1" w:rsidP="00903CE1">
            <w:pPr>
              <w:jc w:val="both"/>
              <w:rPr>
                <w:rFonts w:ascii="Garamond" w:hAnsi="Garamond" w:cs="Arial"/>
                <w:color w:val="4472C4" w:themeColor="accent1"/>
                <w:sz w:val="24"/>
                <w:szCs w:val="24"/>
                <w:lang w:val="en-GB"/>
              </w:rPr>
            </w:pPr>
            <w:bookmarkStart w:id="170" w:name="_Toc89714858"/>
            <w:r w:rsidRPr="001B23E6">
              <w:rPr>
                <w:rFonts w:ascii="Garamond" w:hAnsi="Garamond" w:cs="Arial"/>
                <w:b/>
                <w:bCs/>
                <w:i/>
                <w:color w:val="4472C4" w:themeColor="accent1"/>
                <w:sz w:val="24"/>
                <w:szCs w:val="24"/>
                <w:lang w:val="en-GB"/>
              </w:rPr>
              <w:t>Weaknesses</w:t>
            </w:r>
            <w:bookmarkEnd w:id="170"/>
          </w:p>
        </w:tc>
      </w:tr>
      <w:tr w:rsidR="00903CE1" w:rsidRPr="00E30D88" w14:paraId="615D2422" w14:textId="77777777" w:rsidTr="00B74A2F">
        <w:tc>
          <w:tcPr>
            <w:tcW w:w="4508" w:type="dxa"/>
          </w:tcPr>
          <w:p w14:paraId="4889F160" w14:textId="77777777" w:rsidR="00903CE1" w:rsidRPr="00E30D88" w:rsidRDefault="00903CE1" w:rsidP="00903CE1">
            <w:pPr>
              <w:numPr>
                <w:ilvl w:val="0"/>
                <w:numId w:val="16"/>
              </w:numPr>
              <w:jc w:val="both"/>
              <w:rPr>
                <w:rFonts w:ascii="Garamond" w:hAnsi="Garamond" w:cs="Arial"/>
                <w:i/>
                <w:sz w:val="24"/>
                <w:szCs w:val="24"/>
                <w:lang w:val="en-GB"/>
              </w:rPr>
            </w:pPr>
            <w:bookmarkStart w:id="171" w:name="_Toc89714859"/>
            <w:r w:rsidRPr="00E30D88">
              <w:rPr>
                <w:rFonts w:ascii="Garamond" w:hAnsi="Garamond" w:cs="Arial"/>
                <w:i/>
                <w:sz w:val="24"/>
                <w:szCs w:val="24"/>
                <w:lang w:val="en-GB"/>
              </w:rPr>
              <w:t>Progress towards achieving targets set in the second NTD master plan</w:t>
            </w:r>
            <w:bookmarkEnd w:id="171"/>
            <w:r w:rsidRPr="00E30D88">
              <w:rPr>
                <w:rFonts w:ascii="Garamond" w:hAnsi="Garamond" w:cs="Arial"/>
                <w:i/>
                <w:sz w:val="24"/>
                <w:szCs w:val="24"/>
                <w:lang w:val="en-GB"/>
              </w:rPr>
              <w:t xml:space="preserve"> </w:t>
            </w:r>
          </w:p>
          <w:p w14:paraId="6EFDDE04" w14:textId="77777777" w:rsidR="00903CE1" w:rsidRPr="00E30D88" w:rsidRDefault="00903CE1" w:rsidP="00903CE1">
            <w:pPr>
              <w:numPr>
                <w:ilvl w:val="0"/>
                <w:numId w:val="16"/>
              </w:numPr>
              <w:jc w:val="both"/>
              <w:rPr>
                <w:rFonts w:ascii="Garamond" w:hAnsi="Garamond" w:cs="Arial"/>
                <w:i/>
                <w:sz w:val="24"/>
                <w:szCs w:val="24"/>
                <w:lang w:val="en-GB"/>
              </w:rPr>
            </w:pPr>
            <w:bookmarkStart w:id="172" w:name="_Toc89714860"/>
            <w:r w:rsidRPr="00E30D88">
              <w:rPr>
                <w:rFonts w:ascii="Garamond" w:hAnsi="Garamond" w:cs="Arial"/>
                <w:i/>
                <w:sz w:val="24"/>
                <w:szCs w:val="24"/>
                <w:lang w:val="en-GB"/>
              </w:rPr>
              <w:t>Availability of NTD team at national and Zoba levels</w:t>
            </w:r>
            <w:bookmarkEnd w:id="172"/>
            <w:r w:rsidRPr="00E30D88">
              <w:rPr>
                <w:rFonts w:ascii="Garamond" w:hAnsi="Garamond" w:cs="Arial"/>
                <w:i/>
                <w:sz w:val="24"/>
                <w:szCs w:val="24"/>
                <w:lang w:val="en-GB"/>
              </w:rPr>
              <w:t xml:space="preserve"> </w:t>
            </w:r>
          </w:p>
          <w:p w14:paraId="1C3B401C" w14:textId="77777777" w:rsidR="00903CE1" w:rsidRPr="00E30D88" w:rsidRDefault="00903CE1" w:rsidP="00903CE1">
            <w:pPr>
              <w:numPr>
                <w:ilvl w:val="0"/>
                <w:numId w:val="16"/>
              </w:numPr>
              <w:jc w:val="both"/>
              <w:rPr>
                <w:rFonts w:ascii="Garamond" w:hAnsi="Garamond" w:cs="Arial"/>
                <w:i/>
                <w:sz w:val="24"/>
                <w:szCs w:val="24"/>
                <w:lang w:val="en-GB"/>
              </w:rPr>
            </w:pPr>
            <w:bookmarkStart w:id="173" w:name="_Toc89714861"/>
            <w:r w:rsidRPr="00E30D88">
              <w:rPr>
                <w:rFonts w:ascii="Garamond" w:hAnsi="Garamond" w:cs="Arial"/>
                <w:i/>
                <w:sz w:val="24"/>
                <w:szCs w:val="24"/>
                <w:lang w:val="en-GB"/>
              </w:rPr>
              <w:t>Inclusion of NTDs in National Strategic Health Agenda and Nat Health policy</w:t>
            </w:r>
            <w:bookmarkEnd w:id="173"/>
          </w:p>
          <w:p w14:paraId="28172101" w14:textId="77777777" w:rsidR="00903CE1" w:rsidRPr="00E30D88" w:rsidRDefault="00903CE1" w:rsidP="00903CE1">
            <w:pPr>
              <w:numPr>
                <w:ilvl w:val="0"/>
                <w:numId w:val="16"/>
              </w:numPr>
              <w:jc w:val="both"/>
              <w:rPr>
                <w:rFonts w:ascii="Garamond" w:hAnsi="Garamond" w:cs="Arial"/>
                <w:i/>
                <w:sz w:val="24"/>
                <w:szCs w:val="24"/>
                <w:lang w:val="en-GB"/>
              </w:rPr>
            </w:pPr>
            <w:bookmarkStart w:id="174" w:name="_Toc89714862"/>
            <w:r w:rsidRPr="00E30D88">
              <w:rPr>
                <w:rFonts w:ascii="Garamond" w:hAnsi="Garamond" w:cs="Arial"/>
                <w:i/>
                <w:sz w:val="24"/>
                <w:szCs w:val="24"/>
                <w:lang w:val="en-GB"/>
              </w:rPr>
              <w:t>Progress on mapping of targeted NTDs</w:t>
            </w:r>
            <w:bookmarkEnd w:id="174"/>
            <w:r w:rsidRPr="00E30D88">
              <w:rPr>
                <w:rFonts w:ascii="Garamond" w:hAnsi="Garamond" w:cs="Arial"/>
                <w:i/>
                <w:sz w:val="24"/>
                <w:szCs w:val="24"/>
                <w:lang w:val="en-GB"/>
              </w:rPr>
              <w:t xml:space="preserve"> </w:t>
            </w:r>
          </w:p>
          <w:p w14:paraId="1A59EAFF" w14:textId="77777777" w:rsidR="00903CE1" w:rsidRPr="00E30D88" w:rsidRDefault="00903CE1" w:rsidP="00903CE1">
            <w:pPr>
              <w:numPr>
                <w:ilvl w:val="0"/>
                <w:numId w:val="16"/>
              </w:numPr>
              <w:jc w:val="both"/>
              <w:rPr>
                <w:rFonts w:ascii="Garamond" w:hAnsi="Garamond" w:cs="Arial"/>
                <w:i/>
                <w:sz w:val="24"/>
                <w:szCs w:val="24"/>
                <w:lang w:val="en-GB"/>
              </w:rPr>
            </w:pPr>
            <w:bookmarkStart w:id="175" w:name="_Toc89714863"/>
            <w:r w:rsidRPr="00E30D88">
              <w:rPr>
                <w:rFonts w:ascii="Garamond" w:hAnsi="Garamond" w:cs="Arial"/>
                <w:i/>
                <w:sz w:val="24"/>
                <w:szCs w:val="24"/>
                <w:lang w:val="en-GB"/>
              </w:rPr>
              <w:t>Engagement of CHWs on NTD Programs</w:t>
            </w:r>
            <w:bookmarkEnd w:id="175"/>
          </w:p>
          <w:p w14:paraId="069904FE" w14:textId="77777777" w:rsidR="00903CE1" w:rsidRPr="00E30D88" w:rsidRDefault="00903CE1" w:rsidP="00903CE1">
            <w:pPr>
              <w:numPr>
                <w:ilvl w:val="0"/>
                <w:numId w:val="16"/>
              </w:numPr>
              <w:jc w:val="both"/>
              <w:rPr>
                <w:rFonts w:ascii="Garamond" w:hAnsi="Garamond" w:cs="Arial"/>
                <w:i/>
                <w:sz w:val="24"/>
                <w:szCs w:val="24"/>
                <w:lang w:val="en-GB"/>
              </w:rPr>
            </w:pPr>
            <w:bookmarkStart w:id="176" w:name="_Toc89714864"/>
            <w:r w:rsidRPr="00E30D88">
              <w:rPr>
                <w:rFonts w:ascii="Garamond" w:hAnsi="Garamond" w:cs="Arial"/>
                <w:i/>
                <w:sz w:val="24"/>
                <w:szCs w:val="24"/>
                <w:lang w:val="en-GB"/>
              </w:rPr>
              <w:t>Presence of NTD coordination mechanism -</w:t>
            </w:r>
            <w:bookmarkEnd w:id="176"/>
            <w:r w:rsidRPr="00E30D88">
              <w:rPr>
                <w:rFonts w:ascii="Garamond" w:hAnsi="Garamond" w:cs="Arial"/>
                <w:i/>
                <w:sz w:val="24"/>
                <w:szCs w:val="24"/>
                <w:lang w:val="en-GB"/>
              </w:rPr>
              <w:t xml:space="preserve"> </w:t>
            </w:r>
          </w:p>
          <w:p w14:paraId="37613B46" w14:textId="77777777" w:rsidR="00903CE1" w:rsidRPr="00E30D88" w:rsidRDefault="00903CE1" w:rsidP="00903CE1">
            <w:pPr>
              <w:numPr>
                <w:ilvl w:val="0"/>
                <w:numId w:val="16"/>
              </w:numPr>
              <w:jc w:val="both"/>
              <w:rPr>
                <w:rFonts w:ascii="Garamond" w:hAnsi="Garamond" w:cs="Arial"/>
                <w:i/>
                <w:sz w:val="24"/>
                <w:szCs w:val="24"/>
                <w:lang w:val="en-GB"/>
              </w:rPr>
            </w:pPr>
            <w:bookmarkStart w:id="177" w:name="_Toc89714865"/>
            <w:r w:rsidRPr="00E30D88">
              <w:rPr>
                <w:rFonts w:ascii="Garamond" w:hAnsi="Garamond" w:cs="Arial"/>
                <w:i/>
                <w:sz w:val="24"/>
                <w:szCs w:val="24"/>
                <w:lang w:val="en-GB"/>
              </w:rPr>
              <w:t>Inclusion of NTDs indicators in DHIS2</w:t>
            </w:r>
            <w:bookmarkEnd w:id="177"/>
          </w:p>
          <w:p w14:paraId="282BAC58" w14:textId="77777777" w:rsidR="00903CE1" w:rsidRPr="00E30D88" w:rsidRDefault="00903CE1" w:rsidP="00903CE1">
            <w:pPr>
              <w:numPr>
                <w:ilvl w:val="0"/>
                <w:numId w:val="16"/>
              </w:numPr>
              <w:jc w:val="both"/>
              <w:rPr>
                <w:rFonts w:ascii="Garamond" w:hAnsi="Garamond" w:cs="Arial"/>
                <w:i/>
                <w:sz w:val="24"/>
                <w:szCs w:val="24"/>
                <w:lang w:val="en-GB"/>
              </w:rPr>
            </w:pPr>
            <w:bookmarkStart w:id="178" w:name="_Toc89714866"/>
            <w:r w:rsidRPr="00E30D88">
              <w:rPr>
                <w:rFonts w:ascii="Garamond" w:hAnsi="Garamond" w:cs="Arial"/>
                <w:i/>
                <w:sz w:val="24"/>
                <w:szCs w:val="24"/>
                <w:lang w:val="en-GB"/>
              </w:rPr>
              <w:t>Integration within the NTD program</w:t>
            </w:r>
            <w:bookmarkEnd w:id="178"/>
            <w:r w:rsidRPr="00E30D88">
              <w:rPr>
                <w:rFonts w:ascii="Garamond" w:hAnsi="Garamond" w:cs="Arial"/>
                <w:i/>
                <w:sz w:val="24"/>
                <w:szCs w:val="24"/>
                <w:lang w:val="en-GB"/>
              </w:rPr>
              <w:t xml:space="preserve"> </w:t>
            </w:r>
          </w:p>
          <w:p w14:paraId="2E7F837D" w14:textId="77777777" w:rsidR="00903CE1" w:rsidRPr="00E30D88" w:rsidRDefault="00903CE1" w:rsidP="00903CE1">
            <w:pPr>
              <w:numPr>
                <w:ilvl w:val="0"/>
                <w:numId w:val="16"/>
              </w:numPr>
              <w:jc w:val="both"/>
              <w:rPr>
                <w:rFonts w:ascii="Garamond" w:hAnsi="Garamond" w:cs="Arial"/>
                <w:i/>
                <w:sz w:val="24"/>
                <w:szCs w:val="24"/>
                <w:lang w:val="en-GB"/>
              </w:rPr>
            </w:pPr>
            <w:bookmarkStart w:id="179" w:name="_Toc89714867"/>
            <w:r w:rsidRPr="00E30D88">
              <w:rPr>
                <w:rFonts w:ascii="Garamond" w:hAnsi="Garamond" w:cs="Arial"/>
                <w:i/>
                <w:sz w:val="24"/>
                <w:szCs w:val="24"/>
                <w:lang w:val="en-GB"/>
              </w:rPr>
              <w:t>Established M &amp;E system</w:t>
            </w:r>
            <w:bookmarkEnd w:id="179"/>
            <w:r w:rsidRPr="00E30D88">
              <w:rPr>
                <w:rFonts w:ascii="Garamond" w:hAnsi="Garamond" w:cs="Arial"/>
                <w:i/>
                <w:sz w:val="24"/>
                <w:szCs w:val="24"/>
                <w:lang w:val="en-GB"/>
              </w:rPr>
              <w:t xml:space="preserve"> </w:t>
            </w:r>
          </w:p>
          <w:p w14:paraId="6CE40BE1" w14:textId="77777777" w:rsidR="00903CE1" w:rsidRPr="00E30D88" w:rsidRDefault="00903CE1" w:rsidP="00903CE1">
            <w:pPr>
              <w:numPr>
                <w:ilvl w:val="0"/>
                <w:numId w:val="16"/>
              </w:numPr>
              <w:jc w:val="both"/>
              <w:rPr>
                <w:rFonts w:ascii="Garamond" w:hAnsi="Garamond" w:cs="Arial"/>
                <w:i/>
                <w:sz w:val="24"/>
                <w:szCs w:val="24"/>
                <w:lang w:val="en-GB"/>
              </w:rPr>
            </w:pPr>
            <w:bookmarkStart w:id="180" w:name="_Toc89714868"/>
            <w:r w:rsidRPr="00E30D88">
              <w:rPr>
                <w:rFonts w:ascii="Garamond" w:hAnsi="Garamond" w:cs="Arial"/>
                <w:i/>
                <w:sz w:val="24"/>
                <w:szCs w:val="24"/>
                <w:lang w:val="en-GB"/>
              </w:rPr>
              <w:t>Periodic NTDs annual review meetings</w:t>
            </w:r>
            <w:bookmarkEnd w:id="180"/>
            <w:r w:rsidRPr="00E30D88">
              <w:rPr>
                <w:rFonts w:ascii="Garamond" w:hAnsi="Garamond" w:cs="Arial"/>
                <w:i/>
                <w:sz w:val="24"/>
                <w:szCs w:val="24"/>
                <w:lang w:val="en-GB"/>
              </w:rPr>
              <w:t xml:space="preserve"> </w:t>
            </w:r>
          </w:p>
          <w:p w14:paraId="03A89CCB" w14:textId="77777777" w:rsidR="00903CE1" w:rsidRPr="00E30D88" w:rsidRDefault="00903CE1" w:rsidP="00903CE1">
            <w:pPr>
              <w:numPr>
                <w:ilvl w:val="0"/>
                <w:numId w:val="16"/>
              </w:numPr>
              <w:jc w:val="both"/>
              <w:rPr>
                <w:rFonts w:ascii="Garamond" w:hAnsi="Garamond" w:cs="Arial"/>
                <w:i/>
                <w:iCs/>
                <w:sz w:val="24"/>
                <w:szCs w:val="24"/>
                <w:lang w:val="en-GB"/>
              </w:rPr>
            </w:pPr>
            <w:r w:rsidRPr="00E30D88">
              <w:rPr>
                <w:rFonts w:ascii="Garamond" w:hAnsi="Garamond" w:cs="Arial"/>
                <w:i/>
                <w:iCs/>
                <w:sz w:val="24"/>
                <w:szCs w:val="24"/>
                <w:lang w:val="en-GB"/>
              </w:rPr>
              <w:t>Certification for Dracunculiasis in 2011</w:t>
            </w:r>
          </w:p>
          <w:p w14:paraId="41894E01" w14:textId="7693DA81" w:rsidR="00903CE1" w:rsidRPr="00E30D88" w:rsidRDefault="00903CE1" w:rsidP="00903CE1">
            <w:pPr>
              <w:numPr>
                <w:ilvl w:val="0"/>
                <w:numId w:val="16"/>
              </w:numPr>
              <w:jc w:val="both"/>
              <w:rPr>
                <w:rFonts w:ascii="Garamond" w:hAnsi="Garamond" w:cs="Arial"/>
                <w:sz w:val="24"/>
                <w:szCs w:val="24"/>
                <w:lang w:val="en-GB"/>
              </w:rPr>
            </w:pPr>
            <w:r w:rsidRPr="00E30D88">
              <w:rPr>
                <w:rFonts w:ascii="Garamond" w:hAnsi="Garamond" w:cs="Arial"/>
                <w:i/>
                <w:iCs/>
                <w:sz w:val="24"/>
                <w:szCs w:val="24"/>
                <w:lang w:val="en-GB"/>
              </w:rPr>
              <w:t>Success for Trachoma programme</w:t>
            </w:r>
          </w:p>
        </w:tc>
        <w:tc>
          <w:tcPr>
            <w:tcW w:w="4508" w:type="dxa"/>
          </w:tcPr>
          <w:p w14:paraId="37E3D9AF" w14:textId="77777777" w:rsidR="00903CE1" w:rsidRPr="00E30D88" w:rsidRDefault="00903CE1" w:rsidP="00903CE1">
            <w:pPr>
              <w:numPr>
                <w:ilvl w:val="0"/>
                <w:numId w:val="17"/>
              </w:numPr>
              <w:jc w:val="both"/>
              <w:rPr>
                <w:rFonts w:ascii="Garamond" w:hAnsi="Garamond" w:cs="Arial"/>
                <w:i/>
                <w:sz w:val="24"/>
                <w:szCs w:val="24"/>
                <w:lang w:val="en-GB"/>
              </w:rPr>
            </w:pPr>
            <w:bookmarkStart w:id="181" w:name="_Toc89714869"/>
            <w:r w:rsidRPr="00E30D88">
              <w:rPr>
                <w:rFonts w:ascii="Garamond" w:hAnsi="Garamond" w:cs="Arial"/>
                <w:i/>
                <w:sz w:val="24"/>
                <w:szCs w:val="24"/>
                <w:lang w:val="en-GB"/>
              </w:rPr>
              <w:t>Inadequate subnational commitment</w:t>
            </w:r>
            <w:bookmarkEnd w:id="181"/>
          </w:p>
          <w:p w14:paraId="3B22F022" w14:textId="77777777" w:rsidR="00903CE1" w:rsidRPr="00E30D88" w:rsidRDefault="00903CE1" w:rsidP="00903CE1">
            <w:pPr>
              <w:numPr>
                <w:ilvl w:val="0"/>
                <w:numId w:val="17"/>
              </w:numPr>
              <w:jc w:val="both"/>
              <w:rPr>
                <w:rFonts w:ascii="Garamond" w:hAnsi="Garamond" w:cs="Arial"/>
                <w:i/>
                <w:sz w:val="24"/>
                <w:szCs w:val="24"/>
                <w:lang w:val="en-GB"/>
              </w:rPr>
            </w:pPr>
            <w:bookmarkStart w:id="182" w:name="_Toc89714870"/>
            <w:r w:rsidRPr="00E30D88">
              <w:rPr>
                <w:rFonts w:ascii="Garamond" w:hAnsi="Garamond" w:cs="Arial"/>
                <w:i/>
                <w:sz w:val="24"/>
                <w:szCs w:val="24"/>
                <w:lang w:val="en-GB"/>
              </w:rPr>
              <w:t>Limitations on storage of NTD drugs</w:t>
            </w:r>
            <w:bookmarkEnd w:id="182"/>
            <w:r w:rsidRPr="00E30D88">
              <w:rPr>
                <w:rFonts w:ascii="Garamond" w:hAnsi="Garamond" w:cs="Arial"/>
                <w:i/>
                <w:sz w:val="24"/>
                <w:szCs w:val="24"/>
                <w:lang w:val="en-GB"/>
              </w:rPr>
              <w:t xml:space="preserve"> </w:t>
            </w:r>
          </w:p>
          <w:p w14:paraId="46630EDC" w14:textId="77777777" w:rsidR="00903CE1" w:rsidRPr="00E30D88" w:rsidRDefault="00903CE1" w:rsidP="00903CE1">
            <w:pPr>
              <w:numPr>
                <w:ilvl w:val="0"/>
                <w:numId w:val="17"/>
              </w:numPr>
              <w:jc w:val="both"/>
              <w:rPr>
                <w:rFonts w:ascii="Garamond" w:hAnsi="Garamond" w:cs="Arial"/>
                <w:i/>
                <w:sz w:val="24"/>
                <w:szCs w:val="24"/>
                <w:lang w:val="en-GB"/>
              </w:rPr>
            </w:pPr>
            <w:bookmarkStart w:id="183" w:name="_Toc89714871"/>
            <w:r w:rsidRPr="00E30D88">
              <w:rPr>
                <w:rFonts w:ascii="Garamond" w:hAnsi="Garamond" w:cs="Arial"/>
                <w:i/>
                <w:sz w:val="24"/>
                <w:szCs w:val="24"/>
                <w:lang w:val="en-GB"/>
              </w:rPr>
              <w:t>Gaps in recording and reporting</w:t>
            </w:r>
            <w:bookmarkEnd w:id="183"/>
            <w:r w:rsidRPr="00E30D88">
              <w:rPr>
                <w:rFonts w:ascii="Garamond" w:hAnsi="Garamond" w:cs="Arial"/>
                <w:i/>
                <w:sz w:val="24"/>
                <w:szCs w:val="24"/>
                <w:lang w:val="en-GB"/>
              </w:rPr>
              <w:t xml:space="preserve"> </w:t>
            </w:r>
          </w:p>
          <w:p w14:paraId="613DE4D6" w14:textId="77777777" w:rsidR="00903CE1" w:rsidRPr="00E30D88" w:rsidRDefault="00903CE1" w:rsidP="00903CE1">
            <w:pPr>
              <w:numPr>
                <w:ilvl w:val="0"/>
                <w:numId w:val="17"/>
              </w:numPr>
              <w:jc w:val="both"/>
              <w:rPr>
                <w:rFonts w:ascii="Garamond" w:hAnsi="Garamond" w:cs="Arial"/>
                <w:i/>
                <w:sz w:val="24"/>
                <w:szCs w:val="24"/>
                <w:lang w:val="en-GB"/>
              </w:rPr>
            </w:pPr>
            <w:bookmarkStart w:id="184" w:name="_Toc89714872"/>
            <w:r w:rsidRPr="00E30D88">
              <w:rPr>
                <w:rFonts w:ascii="Garamond" w:hAnsi="Garamond" w:cs="Arial"/>
                <w:i/>
                <w:sz w:val="24"/>
                <w:szCs w:val="24"/>
                <w:lang w:val="en-GB"/>
              </w:rPr>
              <w:t>weak drug inventory management</w:t>
            </w:r>
            <w:bookmarkEnd w:id="184"/>
          </w:p>
          <w:p w14:paraId="1E80DA8F" w14:textId="77777777" w:rsidR="00903CE1" w:rsidRPr="00E30D88" w:rsidRDefault="00903CE1" w:rsidP="00903CE1">
            <w:pPr>
              <w:numPr>
                <w:ilvl w:val="0"/>
                <w:numId w:val="17"/>
              </w:numPr>
              <w:jc w:val="both"/>
              <w:rPr>
                <w:rFonts w:ascii="Garamond" w:hAnsi="Garamond" w:cs="Arial"/>
                <w:i/>
                <w:sz w:val="24"/>
                <w:szCs w:val="24"/>
                <w:lang w:val="en-GB"/>
              </w:rPr>
            </w:pPr>
            <w:bookmarkStart w:id="185" w:name="_Toc89714873"/>
            <w:r w:rsidRPr="00E30D88">
              <w:rPr>
                <w:rFonts w:ascii="Garamond" w:hAnsi="Garamond" w:cs="Arial"/>
                <w:i/>
                <w:sz w:val="24"/>
                <w:szCs w:val="24"/>
                <w:lang w:val="en-GB"/>
              </w:rPr>
              <w:t>Inadequate NTD staff</w:t>
            </w:r>
            <w:bookmarkEnd w:id="185"/>
            <w:r w:rsidRPr="00E30D88">
              <w:rPr>
                <w:rFonts w:ascii="Garamond" w:hAnsi="Garamond" w:cs="Arial"/>
                <w:i/>
                <w:sz w:val="24"/>
                <w:szCs w:val="24"/>
                <w:lang w:val="en-GB"/>
              </w:rPr>
              <w:t xml:space="preserve"> </w:t>
            </w:r>
          </w:p>
          <w:p w14:paraId="504D5A3E" w14:textId="77777777" w:rsidR="00903CE1" w:rsidRPr="00E30D88" w:rsidRDefault="00903CE1" w:rsidP="00903CE1">
            <w:pPr>
              <w:numPr>
                <w:ilvl w:val="0"/>
                <w:numId w:val="17"/>
              </w:numPr>
              <w:jc w:val="both"/>
              <w:rPr>
                <w:rFonts w:ascii="Garamond" w:hAnsi="Garamond" w:cs="Arial"/>
                <w:i/>
                <w:sz w:val="24"/>
                <w:szCs w:val="24"/>
                <w:lang w:val="en-GB"/>
              </w:rPr>
            </w:pPr>
            <w:bookmarkStart w:id="186" w:name="_Toc89714874"/>
            <w:r w:rsidRPr="00E30D88">
              <w:rPr>
                <w:rFonts w:ascii="Garamond" w:hAnsi="Garamond" w:cs="Arial"/>
                <w:i/>
                <w:sz w:val="24"/>
                <w:szCs w:val="24"/>
                <w:lang w:val="en-GB"/>
              </w:rPr>
              <w:t>Lack of domestic funding for NTDs</w:t>
            </w:r>
            <w:bookmarkEnd w:id="186"/>
          </w:p>
          <w:p w14:paraId="428BE280" w14:textId="77777777" w:rsidR="00903CE1" w:rsidRPr="00E30D88" w:rsidRDefault="00903CE1" w:rsidP="00903CE1">
            <w:pPr>
              <w:numPr>
                <w:ilvl w:val="0"/>
                <w:numId w:val="17"/>
              </w:numPr>
              <w:jc w:val="both"/>
              <w:rPr>
                <w:rFonts w:ascii="Garamond" w:hAnsi="Garamond" w:cs="Arial"/>
                <w:i/>
                <w:sz w:val="24"/>
                <w:szCs w:val="24"/>
                <w:lang w:val="en-GB"/>
              </w:rPr>
            </w:pPr>
            <w:bookmarkStart w:id="187" w:name="_Toc89714875"/>
            <w:r w:rsidRPr="00E30D88">
              <w:rPr>
                <w:rFonts w:ascii="Garamond" w:hAnsi="Garamond" w:cs="Arial"/>
                <w:i/>
                <w:sz w:val="24"/>
                <w:szCs w:val="24"/>
                <w:lang w:val="en-GB"/>
              </w:rPr>
              <w:t>Delay delivery of medicines to IUs</w:t>
            </w:r>
            <w:bookmarkEnd w:id="187"/>
          </w:p>
          <w:p w14:paraId="0B7D2A82" w14:textId="77777777" w:rsidR="00903CE1" w:rsidRPr="00E30D88" w:rsidRDefault="00903CE1" w:rsidP="00903CE1">
            <w:pPr>
              <w:numPr>
                <w:ilvl w:val="0"/>
                <w:numId w:val="17"/>
              </w:numPr>
              <w:jc w:val="both"/>
              <w:rPr>
                <w:rFonts w:ascii="Garamond" w:hAnsi="Garamond" w:cs="Arial"/>
                <w:i/>
                <w:sz w:val="24"/>
                <w:szCs w:val="24"/>
                <w:lang w:val="en-GB"/>
              </w:rPr>
            </w:pPr>
            <w:bookmarkStart w:id="188" w:name="_Toc89714876"/>
            <w:r w:rsidRPr="00E30D88">
              <w:rPr>
                <w:rFonts w:ascii="Garamond" w:hAnsi="Garamond" w:cs="Arial"/>
                <w:i/>
                <w:sz w:val="24"/>
                <w:szCs w:val="24"/>
                <w:lang w:val="en-GB"/>
              </w:rPr>
              <w:t>Inadequate partnership for NTDs</w:t>
            </w:r>
            <w:bookmarkEnd w:id="188"/>
          </w:p>
          <w:p w14:paraId="5BD4872E" w14:textId="77777777" w:rsidR="00903CE1" w:rsidRPr="00E30D88" w:rsidRDefault="00903CE1" w:rsidP="00903CE1">
            <w:pPr>
              <w:numPr>
                <w:ilvl w:val="0"/>
                <w:numId w:val="17"/>
              </w:numPr>
              <w:jc w:val="both"/>
              <w:rPr>
                <w:rFonts w:ascii="Garamond" w:hAnsi="Garamond" w:cs="Arial"/>
                <w:i/>
                <w:sz w:val="24"/>
                <w:szCs w:val="24"/>
                <w:lang w:val="en-GB"/>
              </w:rPr>
            </w:pPr>
            <w:bookmarkStart w:id="189" w:name="_Toc89714877"/>
            <w:r w:rsidRPr="00E30D88">
              <w:rPr>
                <w:rFonts w:ascii="Garamond" w:hAnsi="Garamond" w:cs="Arial"/>
                <w:i/>
                <w:sz w:val="24"/>
                <w:szCs w:val="24"/>
                <w:lang w:val="en-GB"/>
              </w:rPr>
              <w:t>Insufficient vector control interventions for NTDs</w:t>
            </w:r>
            <w:bookmarkEnd w:id="189"/>
          </w:p>
          <w:p w14:paraId="0352D445" w14:textId="77777777" w:rsidR="00903CE1" w:rsidRPr="00E30D88" w:rsidRDefault="00903CE1" w:rsidP="00903CE1">
            <w:pPr>
              <w:numPr>
                <w:ilvl w:val="0"/>
                <w:numId w:val="17"/>
              </w:numPr>
              <w:jc w:val="both"/>
              <w:rPr>
                <w:rFonts w:ascii="Garamond" w:hAnsi="Garamond" w:cs="Arial"/>
                <w:i/>
                <w:sz w:val="24"/>
                <w:szCs w:val="24"/>
                <w:lang w:val="en-GB"/>
              </w:rPr>
            </w:pPr>
            <w:bookmarkStart w:id="190" w:name="_Toc89714878"/>
            <w:r w:rsidRPr="00E30D88">
              <w:rPr>
                <w:rFonts w:ascii="Garamond" w:hAnsi="Garamond" w:cs="Arial"/>
                <w:i/>
                <w:sz w:val="24"/>
                <w:szCs w:val="24"/>
                <w:lang w:val="en-GB"/>
              </w:rPr>
              <w:t>Inadequate intervention for social and behavioural change</w:t>
            </w:r>
            <w:bookmarkEnd w:id="190"/>
          </w:p>
          <w:p w14:paraId="4B8250A8" w14:textId="1BA60567" w:rsidR="00903CE1" w:rsidRPr="00E30D88" w:rsidRDefault="00903CE1" w:rsidP="00903CE1">
            <w:pPr>
              <w:numPr>
                <w:ilvl w:val="0"/>
                <w:numId w:val="17"/>
              </w:numPr>
              <w:jc w:val="both"/>
              <w:rPr>
                <w:rFonts w:ascii="Garamond" w:hAnsi="Garamond" w:cs="Arial"/>
                <w:sz w:val="24"/>
                <w:szCs w:val="24"/>
                <w:lang w:val="en-GB"/>
              </w:rPr>
            </w:pPr>
            <w:bookmarkStart w:id="191" w:name="_Toc89714879"/>
            <w:r w:rsidRPr="00E30D88">
              <w:rPr>
                <w:rFonts w:ascii="Garamond" w:hAnsi="Garamond" w:cs="Arial"/>
                <w:i/>
                <w:sz w:val="24"/>
                <w:szCs w:val="24"/>
                <w:lang w:val="en-GB"/>
              </w:rPr>
              <w:t>Weak collaboration with WASH</w:t>
            </w:r>
            <w:bookmarkEnd w:id="191"/>
          </w:p>
        </w:tc>
      </w:tr>
      <w:tr w:rsidR="00903CE1" w:rsidRPr="00E30D88" w14:paraId="0C6D59D9" w14:textId="77777777" w:rsidTr="001B23E6">
        <w:tc>
          <w:tcPr>
            <w:tcW w:w="4508" w:type="dxa"/>
            <w:shd w:val="clear" w:color="auto" w:fill="auto"/>
          </w:tcPr>
          <w:p w14:paraId="4D4003CB" w14:textId="41FA93B3" w:rsidR="00903CE1" w:rsidRPr="001B23E6" w:rsidRDefault="00903CE1" w:rsidP="00903CE1">
            <w:pPr>
              <w:jc w:val="both"/>
              <w:rPr>
                <w:rFonts w:ascii="Garamond" w:hAnsi="Garamond" w:cs="Arial"/>
                <w:b/>
                <w:bCs/>
                <w:i/>
                <w:color w:val="4472C4" w:themeColor="accent1"/>
                <w:sz w:val="24"/>
                <w:szCs w:val="24"/>
                <w:lang w:val="en-GB"/>
              </w:rPr>
            </w:pPr>
            <w:bookmarkStart w:id="192" w:name="_Toc89714880"/>
            <w:r w:rsidRPr="001B23E6">
              <w:rPr>
                <w:rFonts w:ascii="Garamond" w:hAnsi="Garamond" w:cs="Arial"/>
                <w:b/>
                <w:bCs/>
                <w:i/>
                <w:color w:val="4472C4" w:themeColor="accent1"/>
                <w:sz w:val="24"/>
                <w:szCs w:val="24"/>
                <w:lang w:val="en-GB"/>
              </w:rPr>
              <w:t>Opportunities</w:t>
            </w:r>
            <w:bookmarkEnd w:id="192"/>
          </w:p>
        </w:tc>
        <w:tc>
          <w:tcPr>
            <w:tcW w:w="4508" w:type="dxa"/>
            <w:shd w:val="clear" w:color="auto" w:fill="auto"/>
          </w:tcPr>
          <w:p w14:paraId="2BDE5B9D" w14:textId="450110CC" w:rsidR="00903CE1" w:rsidRPr="001B23E6" w:rsidRDefault="00903CE1" w:rsidP="00903CE1">
            <w:pPr>
              <w:jc w:val="both"/>
              <w:rPr>
                <w:rFonts w:ascii="Garamond" w:hAnsi="Garamond" w:cs="Arial"/>
                <w:b/>
                <w:bCs/>
                <w:i/>
                <w:color w:val="4472C4" w:themeColor="accent1"/>
                <w:sz w:val="24"/>
                <w:szCs w:val="24"/>
                <w:lang w:val="en-GB"/>
              </w:rPr>
            </w:pPr>
            <w:bookmarkStart w:id="193" w:name="_Toc89714881"/>
            <w:r w:rsidRPr="001B23E6">
              <w:rPr>
                <w:rFonts w:ascii="Garamond" w:hAnsi="Garamond" w:cs="Arial"/>
                <w:b/>
                <w:bCs/>
                <w:i/>
                <w:color w:val="4472C4" w:themeColor="accent1"/>
                <w:sz w:val="24"/>
                <w:szCs w:val="24"/>
                <w:lang w:val="en-GB"/>
              </w:rPr>
              <w:t>Threats</w:t>
            </w:r>
            <w:bookmarkEnd w:id="193"/>
          </w:p>
        </w:tc>
      </w:tr>
      <w:tr w:rsidR="00903CE1" w:rsidRPr="00E30D88" w14:paraId="01A430F7" w14:textId="77777777" w:rsidTr="00B74A2F">
        <w:tc>
          <w:tcPr>
            <w:tcW w:w="4508" w:type="dxa"/>
          </w:tcPr>
          <w:p w14:paraId="50A29A68" w14:textId="77777777" w:rsidR="00903CE1" w:rsidRPr="00E30D88" w:rsidRDefault="00903CE1" w:rsidP="00903CE1">
            <w:pPr>
              <w:numPr>
                <w:ilvl w:val="0"/>
                <w:numId w:val="18"/>
              </w:numPr>
              <w:jc w:val="both"/>
              <w:rPr>
                <w:rFonts w:ascii="Garamond" w:hAnsi="Garamond" w:cs="Arial"/>
                <w:i/>
                <w:sz w:val="24"/>
                <w:szCs w:val="24"/>
                <w:lang w:val="en-GB"/>
              </w:rPr>
            </w:pPr>
            <w:bookmarkStart w:id="194" w:name="_Toc89714882"/>
            <w:r w:rsidRPr="00E30D88">
              <w:rPr>
                <w:rFonts w:ascii="Garamond" w:hAnsi="Garamond" w:cs="Arial"/>
                <w:i/>
                <w:sz w:val="24"/>
                <w:szCs w:val="24"/>
                <w:lang w:val="en-GB"/>
              </w:rPr>
              <w:t>Collaborations with international organizations</w:t>
            </w:r>
            <w:bookmarkEnd w:id="194"/>
          </w:p>
          <w:p w14:paraId="090A6DD6" w14:textId="77777777" w:rsidR="00903CE1" w:rsidRPr="00E30D88" w:rsidRDefault="00903CE1" w:rsidP="00903CE1">
            <w:pPr>
              <w:numPr>
                <w:ilvl w:val="0"/>
                <w:numId w:val="18"/>
              </w:numPr>
              <w:jc w:val="both"/>
              <w:rPr>
                <w:rFonts w:ascii="Garamond" w:hAnsi="Garamond" w:cs="Arial"/>
                <w:i/>
                <w:sz w:val="24"/>
                <w:szCs w:val="24"/>
                <w:lang w:val="en-GB"/>
              </w:rPr>
            </w:pPr>
            <w:bookmarkStart w:id="195" w:name="_Toc89714883"/>
            <w:r w:rsidRPr="00E30D88">
              <w:rPr>
                <w:rFonts w:ascii="Garamond" w:hAnsi="Garamond" w:cs="Arial"/>
                <w:i/>
                <w:sz w:val="24"/>
                <w:szCs w:val="24"/>
                <w:lang w:val="en-GB"/>
              </w:rPr>
              <w:t>Drug donations for NTDs</w:t>
            </w:r>
            <w:bookmarkEnd w:id="195"/>
          </w:p>
          <w:p w14:paraId="70246D5A" w14:textId="77777777" w:rsidR="00903CE1" w:rsidRPr="00E30D88" w:rsidRDefault="00903CE1" w:rsidP="00903CE1">
            <w:pPr>
              <w:numPr>
                <w:ilvl w:val="0"/>
                <w:numId w:val="18"/>
              </w:numPr>
              <w:jc w:val="both"/>
              <w:rPr>
                <w:rFonts w:ascii="Garamond" w:hAnsi="Garamond" w:cs="Arial"/>
                <w:i/>
                <w:sz w:val="24"/>
                <w:szCs w:val="24"/>
                <w:lang w:val="en-GB"/>
              </w:rPr>
            </w:pPr>
            <w:bookmarkStart w:id="196" w:name="_Toc89714884"/>
            <w:r w:rsidRPr="00E30D88">
              <w:rPr>
                <w:rFonts w:ascii="Garamond" w:hAnsi="Garamond" w:cs="Arial"/>
                <w:i/>
                <w:sz w:val="24"/>
                <w:szCs w:val="24"/>
                <w:lang w:val="en-GB"/>
              </w:rPr>
              <w:t>High political commitment</w:t>
            </w:r>
            <w:bookmarkEnd w:id="196"/>
            <w:r w:rsidRPr="00E30D88">
              <w:rPr>
                <w:rFonts w:ascii="Garamond" w:hAnsi="Garamond" w:cs="Arial"/>
                <w:i/>
                <w:sz w:val="24"/>
                <w:szCs w:val="24"/>
                <w:lang w:val="en-GB"/>
              </w:rPr>
              <w:t xml:space="preserve"> </w:t>
            </w:r>
          </w:p>
          <w:p w14:paraId="408401E4" w14:textId="77777777" w:rsidR="00903CE1" w:rsidRPr="00E30D88" w:rsidRDefault="00903CE1" w:rsidP="00903CE1">
            <w:pPr>
              <w:numPr>
                <w:ilvl w:val="0"/>
                <w:numId w:val="18"/>
              </w:numPr>
              <w:jc w:val="both"/>
              <w:rPr>
                <w:rFonts w:ascii="Garamond" w:hAnsi="Garamond" w:cs="Arial"/>
                <w:i/>
                <w:sz w:val="24"/>
                <w:szCs w:val="24"/>
                <w:lang w:val="en-GB"/>
              </w:rPr>
            </w:pPr>
            <w:bookmarkStart w:id="197" w:name="_Toc89714885"/>
            <w:r w:rsidRPr="00E30D88">
              <w:rPr>
                <w:rFonts w:ascii="Garamond" w:hAnsi="Garamond" w:cs="Arial"/>
                <w:i/>
                <w:sz w:val="24"/>
                <w:szCs w:val="24"/>
                <w:lang w:val="en-GB"/>
              </w:rPr>
              <w:t>New NTD road map</w:t>
            </w:r>
            <w:bookmarkEnd w:id="197"/>
            <w:r w:rsidRPr="00E30D88">
              <w:rPr>
                <w:rFonts w:ascii="Garamond" w:hAnsi="Garamond" w:cs="Arial"/>
                <w:i/>
                <w:sz w:val="24"/>
                <w:szCs w:val="24"/>
                <w:lang w:val="en-GB"/>
              </w:rPr>
              <w:t xml:space="preserve"> </w:t>
            </w:r>
          </w:p>
          <w:p w14:paraId="23496CC2" w14:textId="77777777" w:rsidR="00903CE1" w:rsidRPr="00E30D88" w:rsidRDefault="00903CE1" w:rsidP="00903CE1">
            <w:pPr>
              <w:numPr>
                <w:ilvl w:val="0"/>
                <w:numId w:val="18"/>
              </w:numPr>
              <w:jc w:val="both"/>
              <w:rPr>
                <w:rFonts w:ascii="Garamond" w:hAnsi="Garamond" w:cs="Arial"/>
                <w:i/>
                <w:sz w:val="24"/>
                <w:szCs w:val="24"/>
                <w:lang w:val="en-GB"/>
              </w:rPr>
            </w:pPr>
            <w:bookmarkStart w:id="198" w:name="_Toc89714886"/>
            <w:r w:rsidRPr="00E30D88">
              <w:rPr>
                <w:rFonts w:ascii="Garamond" w:hAnsi="Garamond" w:cs="Arial"/>
                <w:i/>
                <w:sz w:val="24"/>
                <w:szCs w:val="24"/>
                <w:lang w:val="en-GB"/>
              </w:rPr>
              <w:t>Availability of WASH platform, One WASH Strategy</w:t>
            </w:r>
            <w:bookmarkEnd w:id="198"/>
          </w:p>
          <w:p w14:paraId="52DE1BA7" w14:textId="77777777" w:rsidR="00903CE1" w:rsidRPr="00E30D88" w:rsidRDefault="00903CE1" w:rsidP="00903CE1">
            <w:pPr>
              <w:numPr>
                <w:ilvl w:val="0"/>
                <w:numId w:val="18"/>
              </w:numPr>
              <w:jc w:val="both"/>
              <w:rPr>
                <w:rFonts w:ascii="Garamond" w:hAnsi="Garamond" w:cs="Arial"/>
                <w:i/>
                <w:sz w:val="24"/>
                <w:szCs w:val="24"/>
                <w:lang w:val="en-GB"/>
              </w:rPr>
            </w:pPr>
            <w:bookmarkStart w:id="199" w:name="_Toc89714887"/>
            <w:r w:rsidRPr="00E30D88">
              <w:rPr>
                <w:rFonts w:ascii="Garamond" w:hAnsi="Garamond" w:cs="Arial"/>
                <w:i/>
                <w:sz w:val="24"/>
                <w:szCs w:val="24"/>
                <w:lang w:val="en-GB"/>
              </w:rPr>
              <w:t>SDG goal to “eliminate NTD by 2030”</w:t>
            </w:r>
            <w:bookmarkEnd w:id="199"/>
            <w:r w:rsidRPr="00E30D88">
              <w:rPr>
                <w:rFonts w:ascii="Garamond" w:hAnsi="Garamond" w:cs="Arial"/>
                <w:i/>
                <w:sz w:val="24"/>
                <w:szCs w:val="24"/>
                <w:lang w:val="en-GB"/>
              </w:rPr>
              <w:t xml:space="preserve"> </w:t>
            </w:r>
          </w:p>
          <w:p w14:paraId="7FB34F5C" w14:textId="2DD7B2F5" w:rsidR="00903CE1" w:rsidRPr="00E30D88" w:rsidRDefault="00903CE1" w:rsidP="00903CE1">
            <w:pPr>
              <w:numPr>
                <w:ilvl w:val="0"/>
                <w:numId w:val="18"/>
              </w:numPr>
              <w:jc w:val="both"/>
              <w:rPr>
                <w:rFonts w:ascii="Garamond" w:hAnsi="Garamond" w:cs="Arial"/>
                <w:sz w:val="24"/>
                <w:szCs w:val="24"/>
                <w:lang w:val="en-GB"/>
              </w:rPr>
            </w:pPr>
            <w:r w:rsidRPr="00E30D88">
              <w:rPr>
                <w:rFonts w:ascii="Garamond" w:hAnsi="Garamond" w:cs="Arial"/>
                <w:sz w:val="24"/>
                <w:szCs w:val="24"/>
                <w:lang w:val="en-GB"/>
              </w:rPr>
              <w:t>Active involvement of Ministry of Education</w:t>
            </w:r>
          </w:p>
        </w:tc>
        <w:tc>
          <w:tcPr>
            <w:tcW w:w="4508" w:type="dxa"/>
          </w:tcPr>
          <w:p w14:paraId="52D8F48E" w14:textId="77777777" w:rsidR="00AA56A0" w:rsidRPr="00E30D88" w:rsidRDefault="00AA56A0" w:rsidP="00AA56A0">
            <w:pPr>
              <w:numPr>
                <w:ilvl w:val="0"/>
                <w:numId w:val="17"/>
              </w:numPr>
              <w:jc w:val="both"/>
              <w:rPr>
                <w:rFonts w:ascii="Garamond" w:hAnsi="Garamond" w:cs="Arial"/>
                <w:i/>
                <w:sz w:val="24"/>
                <w:szCs w:val="24"/>
                <w:lang w:val="en-GB"/>
              </w:rPr>
            </w:pPr>
            <w:bookmarkStart w:id="200" w:name="_Toc89714888"/>
            <w:r w:rsidRPr="00E30D88">
              <w:rPr>
                <w:rFonts w:ascii="Garamond" w:hAnsi="Garamond" w:cs="Arial"/>
                <w:i/>
                <w:sz w:val="24"/>
                <w:szCs w:val="24"/>
                <w:lang w:val="en-GB"/>
              </w:rPr>
              <w:t>COVID-19 pandemic</w:t>
            </w:r>
            <w:bookmarkEnd w:id="200"/>
            <w:r w:rsidRPr="00E30D88">
              <w:rPr>
                <w:rFonts w:ascii="Garamond" w:hAnsi="Garamond" w:cs="Arial"/>
                <w:i/>
                <w:sz w:val="24"/>
                <w:szCs w:val="24"/>
                <w:lang w:val="en-GB"/>
              </w:rPr>
              <w:t xml:space="preserve"> </w:t>
            </w:r>
          </w:p>
          <w:p w14:paraId="682AC486" w14:textId="77777777" w:rsidR="00AA56A0" w:rsidRPr="00E30D88" w:rsidRDefault="00AA56A0" w:rsidP="00AA56A0">
            <w:pPr>
              <w:numPr>
                <w:ilvl w:val="0"/>
                <w:numId w:val="17"/>
              </w:numPr>
              <w:jc w:val="both"/>
              <w:rPr>
                <w:rFonts w:ascii="Garamond" w:hAnsi="Garamond" w:cs="Arial"/>
                <w:i/>
                <w:sz w:val="24"/>
                <w:szCs w:val="24"/>
                <w:lang w:val="en-GB"/>
              </w:rPr>
            </w:pPr>
            <w:bookmarkStart w:id="201" w:name="_Toc89714889"/>
            <w:r w:rsidRPr="00E30D88">
              <w:rPr>
                <w:rFonts w:ascii="Garamond" w:hAnsi="Garamond" w:cs="Arial"/>
                <w:i/>
                <w:sz w:val="24"/>
                <w:szCs w:val="24"/>
                <w:lang w:val="en-GB"/>
              </w:rPr>
              <w:t>No/inadequate donor funding for NTDs</w:t>
            </w:r>
            <w:bookmarkEnd w:id="201"/>
          </w:p>
          <w:p w14:paraId="4BC239D2" w14:textId="77777777" w:rsidR="00AA56A0" w:rsidRPr="00E30D88" w:rsidRDefault="00AA56A0" w:rsidP="00AA56A0">
            <w:pPr>
              <w:numPr>
                <w:ilvl w:val="0"/>
                <w:numId w:val="17"/>
              </w:numPr>
              <w:jc w:val="both"/>
              <w:rPr>
                <w:rFonts w:ascii="Garamond" w:hAnsi="Garamond" w:cs="Arial"/>
                <w:i/>
                <w:sz w:val="24"/>
                <w:szCs w:val="24"/>
                <w:lang w:val="en-GB"/>
              </w:rPr>
            </w:pPr>
            <w:bookmarkStart w:id="202" w:name="_Toc89714890"/>
            <w:r w:rsidRPr="00E30D88">
              <w:rPr>
                <w:rFonts w:ascii="Garamond" w:hAnsi="Garamond" w:cs="Arial"/>
                <w:i/>
                <w:sz w:val="24"/>
                <w:szCs w:val="24"/>
                <w:lang w:val="en-GB"/>
              </w:rPr>
              <w:t>Population movement</w:t>
            </w:r>
            <w:bookmarkEnd w:id="202"/>
          </w:p>
          <w:p w14:paraId="753111C4" w14:textId="77777777" w:rsidR="00AA56A0" w:rsidRPr="00E30D88" w:rsidRDefault="00AA56A0" w:rsidP="00AA56A0">
            <w:pPr>
              <w:numPr>
                <w:ilvl w:val="0"/>
                <w:numId w:val="17"/>
              </w:numPr>
              <w:jc w:val="both"/>
              <w:rPr>
                <w:rFonts w:ascii="Garamond" w:hAnsi="Garamond" w:cs="Arial"/>
                <w:i/>
                <w:sz w:val="24"/>
                <w:szCs w:val="24"/>
                <w:lang w:val="en-GB"/>
              </w:rPr>
            </w:pPr>
            <w:bookmarkStart w:id="203" w:name="_Toc89714891"/>
            <w:r w:rsidRPr="00E30D88">
              <w:rPr>
                <w:rFonts w:ascii="Garamond" w:hAnsi="Garamond" w:cs="Arial"/>
                <w:i/>
                <w:sz w:val="24"/>
                <w:szCs w:val="24"/>
                <w:lang w:val="en-GB"/>
              </w:rPr>
              <w:t>Cross-border issues</w:t>
            </w:r>
            <w:bookmarkEnd w:id="203"/>
            <w:r w:rsidRPr="00E30D88">
              <w:rPr>
                <w:rFonts w:ascii="Garamond" w:hAnsi="Garamond" w:cs="Arial"/>
                <w:i/>
                <w:sz w:val="24"/>
                <w:szCs w:val="24"/>
                <w:lang w:val="en-GB"/>
              </w:rPr>
              <w:t xml:space="preserve"> </w:t>
            </w:r>
          </w:p>
          <w:p w14:paraId="1CF86E17" w14:textId="76837C4B" w:rsidR="00903CE1" w:rsidRPr="00E30D88" w:rsidRDefault="00AA56A0" w:rsidP="00AA56A0">
            <w:pPr>
              <w:numPr>
                <w:ilvl w:val="0"/>
                <w:numId w:val="17"/>
              </w:numPr>
              <w:jc w:val="both"/>
              <w:rPr>
                <w:rFonts w:ascii="Garamond" w:hAnsi="Garamond" w:cs="Arial"/>
                <w:sz w:val="24"/>
                <w:szCs w:val="24"/>
                <w:lang w:val="en-GB"/>
              </w:rPr>
            </w:pPr>
            <w:bookmarkStart w:id="204" w:name="_Toc89714892"/>
            <w:r w:rsidRPr="00E30D88">
              <w:rPr>
                <w:rFonts w:ascii="Garamond" w:hAnsi="Garamond" w:cs="Arial"/>
                <w:i/>
                <w:sz w:val="24"/>
                <w:szCs w:val="24"/>
                <w:lang w:val="en-GB"/>
              </w:rPr>
              <w:t>Weak local ownership</w:t>
            </w:r>
            <w:bookmarkEnd w:id="204"/>
          </w:p>
        </w:tc>
      </w:tr>
    </w:tbl>
    <w:p w14:paraId="49FFCBE4" w14:textId="77777777" w:rsidR="00903CE1" w:rsidRPr="00903CE1" w:rsidRDefault="00903CE1" w:rsidP="00903CE1">
      <w:pPr>
        <w:jc w:val="both"/>
        <w:rPr>
          <w:rFonts w:ascii="Arial" w:hAnsi="Arial" w:cs="Arial"/>
          <w:sz w:val="20"/>
          <w:szCs w:val="20"/>
          <w:lang w:val="en-GB"/>
        </w:rPr>
      </w:pPr>
    </w:p>
    <w:p w14:paraId="60210E5B" w14:textId="77777777" w:rsidR="00AA56A0" w:rsidRDefault="00AA56A0" w:rsidP="00AA56A0">
      <w:pPr>
        <w:pStyle w:val="Heading2"/>
        <w:rPr>
          <w:rFonts w:ascii="Arial" w:hAnsi="Arial" w:cs="Arial"/>
          <w:sz w:val="20"/>
          <w:szCs w:val="20"/>
          <w:lang w:val="en-GB"/>
        </w:rPr>
        <w:sectPr w:rsidR="00AA56A0" w:rsidSect="00210999">
          <w:pgSz w:w="11906" w:h="16838"/>
          <w:pgMar w:top="1440" w:right="1440" w:bottom="1440" w:left="1440" w:header="708" w:footer="708" w:gutter="0"/>
          <w:cols w:space="708"/>
          <w:docGrid w:linePitch="360"/>
        </w:sectPr>
      </w:pPr>
      <w:bookmarkStart w:id="205" w:name="_Toc89714893"/>
    </w:p>
    <w:p w14:paraId="496F6F51" w14:textId="2CA3140F" w:rsidR="00AA56A0" w:rsidRPr="00F5407C" w:rsidRDefault="00AA56A0" w:rsidP="00F5407C">
      <w:pPr>
        <w:rPr>
          <w:rFonts w:ascii="Garamond" w:hAnsi="Garamond"/>
          <w:b/>
          <w:bCs/>
          <w:i/>
          <w:iCs/>
          <w:sz w:val="24"/>
          <w:szCs w:val="24"/>
        </w:rPr>
      </w:pPr>
      <w:bookmarkStart w:id="206" w:name="_Toc98927949"/>
      <w:r w:rsidRPr="00F5407C">
        <w:rPr>
          <w:rFonts w:ascii="Garamond" w:hAnsi="Garamond"/>
          <w:b/>
          <w:bCs/>
          <w:i/>
          <w:iCs/>
          <w:sz w:val="24"/>
          <w:szCs w:val="24"/>
        </w:rPr>
        <w:lastRenderedPageBreak/>
        <w:t>1.5.3. Gaps and priorities</w:t>
      </w:r>
      <w:bookmarkEnd w:id="205"/>
      <w:bookmarkEnd w:id="206"/>
    </w:p>
    <w:p w14:paraId="530E4A7F" w14:textId="31EB5408" w:rsidR="00AA56A0" w:rsidRPr="00E30D88" w:rsidRDefault="00AA56A0" w:rsidP="00AA56A0">
      <w:pPr>
        <w:rPr>
          <w:rFonts w:ascii="Garamond" w:hAnsi="Garamond" w:cs="Arial"/>
          <w:sz w:val="24"/>
          <w:szCs w:val="24"/>
          <w:lang w:val="en-GB"/>
        </w:rPr>
      </w:pPr>
      <w:r w:rsidRPr="00E30D88">
        <w:rPr>
          <w:rFonts w:ascii="Garamond" w:hAnsi="Garamond" w:cs="Arial"/>
          <w:sz w:val="24"/>
          <w:szCs w:val="24"/>
          <w:lang w:val="en-GB"/>
        </w:rPr>
        <w:t xml:space="preserve">Based on the SWOT Analysis, the following have been identified as major gaps and priorities and used for the formulation of the strategic objectives to help Eritrea achieve the 2030 goal of eliminating the targeted NTDs. </w:t>
      </w:r>
    </w:p>
    <w:p w14:paraId="2292D4CD" w14:textId="5066123B" w:rsidR="00EC2CDF" w:rsidRPr="00EC2CDF" w:rsidRDefault="00EC2CDF" w:rsidP="00450404">
      <w:pPr>
        <w:pStyle w:val="ListofTables"/>
      </w:pPr>
      <w:bookmarkStart w:id="207" w:name="_Toc98838413"/>
      <w:bookmarkStart w:id="208" w:name="_Toc99277388"/>
      <w:r w:rsidRPr="00EC2CDF">
        <w:t>Table 3</w:t>
      </w:r>
      <w:r w:rsidR="00A7660C">
        <w:t>3</w:t>
      </w:r>
      <w:r w:rsidRPr="00EC2CDF">
        <w:t>: Gaps and priorities</w:t>
      </w:r>
      <w:bookmarkEnd w:id="207"/>
      <w:bookmarkEnd w:id="208"/>
      <w:r w:rsidRPr="00EC2CDF">
        <w:t xml:space="preserve"> </w:t>
      </w:r>
    </w:p>
    <w:tbl>
      <w:tblPr>
        <w:tblStyle w:val="PlainTable2"/>
        <w:tblW w:w="0" w:type="auto"/>
        <w:tblBorders>
          <w:insideH w:val="single" w:sz="4" w:space="0" w:color="5B9BD5" w:themeColor="accent5"/>
          <w:insideV w:val="single" w:sz="4" w:space="0" w:color="5B9BD5" w:themeColor="accent5"/>
        </w:tblBorders>
        <w:tblLook w:val="04A0" w:firstRow="1" w:lastRow="0" w:firstColumn="1" w:lastColumn="0" w:noHBand="0" w:noVBand="1"/>
      </w:tblPr>
      <w:tblGrid>
        <w:gridCol w:w="2126"/>
        <w:gridCol w:w="6890"/>
      </w:tblGrid>
      <w:tr w:rsidR="001B23E6" w:rsidRPr="001B23E6" w14:paraId="19B443CA" w14:textId="77777777" w:rsidTr="00092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bottom w:val="none" w:sz="0" w:space="0" w:color="auto"/>
            </w:tcBorders>
          </w:tcPr>
          <w:p w14:paraId="6D6368B1" w14:textId="77777777" w:rsidR="00AA56A0" w:rsidRPr="001B23E6" w:rsidRDefault="00AA56A0" w:rsidP="00AA56A0">
            <w:pPr>
              <w:rPr>
                <w:rFonts w:ascii="Garamond" w:hAnsi="Garamond" w:cs="Arial"/>
                <w:b w:val="0"/>
                <w:bCs w:val="0"/>
                <w:color w:val="4472C4" w:themeColor="accent1"/>
                <w:sz w:val="24"/>
                <w:szCs w:val="24"/>
                <w:lang w:val="en-GB"/>
              </w:rPr>
            </w:pPr>
            <w:r w:rsidRPr="001B23E6">
              <w:rPr>
                <w:rFonts w:ascii="Garamond" w:hAnsi="Garamond" w:cs="Arial"/>
                <w:color w:val="4472C4" w:themeColor="accent1"/>
                <w:sz w:val="24"/>
                <w:szCs w:val="24"/>
                <w:lang w:val="en-GB"/>
              </w:rPr>
              <w:t>Gaps</w:t>
            </w:r>
          </w:p>
        </w:tc>
      </w:tr>
      <w:tr w:rsidR="00AA56A0" w:rsidRPr="00E30D88" w14:paraId="1CB9BF20" w14:textId="77777777" w:rsidTr="0009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bottom w:val="none" w:sz="0" w:space="0" w:color="auto"/>
            </w:tcBorders>
          </w:tcPr>
          <w:p w14:paraId="33996F08" w14:textId="77777777" w:rsidR="00AA56A0" w:rsidRPr="00E30D88" w:rsidRDefault="00AA56A0" w:rsidP="00AA56A0">
            <w:pPr>
              <w:rPr>
                <w:rFonts w:ascii="Garamond" w:hAnsi="Garamond" w:cs="Arial"/>
                <w:b w:val="0"/>
                <w:bCs w:val="0"/>
                <w:sz w:val="24"/>
                <w:szCs w:val="24"/>
                <w:lang w:val="en-GB"/>
              </w:rPr>
            </w:pPr>
            <w:bookmarkStart w:id="209" w:name="_Hlk87342861"/>
            <w:r w:rsidRPr="00E30D88">
              <w:rPr>
                <w:rFonts w:ascii="Garamond" w:hAnsi="Garamond" w:cs="Arial"/>
                <w:sz w:val="24"/>
                <w:szCs w:val="24"/>
                <w:lang w:val="en-GB"/>
              </w:rPr>
              <w:t>Planning</w:t>
            </w:r>
          </w:p>
        </w:tc>
        <w:tc>
          <w:tcPr>
            <w:tcW w:w="6890" w:type="dxa"/>
            <w:tcBorders>
              <w:top w:val="none" w:sz="0" w:space="0" w:color="auto"/>
              <w:bottom w:val="none" w:sz="0" w:space="0" w:color="auto"/>
            </w:tcBorders>
          </w:tcPr>
          <w:p w14:paraId="204546CC" w14:textId="77777777" w:rsidR="00AA56A0" w:rsidRPr="00E30D88" w:rsidRDefault="00AA56A0" w:rsidP="00AA56A0">
            <w:pPr>
              <w:numPr>
                <w:ilvl w:val="0"/>
                <w:numId w:val="19"/>
              </w:numPr>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 xml:space="preserve">Planning in silos </w:t>
            </w:r>
          </w:p>
        </w:tc>
      </w:tr>
      <w:tr w:rsidR="00AA56A0" w:rsidRPr="00E30D88" w14:paraId="08A19E78" w14:textId="77777777" w:rsidTr="000928A5">
        <w:tc>
          <w:tcPr>
            <w:cnfStyle w:val="001000000000" w:firstRow="0" w:lastRow="0" w:firstColumn="1" w:lastColumn="0" w:oddVBand="0" w:evenVBand="0" w:oddHBand="0" w:evenHBand="0" w:firstRowFirstColumn="0" w:firstRowLastColumn="0" w:lastRowFirstColumn="0" w:lastRowLastColumn="0"/>
            <w:tcW w:w="2126" w:type="dxa"/>
          </w:tcPr>
          <w:p w14:paraId="1CE5FF40" w14:textId="77777777" w:rsidR="00AA56A0" w:rsidRPr="00E30D88" w:rsidRDefault="00AA56A0" w:rsidP="00AA56A0">
            <w:pPr>
              <w:rPr>
                <w:rFonts w:ascii="Garamond" w:hAnsi="Garamond" w:cs="Arial"/>
                <w:b w:val="0"/>
                <w:bCs w:val="0"/>
                <w:sz w:val="24"/>
                <w:szCs w:val="24"/>
                <w:lang w:val="en-GB"/>
              </w:rPr>
            </w:pPr>
            <w:r w:rsidRPr="00E30D88">
              <w:rPr>
                <w:rFonts w:ascii="Garamond" w:hAnsi="Garamond" w:cs="Arial"/>
                <w:sz w:val="24"/>
                <w:szCs w:val="24"/>
                <w:lang w:val="en-GB"/>
              </w:rPr>
              <w:t>Coordination</w:t>
            </w:r>
          </w:p>
        </w:tc>
        <w:tc>
          <w:tcPr>
            <w:tcW w:w="6890" w:type="dxa"/>
          </w:tcPr>
          <w:p w14:paraId="3E7DFECF" w14:textId="77777777" w:rsidR="00AA56A0" w:rsidRPr="00E30D88" w:rsidRDefault="00AA56A0" w:rsidP="00AA56A0">
            <w:pPr>
              <w:numPr>
                <w:ilvl w:val="0"/>
                <w:numId w:val="19"/>
              </w:numPr>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Weak level of coordination at zone and sub-zone level</w:t>
            </w:r>
          </w:p>
          <w:p w14:paraId="02A52CC3" w14:textId="77777777" w:rsidR="00AA56A0" w:rsidRPr="00E30D88" w:rsidRDefault="00AA56A0" w:rsidP="00AA56A0">
            <w:pPr>
              <w:numPr>
                <w:ilvl w:val="0"/>
                <w:numId w:val="19"/>
              </w:numPr>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 xml:space="preserve">Weak integration of WASH and NTDs programme </w:t>
            </w:r>
          </w:p>
          <w:p w14:paraId="15B2D4FD" w14:textId="77777777" w:rsidR="00AA56A0" w:rsidRPr="00E30D88" w:rsidRDefault="00AA56A0" w:rsidP="00AA56A0">
            <w:pPr>
              <w:numPr>
                <w:ilvl w:val="0"/>
                <w:numId w:val="19"/>
              </w:numPr>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Periodic and regular coordination platforms</w:t>
            </w:r>
          </w:p>
        </w:tc>
      </w:tr>
      <w:tr w:rsidR="00AA56A0" w:rsidRPr="00E30D88" w14:paraId="2DD47F10" w14:textId="77777777" w:rsidTr="0009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bottom w:val="none" w:sz="0" w:space="0" w:color="auto"/>
            </w:tcBorders>
          </w:tcPr>
          <w:p w14:paraId="3B4920AF" w14:textId="77777777" w:rsidR="00AA56A0" w:rsidRPr="00E30D88" w:rsidRDefault="00AA56A0" w:rsidP="00AA56A0">
            <w:pPr>
              <w:rPr>
                <w:rFonts w:ascii="Garamond" w:hAnsi="Garamond" w:cs="Arial"/>
                <w:b w:val="0"/>
                <w:bCs w:val="0"/>
                <w:sz w:val="24"/>
                <w:szCs w:val="24"/>
                <w:lang w:val="en-GB"/>
              </w:rPr>
            </w:pPr>
            <w:r w:rsidRPr="00E30D88">
              <w:rPr>
                <w:rFonts w:ascii="Garamond" w:hAnsi="Garamond" w:cs="Arial"/>
                <w:sz w:val="24"/>
                <w:szCs w:val="24"/>
                <w:lang w:val="en-GB"/>
              </w:rPr>
              <w:t>Partnership</w:t>
            </w:r>
          </w:p>
        </w:tc>
        <w:tc>
          <w:tcPr>
            <w:tcW w:w="6890" w:type="dxa"/>
            <w:tcBorders>
              <w:top w:val="none" w:sz="0" w:space="0" w:color="auto"/>
              <w:bottom w:val="none" w:sz="0" w:space="0" w:color="auto"/>
            </w:tcBorders>
          </w:tcPr>
          <w:p w14:paraId="7F77B129" w14:textId="77777777" w:rsidR="00AA56A0" w:rsidRPr="00E30D88" w:rsidRDefault="00AA56A0" w:rsidP="00AA56A0">
            <w:pPr>
              <w:numPr>
                <w:ilvl w:val="0"/>
                <w:numId w:val="19"/>
              </w:numPr>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Limited number of partners</w:t>
            </w:r>
          </w:p>
        </w:tc>
      </w:tr>
      <w:tr w:rsidR="00AA56A0" w:rsidRPr="00E30D88" w14:paraId="21ED28F7" w14:textId="77777777" w:rsidTr="000928A5">
        <w:tc>
          <w:tcPr>
            <w:cnfStyle w:val="001000000000" w:firstRow="0" w:lastRow="0" w:firstColumn="1" w:lastColumn="0" w:oddVBand="0" w:evenVBand="0" w:oddHBand="0" w:evenHBand="0" w:firstRowFirstColumn="0" w:firstRowLastColumn="0" w:lastRowFirstColumn="0" w:lastRowLastColumn="0"/>
            <w:tcW w:w="2126" w:type="dxa"/>
          </w:tcPr>
          <w:p w14:paraId="4C1B4461" w14:textId="77777777" w:rsidR="00AA56A0" w:rsidRPr="00E30D88" w:rsidRDefault="00AA56A0" w:rsidP="00AA56A0">
            <w:pPr>
              <w:rPr>
                <w:rFonts w:ascii="Garamond" w:hAnsi="Garamond" w:cs="Arial"/>
                <w:b w:val="0"/>
                <w:bCs w:val="0"/>
                <w:sz w:val="24"/>
                <w:szCs w:val="24"/>
                <w:lang w:val="en-GB"/>
              </w:rPr>
            </w:pPr>
            <w:r w:rsidRPr="00E30D88">
              <w:rPr>
                <w:rFonts w:ascii="Garamond" w:hAnsi="Garamond" w:cs="Arial"/>
                <w:sz w:val="24"/>
                <w:szCs w:val="24"/>
                <w:lang w:val="en-GB"/>
              </w:rPr>
              <w:t>Management</w:t>
            </w:r>
          </w:p>
        </w:tc>
        <w:tc>
          <w:tcPr>
            <w:tcW w:w="6890" w:type="dxa"/>
          </w:tcPr>
          <w:p w14:paraId="4D1B2696" w14:textId="77777777" w:rsidR="00AA56A0" w:rsidRPr="00E30D88" w:rsidRDefault="00AA56A0" w:rsidP="00AA56A0">
            <w:pPr>
              <w:numPr>
                <w:ilvl w:val="0"/>
                <w:numId w:val="19"/>
              </w:numPr>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 xml:space="preserve">Inadequate skilled manpower. </w:t>
            </w:r>
          </w:p>
          <w:p w14:paraId="25A4312B" w14:textId="77777777" w:rsidR="00AA56A0" w:rsidRPr="00E30D88" w:rsidRDefault="00AA56A0" w:rsidP="00AA56A0">
            <w:pPr>
              <w:numPr>
                <w:ilvl w:val="0"/>
                <w:numId w:val="19"/>
              </w:numPr>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 xml:space="preserve">Lack of budget for NTDs interventions </w:t>
            </w:r>
          </w:p>
          <w:p w14:paraId="26FF0EF2" w14:textId="77777777" w:rsidR="00AA56A0" w:rsidRPr="00E30D88" w:rsidRDefault="00AA56A0" w:rsidP="00AA56A0">
            <w:pPr>
              <w:numPr>
                <w:ilvl w:val="0"/>
                <w:numId w:val="19"/>
              </w:numPr>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 xml:space="preserve">Inadequate data for NTDs </w:t>
            </w:r>
          </w:p>
        </w:tc>
      </w:tr>
      <w:tr w:rsidR="00AA56A0" w:rsidRPr="00E30D88" w14:paraId="6C9EF827" w14:textId="77777777" w:rsidTr="0009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bottom w:val="none" w:sz="0" w:space="0" w:color="auto"/>
            </w:tcBorders>
          </w:tcPr>
          <w:p w14:paraId="22495769" w14:textId="77777777" w:rsidR="00AA56A0" w:rsidRPr="00E30D88" w:rsidRDefault="00AA56A0" w:rsidP="00AA56A0">
            <w:pPr>
              <w:rPr>
                <w:rFonts w:ascii="Garamond" w:hAnsi="Garamond" w:cs="Arial"/>
                <w:b w:val="0"/>
                <w:bCs w:val="0"/>
                <w:sz w:val="24"/>
                <w:szCs w:val="24"/>
                <w:lang w:val="en-GB"/>
              </w:rPr>
            </w:pPr>
            <w:r w:rsidRPr="00E30D88">
              <w:rPr>
                <w:rFonts w:ascii="Garamond" w:hAnsi="Garamond" w:cs="Arial"/>
                <w:sz w:val="24"/>
                <w:szCs w:val="24"/>
                <w:lang w:val="en-GB"/>
              </w:rPr>
              <w:t>Implementation</w:t>
            </w:r>
          </w:p>
        </w:tc>
        <w:tc>
          <w:tcPr>
            <w:tcW w:w="6890" w:type="dxa"/>
            <w:tcBorders>
              <w:top w:val="none" w:sz="0" w:space="0" w:color="auto"/>
              <w:bottom w:val="none" w:sz="0" w:space="0" w:color="auto"/>
            </w:tcBorders>
          </w:tcPr>
          <w:p w14:paraId="72AB1C27" w14:textId="77777777" w:rsidR="00AA56A0" w:rsidRPr="00E30D88" w:rsidRDefault="00AA56A0" w:rsidP="00AA56A0">
            <w:pPr>
              <w:numPr>
                <w:ilvl w:val="0"/>
                <w:numId w:val="19"/>
              </w:numPr>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Inadequate collaboration for implementation e.g., NTD &amp; WASH.</w:t>
            </w:r>
          </w:p>
          <w:p w14:paraId="2963E92C" w14:textId="77777777" w:rsidR="00AA56A0" w:rsidRPr="00E30D88" w:rsidRDefault="00AA56A0" w:rsidP="00AA56A0">
            <w:pPr>
              <w:numPr>
                <w:ilvl w:val="0"/>
                <w:numId w:val="19"/>
              </w:numPr>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Delay in TAS for LF</w:t>
            </w:r>
          </w:p>
          <w:p w14:paraId="78F51120" w14:textId="77777777" w:rsidR="00AA56A0" w:rsidRPr="00E30D88" w:rsidRDefault="00AA56A0" w:rsidP="00AA56A0">
            <w:pPr>
              <w:numPr>
                <w:ilvl w:val="0"/>
                <w:numId w:val="19"/>
              </w:numPr>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 xml:space="preserve">COVID19 restriction affecting implementation  </w:t>
            </w:r>
          </w:p>
        </w:tc>
      </w:tr>
      <w:bookmarkEnd w:id="209"/>
      <w:tr w:rsidR="001B23E6" w:rsidRPr="001B23E6" w14:paraId="66127620" w14:textId="77777777" w:rsidTr="000928A5">
        <w:tc>
          <w:tcPr>
            <w:cnfStyle w:val="001000000000" w:firstRow="0" w:lastRow="0" w:firstColumn="1" w:lastColumn="0" w:oddVBand="0" w:evenVBand="0" w:oddHBand="0" w:evenHBand="0" w:firstRowFirstColumn="0" w:firstRowLastColumn="0" w:lastRowFirstColumn="0" w:lastRowLastColumn="0"/>
            <w:tcW w:w="9016" w:type="dxa"/>
            <w:gridSpan w:val="2"/>
          </w:tcPr>
          <w:p w14:paraId="29A2D001" w14:textId="77777777" w:rsidR="00AA56A0" w:rsidRPr="001B23E6" w:rsidRDefault="00AA56A0" w:rsidP="00AA56A0">
            <w:pPr>
              <w:rPr>
                <w:rFonts w:ascii="Garamond" w:hAnsi="Garamond" w:cs="Arial"/>
                <w:b w:val="0"/>
                <w:bCs w:val="0"/>
                <w:color w:val="4472C4" w:themeColor="accent1"/>
                <w:sz w:val="24"/>
                <w:szCs w:val="24"/>
                <w:lang w:val="en-GB"/>
              </w:rPr>
            </w:pPr>
            <w:r w:rsidRPr="001B23E6">
              <w:rPr>
                <w:rFonts w:ascii="Garamond" w:hAnsi="Garamond" w:cs="Arial"/>
                <w:color w:val="4472C4" w:themeColor="accent1"/>
                <w:sz w:val="24"/>
                <w:szCs w:val="24"/>
                <w:lang w:val="en-GB"/>
              </w:rPr>
              <w:t>Priorities</w:t>
            </w:r>
          </w:p>
        </w:tc>
      </w:tr>
      <w:tr w:rsidR="00AA56A0" w:rsidRPr="00E30D88" w14:paraId="2451A621" w14:textId="77777777" w:rsidTr="0009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bottom w:val="none" w:sz="0" w:space="0" w:color="auto"/>
            </w:tcBorders>
          </w:tcPr>
          <w:p w14:paraId="6D4A9991" w14:textId="77777777" w:rsidR="00AA56A0" w:rsidRPr="00E30D88" w:rsidRDefault="00AA56A0" w:rsidP="00AA56A0">
            <w:pPr>
              <w:rPr>
                <w:rFonts w:ascii="Garamond" w:hAnsi="Garamond" w:cs="Arial"/>
                <w:b w:val="0"/>
                <w:bCs w:val="0"/>
                <w:sz w:val="24"/>
                <w:szCs w:val="24"/>
                <w:lang w:val="en-GB"/>
              </w:rPr>
            </w:pPr>
            <w:r w:rsidRPr="00E30D88">
              <w:rPr>
                <w:rFonts w:ascii="Garamond" w:hAnsi="Garamond" w:cs="Arial"/>
                <w:sz w:val="24"/>
                <w:szCs w:val="24"/>
                <w:lang w:val="en-GB"/>
              </w:rPr>
              <w:t>Planning</w:t>
            </w:r>
          </w:p>
        </w:tc>
        <w:tc>
          <w:tcPr>
            <w:tcW w:w="6890" w:type="dxa"/>
            <w:tcBorders>
              <w:top w:val="none" w:sz="0" w:space="0" w:color="auto"/>
              <w:bottom w:val="none" w:sz="0" w:space="0" w:color="auto"/>
            </w:tcBorders>
          </w:tcPr>
          <w:p w14:paraId="61F237C0" w14:textId="77777777" w:rsidR="00AA56A0" w:rsidRPr="00E30D88" w:rsidRDefault="00AA56A0" w:rsidP="00AA56A0">
            <w:pPr>
              <w:numPr>
                <w:ilvl w:val="0"/>
                <w:numId w:val="19"/>
              </w:numPr>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Integrated planning</w:t>
            </w:r>
          </w:p>
        </w:tc>
      </w:tr>
      <w:tr w:rsidR="00AA56A0" w:rsidRPr="00E30D88" w14:paraId="5F4AB3AB" w14:textId="77777777" w:rsidTr="000928A5">
        <w:tc>
          <w:tcPr>
            <w:cnfStyle w:val="001000000000" w:firstRow="0" w:lastRow="0" w:firstColumn="1" w:lastColumn="0" w:oddVBand="0" w:evenVBand="0" w:oddHBand="0" w:evenHBand="0" w:firstRowFirstColumn="0" w:firstRowLastColumn="0" w:lastRowFirstColumn="0" w:lastRowLastColumn="0"/>
            <w:tcW w:w="2126" w:type="dxa"/>
          </w:tcPr>
          <w:p w14:paraId="6B5F109C" w14:textId="77777777" w:rsidR="00AA56A0" w:rsidRPr="00E30D88" w:rsidRDefault="00AA56A0" w:rsidP="00AA56A0">
            <w:pPr>
              <w:rPr>
                <w:rFonts w:ascii="Garamond" w:hAnsi="Garamond" w:cs="Arial"/>
                <w:b w:val="0"/>
                <w:bCs w:val="0"/>
                <w:sz w:val="24"/>
                <w:szCs w:val="24"/>
                <w:lang w:val="en-GB"/>
              </w:rPr>
            </w:pPr>
            <w:r w:rsidRPr="00E30D88">
              <w:rPr>
                <w:rFonts w:ascii="Garamond" w:hAnsi="Garamond" w:cs="Arial"/>
                <w:sz w:val="24"/>
                <w:szCs w:val="24"/>
                <w:lang w:val="en-GB"/>
              </w:rPr>
              <w:t>Coordination</w:t>
            </w:r>
          </w:p>
        </w:tc>
        <w:tc>
          <w:tcPr>
            <w:tcW w:w="6890" w:type="dxa"/>
          </w:tcPr>
          <w:p w14:paraId="390D1B98" w14:textId="77777777" w:rsidR="00AA56A0" w:rsidRPr="00E30D88" w:rsidRDefault="00AA56A0" w:rsidP="00AA56A0">
            <w:pPr>
              <w:numPr>
                <w:ilvl w:val="0"/>
                <w:numId w:val="19"/>
              </w:numPr>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 xml:space="preserve">Strengthen coordination and collaboration </w:t>
            </w:r>
          </w:p>
          <w:p w14:paraId="46E877DA" w14:textId="77777777" w:rsidR="00AA56A0" w:rsidRPr="00E30D88" w:rsidRDefault="00AA56A0" w:rsidP="00AA56A0">
            <w:pPr>
              <w:numPr>
                <w:ilvl w:val="0"/>
                <w:numId w:val="19"/>
              </w:numPr>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Establish regular coordination platforms</w:t>
            </w:r>
          </w:p>
        </w:tc>
      </w:tr>
      <w:tr w:rsidR="00AA56A0" w:rsidRPr="00E30D88" w14:paraId="2BE55252" w14:textId="77777777" w:rsidTr="0009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bottom w:val="none" w:sz="0" w:space="0" w:color="auto"/>
            </w:tcBorders>
          </w:tcPr>
          <w:p w14:paraId="4FDBA048" w14:textId="77777777" w:rsidR="00AA56A0" w:rsidRPr="00E30D88" w:rsidRDefault="00AA56A0" w:rsidP="00AA56A0">
            <w:pPr>
              <w:rPr>
                <w:rFonts w:ascii="Garamond" w:hAnsi="Garamond" w:cs="Arial"/>
                <w:b w:val="0"/>
                <w:bCs w:val="0"/>
                <w:sz w:val="24"/>
                <w:szCs w:val="24"/>
                <w:lang w:val="en-GB"/>
              </w:rPr>
            </w:pPr>
            <w:r w:rsidRPr="00E30D88">
              <w:rPr>
                <w:rFonts w:ascii="Garamond" w:hAnsi="Garamond" w:cs="Arial"/>
                <w:sz w:val="24"/>
                <w:szCs w:val="24"/>
                <w:lang w:val="en-GB"/>
              </w:rPr>
              <w:t>Partnership</w:t>
            </w:r>
          </w:p>
        </w:tc>
        <w:tc>
          <w:tcPr>
            <w:tcW w:w="6890" w:type="dxa"/>
            <w:tcBorders>
              <w:top w:val="none" w:sz="0" w:space="0" w:color="auto"/>
              <w:bottom w:val="none" w:sz="0" w:space="0" w:color="auto"/>
            </w:tcBorders>
          </w:tcPr>
          <w:p w14:paraId="37A0B8FB" w14:textId="77777777" w:rsidR="00AA56A0" w:rsidRPr="00E30D88" w:rsidRDefault="00AA56A0" w:rsidP="00AA56A0">
            <w:pPr>
              <w:numPr>
                <w:ilvl w:val="0"/>
                <w:numId w:val="19"/>
              </w:numPr>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Advocacy for improved partnership</w:t>
            </w:r>
          </w:p>
        </w:tc>
      </w:tr>
      <w:tr w:rsidR="00AA56A0" w:rsidRPr="00E30D88" w14:paraId="14560572" w14:textId="77777777" w:rsidTr="000928A5">
        <w:tc>
          <w:tcPr>
            <w:cnfStyle w:val="001000000000" w:firstRow="0" w:lastRow="0" w:firstColumn="1" w:lastColumn="0" w:oddVBand="0" w:evenVBand="0" w:oddHBand="0" w:evenHBand="0" w:firstRowFirstColumn="0" w:firstRowLastColumn="0" w:lastRowFirstColumn="0" w:lastRowLastColumn="0"/>
            <w:tcW w:w="2126" w:type="dxa"/>
          </w:tcPr>
          <w:p w14:paraId="1793E52A" w14:textId="77777777" w:rsidR="00AA56A0" w:rsidRPr="00E30D88" w:rsidRDefault="00AA56A0" w:rsidP="00AA56A0">
            <w:pPr>
              <w:rPr>
                <w:rFonts w:ascii="Garamond" w:hAnsi="Garamond" w:cs="Arial"/>
                <w:b w:val="0"/>
                <w:bCs w:val="0"/>
                <w:sz w:val="24"/>
                <w:szCs w:val="24"/>
                <w:lang w:val="en-GB"/>
              </w:rPr>
            </w:pPr>
            <w:r w:rsidRPr="00E30D88">
              <w:rPr>
                <w:rFonts w:ascii="Garamond" w:hAnsi="Garamond" w:cs="Arial"/>
                <w:sz w:val="24"/>
                <w:szCs w:val="24"/>
                <w:lang w:val="en-GB"/>
              </w:rPr>
              <w:t>Management</w:t>
            </w:r>
          </w:p>
        </w:tc>
        <w:tc>
          <w:tcPr>
            <w:tcW w:w="6890" w:type="dxa"/>
          </w:tcPr>
          <w:p w14:paraId="1FCB39C7" w14:textId="77777777" w:rsidR="00AA56A0" w:rsidRPr="00E30D88" w:rsidRDefault="00AA56A0" w:rsidP="00AA56A0">
            <w:pPr>
              <w:numPr>
                <w:ilvl w:val="0"/>
                <w:numId w:val="19"/>
              </w:numPr>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Build capacity to improve NTD implementation capacity</w:t>
            </w:r>
          </w:p>
          <w:p w14:paraId="52743FA3" w14:textId="77777777" w:rsidR="00AA56A0" w:rsidRPr="00E30D88" w:rsidRDefault="00AA56A0" w:rsidP="00AA56A0">
            <w:pPr>
              <w:numPr>
                <w:ilvl w:val="0"/>
                <w:numId w:val="19"/>
              </w:numPr>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Improve data management capacity</w:t>
            </w:r>
          </w:p>
          <w:p w14:paraId="50BA40D5" w14:textId="77777777" w:rsidR="00AA56A0" w:rsidRPr="00E30D88" w:rsidRDefault="00AA56A0" w:rsidP="00AA56A0">
            <w:pPr>
              <w:numPr>
                <w:ilvl w:val="0"/>
                <w:numId w:val="19"/>
              </w:numPr>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Advocacy and awareness raising on NTDs</w:t>
            </w:r>
          </w:p>
        </w:tc>
      </w:tr>
      <w:tr w:rsidR="00AA56A0" w:rsidRPr="00E30D88" w14:paraId="6D8A9F85" w14:textId="77777777" w:rsidTr="0009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bottom w:val="none" w:sz="0" w:space="0" w:color="auto"/>
            </w:tcBorders>
          </w:tcPr>
          <w:p w14:paraId="431BA6A1" w14:textId="77777777" w:rsidR="00AA56A0" w:rsidRPr="00E30D88" w:rsidRDefault="00AA56A0" w:rsidP="00AA56A0">
            <w:pPr>
              <w:rPr>
                <w:rFonts w:ascii="Garamond" w:hAnsi="Garamond" w:cs="Arial"/>
                <w:b w:val="0"/>
                <w:bCs w:val="0"/>
                <w:sz w:val="24"/>
                <w:szCs w:val="24"/>
                <w:lang w:val="en-GB"/>
              </w:rPr>
            </w:pPr>
            <w:r w:rsidRPr="00E30D88">
              <w:rPr>
                <w:rFonts w:ascii="Garamond" w:hAnsi="Garamond" w:cs="Arial"/>
                <w:sz w:val="24"/>
                <w:szCs w:val="24"/>
                <w:lang w:val="en-GB"/>
              </w:rPr>
              <w:t>Implementation</w:t>
            </w:r>
          </w:p>
        </w:tc>
        <w:tc>
          <w:tcPr>
            <w:tcW w:w="6890" w:type="dxa"/>
            <w:tcBorders>
              <w:top w:val="none" w:sz="0" w:space="0" w:color="auto"/>
              <w:bottom w:val="none" w:sz="0" w:space="0" w:color="auto"/>
            </w:tcBorders>
          </w:tcPr>
          <w:p w14:paraId="16D43B84" w14:textId="77777777" w:rsidR="00AA56A0" w:rsidRPr="00E30D88" w:rsidRDefault="00AA56A0" w:rsidP="00AA56A0">
            <w:pPr>
              <w:numPr>
                <w:ilvl w:val="0"/>
                <w:numId w:val="19"/>
              </w:numPr>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Strengthen integration and collaboration</w:t>
            </w:r>
          </w:p>
          <w:p w14:paraId="66FC064D" w14:textId="77777777" w:rsidR="00AA56A0" w:rsidRPr="00E30D88" w:rsidRDefault="00AA56A0" w:rsidP="00AA56A0">
            <w:pPr>
              <w:numPr>
                <w:ilvl w:val="0"/>
                <w:numId w:val="19"/>
              </w:numPr>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lang w:val="en-GB"/>
              </w:rPr>
            </w:pPr>
            <w:r w:rsidRPr="00E30D88">
              <w:rPr>
                <w:rFonts w:ascii="Garamond" w:hAnsi="Garamond" w:cs="Arial"/>
                <w:sz w:val="24"/>
                <w:szCs w:val="24"/>
                <w:lang w:val="en-GB"/>
              </w:rPr>
              <w:t>Conduct M&amp;E while implementing COVID19 prevention measures</w:t>
            </w:r>
          </w:p>
        </w:tc>
      </w:tr>
    </w:tbl>
    <w:p w14:paraId="466CF143" w14:textId="77777777" w:rsidR="00AA56A0" w:rsidRPr="00AA56A0" w:rsidRDefault="00AA56A0" w:rsidP="00AA56A0">
      <w:pPr>
        <w:rPr>
          <w:lang w:val="en-GB"/>
        </w:rPr>
      </w:pPr>
    </w:p>
    <w:p w14:paraId="38211E68" w14:textId="77777777" w:rsidR="00134179" w:rsidRDefault="00134179" w:rsidP="00D10190">
      <w:pPr>
        <w:sectPr w:rsidR="00134179" w:rsidSect="00210999">
          <w:pgSz w:w="11906" w:h="16838"/>
          <w:pgMar w:top="1440" w:right="1440" w:bottom="1440" w:left="1440" w:header="708" w:footer="708" w:gutter="0"/>
          <w:cols w:space="708"/>
          <w:docGrid w:linePitch="360"/>
        </w:sectPr>
      </w:pPr>
    </w:p>
    <w:p w14:paraId="69983DDE" w14:textId="77777777" w:rsidR="00134179" w:rsidRDefault="00134179" w:rsidP="00134179">
      <w:r>
        <w:rPr>
          <w:noProof/>
          <w:lang w:val="en-GB"/>
        </w:rPr>
        <w:lastRenderedPageBreak/>
        <mc:AlternateContent>
          <mc:Choice Requires="wps">
            <w:drawing>
              <wp:anchor distT="0" distB="0" distL="114300" distR="114300" simplePos="0" relativeHeight="251656704" behindDoc="0" locked="0" layoutInCell="1" allowOverlap="1" wp14:anchorId="565A7E89" wp14:editId="4E3FEF61">
                <wp:simplePos x="0" y="0"/>
                <wp:positionH relativeFrom="column">
                  <wp:posOffset>-909114</wp:posOffset>
                </wp:positionH>
                <wp:positionV relativeFrom="paragraph">
                  <wp:posOffset>-909114</wp:posOffset>
                </wp:positionV>
                <wp:extent cx="7568906" cy="2288643"/>
                <wp:effectExtent l="57150" t="38100" r="51435" b="73660"/>
                <wp:wrapNone/>
                <wp:docPr id="49" name="Rectangle 49"/>
                <wp:cNvGraphicFramePr/>
                <a:graphic xmlns:a="http://schemas.openxmlformats.org/drawingml/2006/main">
                  <a:graphicData uri="http://schemas.microsoft.com/office/word/2010/wordprocessingShape">
                    <wps:wsp>
                      <wps:cNvSpPr/>
                      <wps:spPr>
                        <a:xfrm>
                          <a:off x="0" y="0"/>
                          <a:ext cx="7568906" cy="2288643"/>
                        </a:xfrm>
                        <a:prstGeom prst="rect">
                          <a:avLst/>
                        </a:prstGeom>
                        <a:solidFill>
                          <a:srgbClr val="339966"/>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svg="http://schemas.microsoft.com/office/drawing/2016/SVG/main" xmlns:dgm="http://schemas.openxmlformats.org/drawingml/2006/diagram" xmlns:a14="http://schemas.microsoft.com/office/drawing/2010/main" xmlns:pic="http://schemas.openxmlformats.org/drawingml/2006/picture" xmlns:a="http://schemas.openxmlformats.org/drawingml/2006/main">
            <w:pict w14:anchorId="17B2A8B9">
              <v:rect id="Rectangle 49" style="position:absolute;margin-left:-71.6pt;margin-top:-71.6pt;width:596pt;height:180.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396" stroked="f" w14:anchorId="7E080E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">
                <v:shadow on="t" color="black" opacity="41287f" offset="0,1.5pt"/>
              </v:rect>
            </w:pict>
          </mc:Fallback>
        </mc:AlternateContent>
      </w:r>
    </w:p>
    <w:p w14:paraId="108A4F6F" w14:textId="77777777" w:rsidR="00134179" w:rsidRPr="00082C35" w:rsidRDefault="00134179" w:rsidP="00134179">
      <w:pPr>
        <w:jc w:val="both"/>
        <w:rPr>
          <w:rFonts w:ascii="Arial" w:hAnsi="Arial" w:cs="Arial"/>
          <w:sz w:val="100"/>
          <w:szCs w:val="100"/>
          <w:lang w:val="en-GB"/>
        </w:rPr>
      </w:pPr>
      <w:r w:rsidRPr="00082C35">
        <w:rPr>
          <w:rFonts w:ascii="Arial" w:hAnsi="Arial" w:cs="Arial"/>
          <w:sz w:val="100"/>
          <w:szCs w:val="100"/>
          <w:lang w:val="en-GB"/>
        </w:rPr>
        <w:t>PART 1:</w:t>
      </w:r>
    </w:p>
    <w:p w14:paraId="0FC00668" w14:textId="77777777" w:rsidR="00EC2CDF" w:rsidRDefault="00EC2CDF" w:rsidP="00134179">
      <w:pPr>
        <w:jc w:val="both"/>
        <w:rPr>
          <w:rFonts w:ascii="Arial" w:hAnsi="Arial" w:cs="Arial"/>
          <w:sz w:val="60"/>
          <w:szCs w:val="60"/>
          <w:lang w:val="en-GB"/>
        </w:rPr>
      </w:pPr>
    </w:p>
    <w:p w14:paraId="25160A60" w14:textId="5182236B" w:rsidR="00134179" w:rsidRPr="00EA443C" w:rsidRDefault="000517E9" w:rsidP="008C0347">
      <w:pPr>
        <w:pStyle w:val="Heading1"/>
        <w:rPr>
          <w:rFonts w:ascii="Aharoni" w:hAnsi="Aharoni" w:cs="Aharoni"/>
          <w:color w:val="0070C0"/>
          <w:sz w:val="52"/>
          <w:szCs w:val="52"/>
          <w:lang w:val="en-GB"/>
        </w:rPr>
      </w:pPr>
      <w:bookmarkStart w:id="210" w:name="_Toc98927950"/>
      <w:bookmarkStart w:id="211" w:name="_Toc99278220"/>
      <w:r w:rsidRPr="0082670C">
        <w:rPr>
          <w:rFonts w:ascii="Aharoni" w:hAnsi="Aharoni" w:cs="Aharoni"/>
          <w:color w:val="0070C0"/>
          <w:sz w:val="96"/>
          <w:szCs w:val="96"/>
          <w:lang w:val="en-GB"/>
        </w:rPr>
        <w:t xml:space="preserve">PART </w:t>
      </w:r>
      <w:r w:rsidR="004A12B4" w:rsidRPr="0082670C">
        <w:rPr>
          <w:rFonts w:ascii="Aharoni" w:hAnsi="Aharoni" w:cs="Aharoni"/>
          <w:color w:val="0070C0"/>
          <w:sz w:val="96"/>
          <w:szCs w:val="96"/>
          <w:lang w:val="en-GB"/>
        </w:rPr>
        <w:t>2</w:t>
      </w:r>
      <w:bookmarkStart w:id="212" w:name="_Toc98927951"/>
      <w:bookmarkEnd w:id="210"/>
      <w:r w:rsidR="0082670C" w:rsidRPr="0082670C">
        <w:rPr>
          <w:rFonts w:ascii="Aharoni" w:hAnsi="Aharoni" w:cs="Aharoni"/>
          <w:color w:val="0070C0"/>
          <w:sz w:val="96"/>
          <w:szCs w:val="96"/>
          <w:lang w:val="en-GB"/>
        </w:rPr>
        <w:t>:</w:t>
      </w:r>
      <w:r w:rsidR="0082670C">
        <w:rPr>
          <w:rFonts w:ascii="Aharoni" w:hAnsi="Aharoni" w:cs="Aharoni"/>
          <w:color w:val="0070C0"/>
          <w:sz w:val="52"/>
          <w:szCs w:val="52"/>
          <w:lang w:val="en-GB"/>
        </w:rPr>
        <w:t xml:space="preserve"> </w:t>
      </w:r>
      <w:r w:rsidR="004A12B4" w:rsidRPr="00EA443C">
        <w:rPr>
          <w:rFonts w:ascii="Aharoni" w:hAnsi="Aharoni" w:cs="Aharoni"/>
          <w:color w:val="0070C0"/>
          <w:sz w:val="52"/>
          <w:szCs w:val="52"/>
          <w:lang w:val="en-GB"/>
        </w:rPr>
        <w:t>NTD Strategic Agenda</w:t>
      </w:r>
      <w:bookmarkEnd w:id="211"/>
      <w:bookmarkEnd w:id="212"/>
    </w:p>
    <w:p w14:paraId="5998CF6D" w14:textId="2B57E0A7" w:rsidR="00134179" w:rsidRPr="00FC5909" w:rsidRDefault="00EC2CDF" w:rsidP="00134179">
      <w:pPr>
        <w:pStyle w:val="Heading1"/>
        <w:rPr>
          <w:rFonts w:ascii="Garamond" w:hAnsi="Garamond" w:cs="Arial"/>
        </w:rPr>
      </w:pPr>
      <w:bookmarkStart w:id="213" w:name="_Toc98927952"/>
      <w:bookmarkStart w:id="214" w:name="_Toc99278221"/>
      <w:r w:rsidRPr="00FC5909">
        <w:rPr>
          <w:rFonts w:ascii="Garamond" w:hAnsi="Garamond" w:cs="Arial"/>
        </w:rPr>
        <w:t>Section 2.1. NTD Programme Vision, Mission and Goals</w:t>
      </w:r>
      <w:bookmarkEnd w:id="213"/>
      <w:bookmarkEnd w:id="214"/>
    </w:p>
    <w:p w14:paraId="498B5DB1" w14:textId="77777777" w:rsidR="00EC2CDF" w:rsidRPr="00FC5909" w:rsidRDefault="00EC2CDF" w:rsidP="00FC5909">
      <w:pPr>
        <w:pStyle w:val="Heading1"/>
        <w:rPr>
          <w:rFonts w:ascii="Garamond" w:hAnsi="Garamond" w:cs="Arial"/>
        </w:rPr>
      </w:pPr>
    </w:p>
    <w:tbl>
      <w:tblPr>
        <w:tblStyle w:val="PlainTable2"/>
        <w:tblpPr w:leftFromText="180" w:rightFromText="180" w:vertAnchor="text" w:horzAnchor="margin" w:tblpY="8"/>
        <w:tblW w:w="9445" w:type="dxa"/>
        <w:tblBorders>
          <w:top w:val="none" w:sz="0" w:space="0" w:color="auto"/>
          <w:bottom w:val="none" w:sz="0" w:space="0" w:color="auto"/>
        </w:tblBorders>
        <w:tblLook w:val="04A0" w:firstRow="1" w:lastRow="0" w:firstColumn="1" w:lastColumn="0" w:noHBand="0" w:noVBand="1"/>
      </w:tblPr>
      <w:tblGrid>
        <w:gridCol w:w="1615"/>
        <w:gridCol w:w="7830"/>
      </w:tblGrid>
      <w:tr w:rsidR="00EC2CDF" w:rsidRPr="00B97AD8" w14:paraId="3D5D86E6" w14:textId="77777777" w:rsidTr="00A76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5" w:type="dxa"/>
            <w:gridSpan w:val="2"/>
            <w:tcBorders>
              <w:bottom w:val="none" w:sz="0" w:space="0" w:color="auto"/>
            </w:tcBorders>
          </w:tcPr>
          <w:p w14:paraId="505A9045" w14:textId="3477E13E" w:rsidR="00EC2CDF" w:rsidRPr="00B97AD8" w:rsidRDefault="00EC2CDF" w:rsidP="00450404">
            <w:pPr>
              <w:pStyle w:val="ListofTables"/>
              <w:rPr>
                <w:sz w:val="24"/>
                <w:szCs w:val="24"/>
              </w:rPr>
            </w:pPr>
            <w:bookmarkStart w:id="215" w:name="_Toc98838414"/>
            <w:bookmarkStart w:id="216" w:name="_Toc99277389"/>
            <w:r w:rsidRPr="00B97AD8">
              <w:rPr>
                <w:sz w:val="24"/>
                <w:szCs w:val="24"/>
              </w:rPr>
              <w:t>Table 3</w:t>
            </w:r>
            <w:r w:rsidR="00A7660C">
              <w:rPr>
                <w:sz w:val="24"/>
                <w:szCs w:val="24"/>
              </w:rPr>
              <w:t>4</w:t>
            </w:r>
            <w:r w:rsidRPr="00B97AD8">
              <w:rPr>
                <w:sz w:val="24"/>
                <w:szCs w:val="24"/>
              </w:rPr>
              <w:t>: Mission and vision of the NTD Programme for Eritrea</w:t>
            </w:r>
            <w:bookmarkEnd w:id="215"/>
            <w:bookmarkEnd w:id="216"/>
          </w:p>
        </w:tc>
      </w:tr>
      <w:tr w:rsidR="00EC2CDF" w:rsidRPr="00B97AD8" w14:paraId="3CC7105A" w14:textId="77777777" w:rsidTr="00CB6AB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bottom w:val="single" w:sz="4" w:space="0" w:color="5B9BD5" w:themeColor="accent5"/>
              <w:right w:val="single" w:sz="4" w:space="0" w:color="5B9BD5" w:themeColor="accent5"/>
            </w:tcBorders>
          </w:tcPr>
          <w:p w14:paraId="480D0B9B" w14:textId="77777777" w:rsidR="00EC2CDF" w:rsidRPr="00B97AD8" w:rsidRDefault="00EC2CDF" w:rsidP="00EC2CDF">
            <w:pPr>
              <w:rPr>
                <w:rFonts w:ascii="Garamond" w:hAnsi="Garamond" w:cs="Arial"/>
                <w:b w:val="0"/>
                <w:bCs w:val="0"/>
                <w:i/>
                <w:sz w:val="24"/>
                <w:szCs w:val="24"/>
                <w:lang w:val="en-GB"/>
              </w:rPr>
            </w:pPr>
            <w:r w:rsidRPr="00B97AD8">
              <w:rPr>
                <w:rFonts w:ascii="Garamond" w:hAnsi="Garamond" w:cs="Arial"/>
                <w:sz w:val="24"/>
                <w:szCs w:val="24"/>
                <w:lang w:val="en-GB"/>
              </w:rPr>
              <w:t xml:space="preserve">Vison </w:t>
            </w:r>
          </w:p>
        </w:tc>
        <w:tc>
          <w:tcPr>
            <w:tcW w:w="7830" w:type="dxa"/>
            <w:tcBorders>
              <w:top w:val="none" w:sz="0" w:space="0" w:color="auto"/>
              <w:left w:val="single" w:sz="4" w:space="0" w:color="5B9BD5" w:themeColor="accent5"/>
              <w:bottom w:val="single" w:sz="4" w:space="0" w:color="5B9BD5" w:themeColor="accent5"/>
            </w:tcBorders>
          </w:tcPr>
          <w:p w14:paraId="37832249" w14:textId="77777777" w:rsidR="00EC2CDF" w:rsidRPr="00B97AD8" w:rsidRDefault="00EC2CDF" w:rsidP="00EC2CDF">
            <w:pPr>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lang w:val="en-GB"/>
              </w:rPr>
            </w:pPr>
            <w:r w:rsidRPr="00B97AD8">
              <w:rPr>
                <w:rFonts w:ascii="Garamond" w:hAnsi="Garamond" w:cs="Arial"/>
                <w:sz w:val="24"/>
                <w:szCs w:val="24"/>
                <w:lang w:val="en-GB"/>
              </w:rPr>
              <w:t>Eritrea free of neglected tropical diseases and related morbidity and disabilities</w:t>
            </w:r>
          </w:p>
        </w:tc>
      </w:tr>
      <w:tr w:rsidR="00EC2CDF" w:rsidRPr="00B97AD8" w14:paraId="4E49625C" w14:textId="77777777" w:rsidTr="00CB6AB5">
        <w:trPr>
          <w:trHeight w:val="1161"/>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5B9BD5" w:themeColor="accent5"/>
              <w:right w:val="single" w:sz="4" w:space="0" w:color="5B9BD5" w:themeColor="accent5"/>
            </w:tcBorders>
          </w:tcPr>
          <w:p w14:paraId="3BCB31A0" w14:textId="77777777" w:rsidR="00EC2CDF" w:rsidRPr="00B97AD8" w:rsidRDefault="00EC2CDF" w:rsidP="00EC2CDF">
            <w:pPr>
              <w:rPr>
                <w:rFonts w:ascii="Garamond" w:hAnsi="Garamond" w:cs="Arial"/>
                <w:b w:val="0"/>
                <w:bCs w:val="0"/>
                <w:sz w:val="24"/>
                <w:szCs w:val="24"/>
                <w:lang w:val="en-GB"/>
              </w:rPr>
            </w:pPr>
            <w:r w:rsidRPr="00B97AD8">
              <w:rPr>
                <w:rFonts w:ascii="Garamond" w:hAnsi="Garamond" w:cs="Arial"/>
                <w:sz w:val="24"/>
                <w:szCs w:val="24"/>
                <w:lang w:val="en-GB"/>
              </w:rPr>
              <w:t>Mission</w:t>
            </w:r>
          </w:p>
        </w:tc>
        <w:tc>
          <w:tcPr>
            <w:tcW w:w="7830" w:type="dxa"/>
            <w:tcBorders>
              <w:top w:val="single" w:sz="4" w:space="0" w:color="5B9BD5" w:themeColor="accent5"/>
              <w:left w:val="single" w:sz="4" w:space="0" w:color="5B9BD5" w:themeColor="accent5"/>
            </w:tcBorders>
          </w:tcPr>
          <w:p w14:paraId="7D3B944C" w14:textId="77777777" w:rsidR="00EC2CDF" w:rsidRPr="00B97AD8" w:rsidRDefault="00EC2CDF" w:rsidP="00EC2CDF">
            <w:pPr>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lang w:val="en-GB"/>
              </w:rPr>
            </w:pPr>
            <w:r w:rsidRPr="00B97AD8">
              <w:rPr>
                <w:rFonts w:ascii="Garamond" w:hAnsi="Garamond" w:cs="Arial"/>
                <w:sz w:val="24"/>
                <w:szCs w:val="24"/>
                <w:lang w:val="en-GB"/>
              </w:rPr>
              <w:t xml:space="preserve">To provide cost-effective, sustainable, equitable, and community-owned </w:t>
            </w:r>
          </w:p>
          <w:p w14:paraId="71B52B41" w14:textId="77777777" w:rsidR="00EC2CDF" w:rsidRPr="00B97AD8" w:rsidRDefault="00EC2CDF" w:rsidP="00EC2CDF">
            <w:pPr>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lang w:val="en-GB"/>
              </w:rPr>
            </w:pPr>
            <w:r w:rsidRPr="00B97AD8">
              <w:rPr>
                <w:rFonts w:ascii="Garamond" w:hAnsi="Garamond" w:cs="Arial"/>
                <w:sz w:val="24"/>
                <w:szCs w:val="24"/>
                <w:lang w:val="en-GB"/>
              </w:rPr>
              <w:t>interventions for the prevention, control and elimination and/or eradication of targeted NTDs through a coordinated, and where possible, integrated NTD control programme</w:t>
            </w:r>
          </w:p>
        </w:tc>
      </w:tr>
    </w:tbl>
    <w:p w14:paraId="336F9FDA" w14:textId="23B927C7" w:rsidR="00EC2CDF" w:rsidRDefault="00EC2CDF" w:rsidP="00EC2CDF"/>
    <w:p w14:paraId="5582715C" w14:textId="19D9ED41" w:rsidR="00DE79F3" w:rsidRPr="00B97AD8" w:rsidRDefault="00DE79F3" w:rsidP="00DE79F3">
      <w:pPr>
        <w:pStyle w:val="Heading1"/>
        <w:rPr>
          <w:rFonts w:ascii="Garamond" w:hAnsi="Garamond" w:cs="Arial"/>
        </w:rPr>
      </w:pPr>
      <w:bookmarkStart w:id="217" w:name="_Toc89714897"/>
      <w:bookmarkStart w:id="218" w:name="_Toc98927953"/>
      <w:bookmarkStart w:id="219" w:name="_Toc99278222"/>
      <w:r w:rsidRPr="00B97AD8">
        <w:rPr>
          <w:rFonts w:ascii="Garamond" w:hAnsi="Garamond" w:cs="Arial"/>
        </w:rPr>
        <w:t>Section 2.2: Milestones and Targets</w:t>
      </w:r>
      <w:bookmarkEnd w:id="217"/>
      <w:bookmarkEnd w:id="218"/>
      <w:bookmarkEnd w:id="219"/>
    </w:p>
    <w:p w14:paraId="0843B788" w14:textId="0D2D9371" w:rsidR="00DE79F3" w:rsidRPr="00B97AD8" w:rsidRDefault="00DE79F3" w:rsidP="00DE79F3">
      <w:pPr>
        <w:spacing w:after="0"/>
        <w:jc w:val="both"/>
        <w:rPr>
          <w:rFonts w:ascii="Garamond" w:hAnsi="Garamond" w:cs="Arial"/>
          <w:sz w:val="24"/>
          <w:szCs w:val="24"/>
          <w:lang w:val="en-GB"/>
        </w:rPr>
      </w:pPr>
      <w:r w:rsidRPr="00B97AD8">
        <w:rPr>
          <w:rFonts w:ascii="Garamond" w:hAnsi="Garamond" w:cs="Arial"/>
          <w:sz w:val="24"/>
          <w:szCs w:val="24"/>
        </w:rPr>
        <w:t xml:space="preserve">The goal of the national NTD </w:t>
      </w:r>
      <w:r w:rsidR="001C4415" w:rsidRPr="00B97AD8">
        <w:rPr>
          <w:rFonts w:ascii="Garamond" w:hAnsi="Garamond" w:cs="Arial"/>
          <w:sz w:val="24"/>
          <w:szCs w:val="24"/>
        </w:rPr>
        <w:t>Programme</w:t>
      </w:r>
      <w:r w:rsidRPr="00B97AD8">
        <w:rPr>
          <w:rFonts w:ascii="Garamond" w:hAnsi="Garamond" w:cs="Arial"/>
          <w:sz w:val="24"/>
          <w:szCs w:val="24"/>
        </w:rPr>
        <w:t xml:space="preserve"> is to improve the health and socio-economic status of Eritreans by reducing significantly the morbidity, disability and mortality caused by the Neglected Tropical Diseases through an integrated delivery of interventions, at a cost-effective approach, to control and eliminate targeted NTDs. </w:t>
      </w:r>
      <w:r w:rsidRPr="00B97AD8">
        <w:rPr>
          <w:rFonts w:ascii="Garamond" w:hAnsi="Garamond" w:cs="Arial"/>
          <w:sz w:val="24"/>
          <w:szCs w:val="24"/>
          <w:lang w:val="en-GB"/>
        </w:rPr>
        <w:t xml:space="preserve">The overarching and cross-cutting targets, derived from the NTD Global Roadmap 2021–2030 will help in integration, coordination and country ownership and equity. </w:t>
      </w:r>
    </w:p>
    <w:p w14:paraId="1834FF92" w14:textId="77777777" w:rsidR="00DE79F3" w:rsidRPr="00B97AD8" w:rsidRDefault="00DE79F3" w:rsidP="00DE79F3">
      <w:pPr>
        <w:spacing w:after="0"/>
        <w:jc w:val="both"/>
        <w:rPr>
          <w:rFonts w:ascii="Garamond" w:hAnsi="Garamond" w:cs="Arial"/>
          <w:b/>
          <w:bCs/>
          <w:sz w:val="24"/>
          <w:szCs w:val="24"/>
          <w:lang w:val="en-GB"/>
        </w:rPr>
      </w:pPr>
      <w:bookmarkStart w:id="220" w:name="_Toc89714898"/>
    </w:p>
    <w:p w14:paraId="28E49F78" w14:textId="38E3DA28" w:rsidR="00DE79F3" w:rsidRPr="00B97AD8" w:rsidRDefault="00DE79F3" w:rsidP="00DE79F3">
      <w:pPr>
        <w:spacing w:after="0"/>
        <w:jc w:val="both"/>
        <w:rPr>
          <w:rFonts w:ascii="Garamond" w:hAnsi="Garamond" w:cs="Arial"/>
          <w:b/>
          <w:bCs/>
          <w:i/>
          <w:iCs/>
          <w:sz w:val="24"/>
          <w:szCs w:val="24"/>
          <w:lang w:val="en-GB"/>
        </w:rPr>
      </w:pPr>
      <w:r w:rsidRPr="00B97AD8">
        <w:rPr>
          <w:rFonts w:ascii="Garamond" w:hAnsi="Garamond" w:cs="Arial"/>
          <w:b/>
          <w:bCs/>
          <w:i/>
          <w:iCs/>
          <w:sz w:val="24"/>
          <w:szCs w:val="24"/>
          <w:lang w:val="en-GB"/>
        </w:rPr>
        <w:t>2.2.1. Targets</w:t>
      </w:r>
      <w:bookmarkEnd w:id="220"/>
      <w:r w:rsidRPr="00B97AD8">
        <w:rPr>
          <w:rFonts w:ascii="Garamond" w:hAnsi="Garamond" w:cs="Arial"/>
          <w:b/>
          <w:bCs/>
          <w:i/>
          <w:iCs/>
          <w:sz w:val="24"/>
          <w:szCs w:val="24"/>
          <w:lang w:val="en-GB"/>
        </w:rPr>
        <w:t xml:space="preserve"> </w:t>
      </w:r>
    </w:p>
    <w:p w14:paraId="65C687DF" w14:textId="77777777" w:rsidR="00DE79F3" w:rsidRPr="00B97AD8" w:rsidRDefault="00DE79F3" w:rsidP="00DE79F3">
      <w:pPr>
        <w:spacing w:after="0"/>
        <w:jc w:val="both"/>
        <w:rPr>
          <w:rFonts w:ascii="Garamond" w:hAnsi="Garamond" w:cs="Arial"/>
          <w:b/>
          <w:bCs/>
          <w:i/>
          <w:iCs/>
          <w:sz w:val="24"/>
          <w:szCs w:val="24"/>
          <w:lang w:val="en-GB"/>
        </w:rPr>
      </w:pPr>
      <w:r w:rsidRPr="00B97AD8">
        <w:rPr>
          <w:rFonts w:ascii="Garamond" w:hAnsi="Garamond" w:cs="Arial"/>
          <w:b/>
          <w:bCs/>
          <w:i/>
          <w:iCs/>
          <w:sz w:val="24"/>
          <w:szCs w:val="24"/>
          <w:lang w:val="en-GB"/>
        </w:rPr>
        <w:t>2.2.1.A. Overarching targets</w:t>
      </w:r>
    </w:p>
    <w:tbl>
      <w:tblPr>
        <w:tblW w:w="0" w:type="auto"/>
        <w:tblLook w:val="04A0" w:firstRow="1" w:lastRow="0" w:firstColumn="1" w:lastColumn="0" w:noHBand="0" w:noVBand="1"/>
      </w:tblPr>
      <w:tblGrid>
        <w:gridCol w:w="9026"/>
      </w:tblGrid>
      <w:tr w:rsidR="00DE79F3" w:rsidRPr="00B97AD8" w14:paraId="3852D598" w14:textId="77777777" w:rsidTr="00127C5C">
        <w:tc>
          <w:tcPr>
            <w:tcW w:w="9350" w:type="dxa"/>
          </w:tcPr>
          <w:p w14:paraId="0C576895" w14:textId="77777777" w:rsidR="00DE79F3" w:rsidRPr="00B97AD8" w:rsidRDefault="00DE79F3" w:rsidP="00DE79F3">
            <w:pPr>
              <w:spacing w:after="0"/>
              <w:jc w:val="both"/>
              <w:rPr>
                <w:rFonts w:ascii="Garamond" w:hAnsi="Garamond" w:cs="Arial"/>
                <w:i/>
                <w:iCs/>
                <w:sz w:val="24"/>
                <w:szCs w:val="24"/>
                <w:lang w:val="en-GB"/>
              </w:rPr>
            </w:pPr>
            <w:r w:rsidRPr="00B97AD8">
              <w:rPr>
                <w:rFonts w:ascii="Garamond" w:hAnsi="Garamond" w:cs="Arial"/>
                <w:i/>
                <w:iCs/>
                <w:sz w:val="24"/>
                <w:szCs w:val="24"/>
                <w:lang w:val="en-GB"/>
              </w:rPr>
              <w:t>By 2025 in Eritrea:</w:t>
            </w:r>
          </w:p>
          <w:p w14:paraId="1053C531" w14:textId="77777777" w:rsidR="00DE79F3" w:rsidRPr="00B97AD8" w:rsidRDefault="00DE79F3" w:rsidP="00DE79F3">
            <w:pPr>
              <w:numPr>
                <w:ilvl w:val="0"/>
                <w:numId w:val="20"/>
              </w:numPr>
              <w:spacing w:after="0"/>
              <w:jc w:val="both"/>
              <w:rPr>
                <w:rFonts w:ascii="Garamond" w:hAnsi="Garamond" w:cs="Arial"/>
                <w:sz w:val="24"/>
                <w:szCs w:val="24"/>
                <w:lang w:val="en-GB"/>
              </w:rPr>
            </w:pPr>
            <w:r w:rsidRPr="00B97AD8">
              <w:rPr>
                <w:rFonts w:ascii="Garamond" w:hAnsi="Garamond" w:cs="Arial"/>
                <w:sz w:val="24"/>
                <w:szCs w:val="24"/>
                <w:lang w:val="en-GB"/>
              </w:rPr>
              <w:t>Stop autochthonous transmission of leprosy (zero new autochthonous leprosy case).</w:t>
            </w:r>
          </w:p>
          <w:p w14:paraId="78C0B0F4" w14:textId="77777777" w:rsidR="00DE79F3" w:rsidRPr="00B97AD8" w:rsidRDefault="00DE79F3" w:rsidP="00DE79F3">
            <w:pPr>
              <w:numPr>
                <w:ilvl w:val="0"/>
                <w:numId w:val="20"/>
              </w:numPr>
              <w:spacing w:after="0"/>
              <w:jc w:val="both"/>
              <w:rPr>
                <w:rFonts w:ascii="Garamond" w:hAnsi="Garamond" w:cs="Arial"/>
                <w:sz w:val="24"/>
                <w:szCs w:val="24"/>
                <w:lang w:val="en-GB"/>
              </w:rPr>
            </w:pPr>
            <w:r w:rsidRPr="00B97AD8">
              <w:rPr>
                <w:rFonts w:ascii="Garamond" w:hAnsi="Garamond" w:cs="Arial"/>
                <w:sz w:val="24"/>
                <w:szCs w:val="24"/>
                <w:lang w:val="en-GB"/>
              </w:rPr>
              <w:t>Elimination of Trachoma as a Public Health Problem.</w:t>
            </w:r>
          </w:p>
          <w:p w14:paraId="13517DC6" w14:textId="77777777" w:rsidR="00DE79F3" w:rsidRPr="00B97AD8" w:rsidRDefault="00DE79F3" w:rsidP="00DE79F3">
            <w:pPr>
              <w:numPr>
                <w:ilvl w:val="0"/>
                <w:numId w:val="20"/>
              </w:numPr>
              <w:spacing w:after="0"/>
              <w:jc w:val="both"/>
              <w:rPr>
                <w:rFonts w:ascii="Garamond" w:hAnsi="Garamond" w:cs="Arial"/>
                <w:sz w:val="24"/>
                <w:szCs w:val="24"/>
                <w:lang w:val="en-GB"/>
              </w:rPr>
            </w:pPr>
            <w:r w:rsidRPr="00B97AD8">
              <w:rPr>
                <w:rFonts w:ascii="Garamond" w:hAnsi="Garamond" w:cs="Arial"/>
                <w:sz w:val="24"/>
                <w:szCs w:val="24"/>
                <w:lang w:val="en-GB"/>
              </w:rPr>
              <w:t>Elimination of STH as a public Health Problem.</w:t>
            </w:r>
          </w:p>
        </w:tc>
      </w:tr>
    </w:tbl>
    <w:p w14:paraId="5CD8F8B1" w14:textId="77777777" w:rsidR="00DE79F3" w:rsidRPr="00B97AD8" w:rsidRDefault="00DE79F3" w:rsidP="00DE79F3">
      <w:pPr>
        <w:spacing w:after="0"/>
        <w:jc w:val="both"/>
        <w:rPr>
          <w:rFonts w:ascii="Garamond" w:hAnsi="Garamond" w:cs="Arial"/>
          <w:sz w:val="24"/>
          <w:szCs w:val="24"/>
          <w:lang w:val="en-GB"/>
        </w:rPr>
      </w:pPr>
    </w:p>
    <w:p w14:paraId="270EA26F" w14:textId="77777777" w:rsidR="001C4415" w:rsidRPr="00B97AD8" w:rsidRDefault="001C4415" w:rsidP="00DE79F3">
      <w:pPr>
        <w:spacing w:after="0"/>
        <w:jc w:val="both"/>
        <w:rPr>
          <w:rFonts w:ascii="Garamond" w:hAnsi="Garamond" w:cs="Arial"/>
          <w:b/>
          <w:bCs/>
          <w:sz w:val="24"/>
          <w:szCs w:val="24"/>
          <w:lang w:val="en-GB"/>
        </w:rPr>
        <w:sectPr w:rsidR="001C4415" w:rsidRPr="00B97AD8" w:rsidSect="00210999">
          <w:pgSz w:w="11906" w:h="16838"/>
          <w:pgMar w:top="1440" w:right="1440" w:bottom="1440" w:left="1440" w:header="708" w:footer="708" w:gutter="0"/>
          <w:cols w:space="708"/>
          <w:docGrid w:linePitch="360"/>
        </w:sectPr>
      </w:pPr>
    </w:p>
    <w:p w14:paraId="0AC97B4A" w14:textId="55E0AB0B" w:rsidR="00DE79F3" w:rsidRPr="00B97AD8" w:rsidRDefault="00DE79F3" w:rsidP="00DE79F3">
      <w:pPr>
        <w:spacing w:after="0"/>
        <w:jc w:val="both"/>
        <w:rPr>
          <w:rFonts w:ascii="Garamond" w:hAnsi="Garamond" w:cs="Arial"/>
          <w:b/>
          <w:bCs/>
          <w:i/>
          <w:iCs/>
          <w:sz w:val="24"/>
          <w:szCs w:val="24"/>
          <w:lang w:val="en-GB"/>
        </w:rPr>
      </w:pPr>
      <w:r w:rsidRPr="00B97AD8">
        <w:rPr>
          <w:rFonts w:ascii="Garamond" w:hAnsi="Garamond" w:cs="Arial"/>
          <w:b/>
          <w:bCs/>
          <w:i/>
          <w:iCs/>
          <w:sz w:val="24"/>
          <w:szCs w:val="24"/>
          <w:lang w:val="en-GB"/>
        </w:rPr>
        <w:lastRenderedPageBreak/>
        <w:t>2.2.1.B. Cross-cutting Targets</w:t>
      </w:r>
    </w:p>
    <w:p w14:paraId="6E8B8951" w14:textId="4849D6F2" w:rsidR="00DE79F3" w:rsidRDefault="00DE79F3" w:rsidP="00DE79F3">
      <w:pPr>
        <w:spacing w:after="0"/>
        <w:jc w:val="both"/>
        <w:rPr>
          <w:rFonts w:ascii="Arial" w:hAnsi="Arial" w:cs="Arial"/>
          <w:sz w:val="20"/>
          <w:szCs w:val="20"/>
          <w:lang w:val="en-GB"/>
        </w:rPr>
      </w:pPr>
      <w:r w:rsidRPr="00B97AD8">
        <w:rPr>
          <w:rFonts w:ascii="Garamond" w:hAnsi="Garamond" w:cs="Arial"/>
          <w:sz w:val="24"/>
          <w:szCs w:val="24"/>
          <w:lang w:val="en-GB"/>
        </w:rPr>
        <w:t>Apart from the above overarching targets, the following cross-cutting targets are set for the National NTD programme to achieve the national goal in line with the global one.</w:t>
      </w:r>
    </w:p>
    <w:p w14:paraId="022811A3" w14:textId="77777777" w:rsidR="00334197" w:rsidRDefault="00334197" w:rsidP="00334197">
      <w:pPr>
        <w:spacing w:after="0"/>
        <w:jc w:val="both"/>
        <w:rPr>
          <w:rFonts w:ascii="Arial" w:hAnsi="Arial" w:cs="Arial"/>
          <w:sz w:val="20"/>
          <w:szCs w:val="20"/>
          <w:lang w:val="en-GB"/>
        </w:rPr>
      </w:pPr>
    </w:p>
    <w:p w14:paraId="36576080" w14:textId="303E7545" w:rsidR="00334197" w:rsidRDefault="00334197" w:rsidP="00510C88">
      <w:pPr>
        <w:pStyle w:val="Caption"/>
        <w:rPr>
          <w:lang w:val="en-GB"/>
        </w:rPr>
      </w:pPr>
      <w:r>
        <w:rPr>
          <w:lang w:val="en-GB"/>
        </w:rPr>
        <w:t>Figure 1</w:t>
      </w:r>
      <w:r w:rsidR="00510C88">
        <w:rPr>
          <w:lang w:val="en-GB"/>
        </w:rPr>
        <w:t>3</w:t>
      </w:r>
      <w:r w:rsidR="00692C96">
        <w:rPr>
          <w:lang w:val="en-GB"/>
        </w:rPr>
        <w:t>:</w:t>
      </w:r>
      <w:r>
        <w:rPr>
          <w:lang w:val="en-GB"/>
        </w:rPr>
        <w:t xml:space="preserve"> Cross-cutting targets</w:t>
      </w:r>
    </w:p>
    <w:p w14:paraId="28711BA7" w14:textId="77777777" w:rsidR="001C4415" w:rsidRDefault="001C4415" w:rsidP="00DE79F3">
      <w:pPr>
        <w:spacing w:after="0"/>
        <w:jc w:val="both"/>
        <w:rPr>
          <w:rFonts w:ascii="Arial" w:hAnsi="Arial" w:cs="Arial"/>
          <w:sz w:val="20"/>
          <w:szCs w:val="20"/>
          <w:lang w:val="en-GB"/>
        </w:rPr>
      </w:pPr>
    </w:p>
    <w:p w14:paraId="0083B5DA" w14:textId="35CF5A97" w:rsidR="001C4415" w:rsidRDefault="001C4415" w:rsidP="00DE79F3">
      <w:pPr>
        <w:spacing w:after="0"/>
        <w:jc w:val="both"/>
        <w:rPr>
          <w:rFonts w:ascii="Arial" w:hAnsi="Arial" w:cs="Arial"/>
          <w:sz w:val="20"/>
          <w:szCs w:val="20"/>
          <w:lang w:val="en-GB"/>
        </w:rPr>
      </w:pPr>
      <w:r w:rsidRPr="00DB0269">
        <w:rPr>
          <w:rFonts w:ascii="Calibri Light" w:hAnsi="Calibri Light"/>
          <w:iCs/>
          <w:noProof/>
          <w:bdr w:val="single" w:sz="4" w:space="0" w:color="auto"/>
        </w:rPr>
        <w:drawing>
          <wp:inline distT="0" distB="0" distL="0" distR="0" wp14:anchorId="05516F1E" wp14:editId="05CF3D20">
            <wp:extent cx="5731510" cy="3837103"/>
            <wp:effectExtent l="19050" t="0" r="21590" b="11430"/>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0F6E1FC0" w14:textId="77777777" w:rsidR="00334197" w:rsidRPr="00DE79F3" w:rsidRDefault="00334197" w:rsidP="00DE79F3">
      <w:pPr>
        <w:spacing w:after="0"/>
        <w:jc w:val="both"/>
        <w:rPr>
          <w:rFonts w:ascii="Arial" w:hAnsi="Arial" w:cs="Arial"/>
          <w:sz w:val="20"/>
          <w:szCs w:val="20"/>
          <w:lang w:val="en-GB"/>
        </w:rPr>
      </w:pPr>
    </w:p>
    <w:p w14:paraId="1137B904" w14:textId="77777777" w:rsidR="00DE79F3" w:rsidRPr="00DE79F3" w:rsidRDefault="00DE79F3" w:rsidP="00DE79F3">
      <w:pPr>
        <w:spacing w:after="0"/>
        <w:jc w:val="both"/>
        <w:rPr>
          <w:rFonts w:ascii="Arial" w:hAnsi="Arial" w:cs="Arial"/>
          <w:sz w:val="20"/>
          <w:szCs w:val="20"/>
        </w:rPr>
      </w:pPr>
    </w:p>
    <w:p w14:paraId="74AE9623" w14:textId="77777777" w:rsidR="00A23BFE" w:rsidRDefault="00A23BFE" w:rsidP="005D74E6">
      <w:pPr>
        <w:rPr>
          <w:rFonts w:ascii="Arial" w:hAnsi="Arial" w:cs="Arial"/>
          <w:sz w:val="20"/>
          <w:szCs w:val="20"/>
          <w:lang w:val="en-GB"/>
        </w:rPr>
        <w:sectPr w:rsidR="00A23BFE" w:rsidSect="00210999">
          <w:pgSz w:w="11906" w:h="16838"/>
          <w:pgMar w:top="1440" w:right="1440" w:bottom="1440" w:left="1440" w:header="708" w:footer="708" w:gutter="0"/>
          <w:cols w:space="708"/>
          <w:docGrid w:linePitch="360"/>
        </w:sectPr>
      </w:pPr>
    </w:p>
    <w:p w14:paraId="441ECBB8" w14:textId="246FEB9C" w:rsidR="005D74E6" w:rsidRPr="00B97AD8" w:rsidRDefault="005D74E6" w:rsidP="005D74E6">
      <w:pPr>
        <w:rPr>
          <w:rFonts w:ascii="Garamond" w:hAnsi="Garamond" w:cs="Arial"/>
          <w:sz w:val="24"/>
          <w:szCs w:val="24"/>
          <w:lang w:val="en-GB"/>
        </w:rPr>
      </w:pPr>
      <w:r w:rsidRPr="00B97AD8">
        <w:rPr>
          <w:rFonts w:ascii="Garamond" w:hAnsi="Garamond" w:cs="Arial"/>
          <w:sz w:val="24"/>
          <w:szCs w:val="24"/>
          <w:lang w:val="en-GB"/>
        </w:rPr>
        <w:lastRenderedPageBreak/>
        <w:t>2.2.1.C. Disease specific targets</w:t>
      </w:r>
    </w:p>
    <w:p w14:paraId="33D9E234" w14:textId="6DCEF632" w:rsidR="00A23BFE" w:rsidRPr="00B97AD8" w:rsidRDefault="00A23BFE" w:rsidP="00450404">
      <w:pPr>
        <w:pStyle w:val="ListofTables"/>
        <w:rPr>
          <w:bCs/>
          <w:sz w:val="24"/>
          <w:szCs w:val="24"/>
        </w:rPr>
      </w:pPr>
      <w:bookmarkStart w:id="221" w:name="_Toc98838415"/>
      <w:bookmarkStart w:id="222" w:name="_Toc99277390"/>
      <w:r w:rsidRPr="00B97AD8">
        <w:rPr>
          <w:sz w:val="24"/>
          <w:szCs w:val="24"/>
        </w:rPr>
        <w:t>Table 3</w:t>
      </w:r>
      <w:r w:rsidR="00CB6AB5">
        <w:rPr>
          <w:sz w:val="24"/>
          <w:szCs w:val="24"/>
        </w:rPr>
        <w:t>5</w:t>
      </w:r>
      <w:r w:rsidRPr="00B97AD8">
        <w:rPr>
          <w:sz w:val="24"/>
          <w:szCs w:val="24"/>
        </w:rPr>
        <w:t>: NTD targets to be attained b</w:t>
      </w:r>
      <w:r w:rsidRPr="00B97AD8">
        <w:rPr>
          <w:bCs/>
          <w:sz w:val="24"/>
          <w:szCs w:val="24"/>
        </w:rPr>
        <w:t>y 2025</w:t>
      </w:r>
      <w:bookmarkEnd w:id="221"/>
      <w:bookmarkEnd w:id="222"/>
      <w:r w:rsidRPr="00B97AD8">
        <w:rPr>
          <w:bCs/>
          <w:sz w:val="24"/>
          <w:szCs w:val="24"/>
        </w:rPr>
        <w:t xml:space="preserve"> </w:t>
      </w:r>
    </w:p>
    <w:tbl>
      <w:tblPr>
        <w:tblStyle w:val="PlainTable2"/>
        <w:tblW w:w="0" w:type="auto"/>
        <w:tblLook w:val="04A0" w:firstRow="1" w:lastRow="0" w:firstColumn="1" w:lastColumn="0" w:noHBand="0" w:noVBand="1"/>
      </w:tblPr>
      <w:tblGrid>
        <w:gridCol w:w="5139"/>
        <w:gridCol w:w="1243"/>
        <w:gridCol w:w="882"/>
        <w:gridCol w:w="1762"/>
      </w:tblGrid>
      <w:tr w:rsidR="005A0A27" w:rsidRPr="00CB6AB5" w14:paraId="0B8AFD4A" w14:textId="77777777" w:rsidTr="00CB6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5B9BD5" w:themeColor="accent5"/>
              <w:bottom w:val="single" w:sz="4" w:space="0" w:color="5B9BD5" w:themeColor="accent5"/>
            </w:tcBorders>
          </w:tcPr>
          <w:p w14:paraId="0B3222C4" w14:textId="77777777" w:rsidR="00A23BFE" w:rsidRPr="00CB6AB5" w:rsidRDefault="00A23BFE" w:rsidP="00A23BFE">
            <w:pPr>
              <w:rPr>
                <w:rFonts w:ascii="Garamond" w:hAnsi="Garamond" w:cs="Arial"/>
                <w:b w:val="0"/>
                <w:bCs w:val="0"/>
                <w:color w:val="5B9BD5" w:themeColor="accent5"/>
              </w:rPr>
            </w:pPr>
            <w:r w:rsidRPr="00CB6AB5">
              <w:rPr>
                <w:rFonts w:ascii="Garamond" w:hAnsi="Garamond" w:cs="Arial"/>
                <w:color w:val="5B9BD5" w:themeColor="accent5"/>
              </w:rPr>
              <w:t xml:space="preserve">Indicator </w:t>
            </w:r>
          </w:p>
        </w:tc>
        <w:tc>
          <w:tcPr>
            <w:tcW w:w="1260" w:type="dxa"/>
            <w:tcBorders>
              <w:top w:val="single" w:sz="4" w:space="0" w:color="5B9BD5" w:themeColor="accent5"/>
              <w:bottom w:val="single" w:sz="4" w:space="0" w:color="5B9BD5" w:themeColor="accent5"/>
            </w:tcBorders>
          </w:tcPr>
          <w:p w14:paraId="1D6C7F43" w14:textId="77777777" w:rsidR="00A23BFE" w:rsidRPr="00CB6AB5" w:rsidRDefault="00A23BFE" w:rsidP="00CB6AB5">
            <w:pPr>
              <w:jc w:val="center"/>
              <w:cnfStyle w:val="100000000000" w:firstRow="1" w:lastRow="0" w:firstColumn="0" w:lastColumn="0" w:oddVBand="0" w:evenVBand="0" w:oddHBand="0" w:evenHBand="0" w:firstRowFirstColumn="0" w:firstRowLastColumn="0" w:lastRowFirstColumn="0" w:lastRowLastColumn="0"/>
              <w:rPr>
                <w:rFonts w:ascii="Garamond" w:hAnsi="Garamond" w:cs="Arial"/>
                <w:b w:val="0"/>
                <w:bCs w:val="0"/>
                <w:color w:val="5B9BD5" w:themeColor="accent5"/>
              </w:rPr>
            </w:pPr>
            <w:r w:rsidRPr="00CB6AB5">
              <w:rPr>
                <w:rFonts w:ascii="Garamond" w:hAnsi="Garamond" w:cs="Arial"/>
                <w:color w:val="5B9BD5" w:themeColor="accent5"/>
              </w:rPr>
              <w:t>Baseline 2020</w:t>
            </w:r>
          </w:p>
        </w:tc>
        <w:tc>
          <w:tcPr>
            <w:tcW w:w="900" w:type="dxa"/>
            <w:tcBorders>
              <w:top w:val="single" w:sz="4" w:space="0" w:color="5B9BD5" w:themeColor="accent5"/>
              <w:bottom w:val="single" w:sz="4" w:space="0" w:color="5B9BD5" w:themeColor="accent5"/>
            </w:tcBorders>
          </w:tcPr>
          <w:p w14:paraId="665B00CF" w14:textId="77777777" w:rsidR="00A23BFE" w:rsidRPr="00CB6AB5" w:rsidRDefault="00A23BFE" w:rsidP="00CB6AB5">
            <w:pPr>
              <w:jc w:val="center"/>
              <w:cnfStyle w:val="100000000000" w:firstRow="1" w:lastRow="0" w:firstColumn="0" w:lastColumn="0" w:oddVBand="0" w:evenVBand="0" w:oddHBand="0" w:evenHBand="0" w:firstRowFirstColumn="0" w:firstRowLastColumn="0" w:lastRowFirstColumn="0" w:lastRowLastColumn="0"/>
              <w:rPr>
                <w:rFonts w:ascii="Garamond" w:hAnsi="Garamond" w:cs="Arial"/>
                <w:b w:val="0"/>
                <w:bCs w:val="0"/>
                <w:color w:val="5B9BD5" w:themeColor="accent5"/>
              </w:rPr>
            </w:pPr>
            <w:r w:rsidRPr="00CB6AB5">
              <w:rPr>
                <w:rFonts w:ascii="Garamond" w:hAnsi="Garamond" w:cs="Arial"/>
                <w:color w:val="5B9BD5" w:themeColor="accent5"/>
              </w:rPr>
              <w:t>2025</w:t>
            </w:r>
          </w:p>
        </w:tc>
        <w:tc>
          <w:tcPr>
            <w:tcW w:w="1795" w:type="dxa"/>
            <w:tcBorders>
              <w:top w:val="single" w:sz="4" w:space="0" w:color="5B9BD5" w:themeColor="accent5"/>
              <w:bottom w:val="single" w:sz="4" w:space="0" w:color="5B9BD5" w:themeColor="accent5"/>
            </w:tcBorders>
          </w:tcPr>
          <w:p w14:paraId="4C3AEC60" w14:textId="77777777" w:rsidR="00A23BFE" w:rsidRPr="00CB6AB5" w:rsidRDefault="00A23BFE" w:rsidP="00A23BFE">
            <w:pPr>
              <w:cnfStyle w:val="100000000000" w:firstRow="1" w:lastRow="0" w:firstColumn="0" w:lastColumn="0" w:oddVBand="0" w:evenVBand="0" w:oddHBand="0" w:evenHBand="0" w:firstRowFirstColumn="0" w:firstRowLastColumn="0" w:lastRowFirstColumn="0" w:lastRowLastColumn="0"/>
              <w:rPr>
                <w:rFonts w:ascii="Garamond" w:hAnsi="Garamond" w:cs="Arial"/>
                <w:b w:val="0"/>
                <w:bCs w:val="0"/>
                <w:color w:val="5B9BD5" w:themeColor="accent5"/>
              </w:rPr>
            </w:pPr>
            <w:r w:rsidRPr="00CB6AB5">
              <w:rPr>
                <w:rFonts w:ascii="Garamond" w:hAnsi="Garamond" w:cs="Arial"/>
                <w:color w:val="5B9BD5" w:themeColor="accent5"/>
              </w:rPr>
              <w:t xml:space="preserve">Source of information </w:t>
            </w:r>
          </w:p>
        </w:tc>
      </w:tr>
      <w:tr w:rsidR="00A23BFE" w:rsidRPr="00CB6AB5" w14:paraId="3BF75FA6" w14:textId="77777777" w:rsidTr="00CB6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5B9BD5" w:themeColor="accent5"/>
              <w:bottom w:val="single" w:sz="4" w:space="0" w:color="5B9BD5" w:themeColor="accent5"/>
            </w:tcBorders>
          </w:tcPr>
          <w:p w14:paraId="6E23AE43" w14:textId="77777777" w:rsidR="00A23BFE" w:rsidRPr="00CB6AB5" w:rsidRDefault="00A23BFE" w:rsidP="00A23BFE">
            <w:pPr>
              <w:rPr>
                <w:rFonts w:ascii="Garamond" w:hAnsi="Garamond" w:cs="Arial"/>
              </w:rPr>
            </w:pPr>
            <w:r w:rsidRPr="00CB6AB5">
              <w:rPr>
                <w:rFonts w:ascii="Garamond" w:hAnsi="Garamond" w:cs="Arial"/>
              </w:rPr>
              <w:t xml:space="preserve">At least one NTD eliminated from Eritrea </w:t>
            </w:r>
          </w:p>
        </w:tc>
        <w:tc>
          <w:tcPr>
            <w:tcW w:w="1260" w:type="dxa"/>
            <w:tcBorders>
              <w:top w:val="single" w:sz="4" w:space="0" w:color="5B9BD5" w:themeColor="accent5"/>
              <w:bottom w:val="single" w:sz="4" w:space="0" w:color="5B9BD5" w:themeColor="accent5"/>
            </w:tcBorders>
          </w:tcPr>
          <w:p w14:paraId="69E12AE3" w14:textId="77777777" w:rsidR="00A23BFE" w:rsidRPr="00CB6AB5" w:rsidRDefault="00A23BFE" w:rsidP="00CB6AB5">
            <w:pPr>
              <w:jc w:val="center"/>
              <w:cnfStyle w:val="000000100000" w:firstRow="0" w:lastRow="0" w:firstColumn="0" w:lastColumn="0" w:oddVBand="0" w:evenVBand="0" w:oddHBand="1" w:evenHBand="0" w:firstRowFirstColumn="0" w:firstRowLastColumn="0" w:lastRowFirstColumn="0" w:lastRowLastColumn="0"/>
              <w:rPr>
                <w:rFonts w:ascii="Garamond" w:hAnsi="Garamond" w:cs="Arial"/>
              </w:rPr>
            </w:pPr>
            <w:r w:rsidRPr="00CB6AB5">
              <w:rPr>
                <w:rFonts w:ascii="Garamond" w:hAnsi="Garamond" w:cs="Arial"/>
              </w:rPr>
              <w:t>0</w:t>
            </w:r>
          </w:p>
        </w:tc>
        <w:tc>
          <w:tcPr>
            <w:tcW w:w="900" w:type="dxa"/>
            <w:tcBorders>
              <w:top w:val="single" w:sz="4" w:space="0" w:color="5B9BD5" w:themeColor="accent5"/>
              <w:bottom w:val="single" w:sz="4" w:space="0" w:color="5B9BD5" w:themeColor="accent5"/>
            </w:tcBorders>
          </w:tcPr>
          <w:p w14:paraId="7E372BB1" w14:textId="77777777" w:rsidR="00A23BFE" w:rsidRPr="00CB6AB5" w:rsidRDefault="00A23BFE" w:rsidP="00CB6AB5">
            <w:pPr>
              <w:jc w:val="center"/>
              <w:cnfStyle w:val="000000100000" w:firstRow="0" w:lastRow="0" w:firstColumn="0" w:lastColumn="0" w:oddVBand="0" w:evenVBand="0" w:oddHBand="1" w:evenHBand="0" w:firstRowFirstColumn="0" w:firstRowLastColumn="0" w:lastRowFirstColumn="0" w:lastRowLastColumn="0"/>
              <w:rPr>
                <w:rFonts w:ascii="Garamond" w:hAnsi="Garamond" w:cs="Arial"/>
              </w:rPr>
            </w:pPr>
            <w:r w:rsidRPr="00CB6AB5">
              <w:rPr>
                <w:rFonts w:ascii="Garamond" w:hAnsi="Garamond" w:cs="Arial"/>
              </w:rPr>
              <w:t>1</w:t>
            </w:r>
          </w:p>
        </w:tc>
        <w:tc>
          <w:tcPr>
            <w:tcW w:w="1795" w:type="dxa"/>
            <w:tcBorders>
              <w:top w:val="single" w:sz="4" w:space="0" w:color="5B9BD5" w:themeColor="accent5"/>
              <w:bottom w:val="single" w:sz="4" w:space="0" w:color="5B9BD5" w:themeColor="accent5"/>
            </w:tcBorders>
          </w:tcPr>
          <w:p w14:paraId="25940E5A" w14:textId="77777777" w:rsidR="00A23BFE" w:rsidRPr="00CB6AB5" w:rsidRDefault="00A23BFE" w:rsidP="00A23BFE">
            <w:pPr>
              <w:cnfStyle w:val="000000100000" w:firstRow="0" w:lastRow="0" w:firstColumn="0" w:lastColumn="0" w:oddVBand="0" w:evenVBand="0" w:oddHBand="1" w:evenHBand="0" w:firstRowFirstColumn="0" w:firstRowLastColumn="0" w:lastRowFirstColumn="0" w:lastRowLastColumn="0"/>
              <w:rPr>
                <w:rFonts w:ascii="Garamond" w:hAnsi="Garamond" w:cs="Arial"/>
              </w:rPr>
            </w:pPr>
            <w:r w:rsidRPr="00CB6AB5">
              <w:rPr>
                <w:rFonts w:ascii="Garamond" w:hAnsi="Garamond" w:cs="Arial"/>
              </w:rPr>
              <w:t>HMIS, Dossier</w:t>
            </w:r>
          </w:p>
        </w:tc>
      </w:tr>
      <w:tr w:rsidR="00A23BFE" w:rsidRPr="00CB6AB5" w14:paraId="7E891800" w14:textId="77777777" w:rsidTr="00CB6AB5">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5B9BD5" w:themeColor="accent5"/>
              <w:bottom w:val="single" w:sz="4" w:space="0" w:color="5B9BD5" w:themeColor="accent5"/>
            </w:tcBorders>
          </w:tcPr>
          <w:p w14:paraId="1C1D2BB0" w14:textId="77777777" w:rsidR="00A23BFE" w:rsidRPr="00CB6AB5" w:rsidRDefault="00A23BFE" w:rsidP="00A23BFE">
            <w:pPr>
              <w:rPr>
                <w:rFonts w:ascii="Garamond" w:hAnsi="Garamond" w:cs="Arial"/>
              </w:rPr>
            </w:pPr>
            <w:r w:rsidRPr="00CB6AB5">
              <w:rPr>
                <w:rFonts w:ascii="Garamond" w:hAnsi="Garamond" w:cs="Arial"/>
              </w:rPr>
              <w:t>Achieve zero report of new autochthonous case of leprosy</w:t>
            </w:r>
          </w:p>
        </w:tc>
        <w:tc>
          <w:tcPr>
            <w:tcW w:w="1260" w:type="dxa"/>
            <w:tcBorders>
              <w:top w:val="single" w:sz="4" w:space="0" w:color="5B9BD5" w:themeColor="accent5"/>
              <w:bottom w:val="single" w:sz="4" w:space="0" w:color="5B9BD5" w:themeColor="accent5"/>
            </w:tcBorders>
          </w:tcPr>
          <w:p w14:paraId="2621C440" w14:textId="77777777" w:rsidR="00A23BFE" w:rsidRPr="00CB6AB5" w:rsidRDefault="00A23BFE" w:rsidP="00CB6AB5">
            <w:pPr>
              <w:jc w:val="cente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0CB6AB5">
              <w:rPr>
                <w:rFonts w:ascii="Garamond" w:hAnsi="Garamond" w:cs="Arial"/>
              </w:rPr>
              <w:t>1</w:t>
            </w:r>
          </w:p>
        </w:tc>
        <w:tc>
          <w:tcPr>
            <w:tcW w:w="900" w:type="dxa"/>
            <w:tcBorders>
              <w:top w:val="single" w:sz="4" w:space="0" w:color="5B9BD5" w:themeColor="accent5"/>
              <w:bottom w:val="single" w:sz="4" w:space="0" w:color="5B9BD5" w:themeColor="accent5"/>
            </w:tcBorders>
          </w:tcPr>
          <w:p w14:paraId="78727F66" w14:textId="77777777" w:rsidR="00A23BFE" w:rsidRPr="00CB6AB5" w:rsidRDefault="00A23BFE" w:rsidP="00CB6AB5">
            <w:pPr>
              <w:jc w:val="cente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0CB6AB5">
              <w:rPr>
                <w:rFonts w:ascii="Garamond" w:hAnsi="Garamond" w:cs="Arial"/>
              </w:rPr>
              <w:t>1</w:t>
            </w:r>
          </w:p>
        </w:tc>
        <w:tc>
          <w:tcPr>
            <w:tcW w:w="1795" w:type="dxa"/>
            <w:tcBorders>
              <w:top w:val="single" w:sz="4" w:space="0" w:color="5B9BD5" w:themeColor="accent5"/>
              <w:bottom w:val="single" w:sz="4" w:space="0" w:color="5B9BD5" w:themeColor="accent5"/>
            </w:tcBorders>
          </w:tcPr>
          <w:p w14:paraId="5B8E5614" w14:textId="77777777" w:rsidR="00A23BFE" w:rsidRPr="00CB6AB5" w:rsidRDefault="00A23BFE" w:rsidP="00A23BFE">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0CB6AB5">
              <w:rPr>
                <w:rFonts w:ascii="Garamond" w:hAnsi="Garamond" w:cs="Arial"/>
              </w:rPr>
              <w:t>DHIS, ACD</w:t>
            </w:r>
          </w:p>
        </w:tc>
      </w:tr>
    </w:tbl>
    <w:p w14:paraId="142819D2" w14:textId="4B77E5A6" w:rsidR="00D10190" w:rsidRPr="00A23BFE" w:rsidRDefault="00D10190" w:rsidP="00D10190">
      <w:pPr>
        <w:rPr>
          <w:rFonts w:ascii="Arial" w:hAnsi="Arial" w:cs="Arial"/>
          <w:sz w:val="20"/>
          <w:szCs w:val="20"/>
        </w:rPr>
      </w:pPr>
    </w:p>
    <w:p w14:paraId="71703AA8" w14:textId="43EEC30D" w:rsidR="00A23BFE" w:rsidRPr="00750D24" w:rsidRDefault="00A23BFE" w:rsidP="00450404">
      <w:pPr>
        <w:pStyle w:val="ListofTables"/>
        <w:rPr>
          <w:sz w:val="24"/>
          <w:szCs w:val="24"/>
        </w:rPr>
      </w:pPr>
      <w:bookmarkStart w:id="223" w:name="_Toc98838416"/>
      <w:bookmarkStart w:id="224" w:name="_Toc99277391"/>
      <w:r w:rsidRPr="00750D24">
        <w:rPr>
          <w:sz w:val="24"/>
          <w:szCs w:val="24"/>
        </w:rPr>
        <w:t>Table 3</w:t>
      </w:r>
      <w:r w:rsidR="00CB6AB5">
        <w:rPr>
          <w:sz w:val="24"/>
          <w:szCs w:val="24"/>
        </w:rPr>
        <w:t>6</w:t>
      </w:r>
      <w:r w:rsidRPr="00750D24">
        <w:rPr>
          <w:sz w:val="24"/>
          <w:szCs w:val="24"/>
        </w:rPr>
        <w:t>: Disease-Specific Targets</w:t>
      </w:r>
      <w:bookmarkEnd w:id="223"/>
      <w:bookmarkEnd w:id="224"/>
      <w:r w:rsidRPr="00750D24">
        <w:rPr>
          <w:sz w:val="24"/>
          <w:szCs w:val="24"/>
        </w:rPr>
        <w:t xml:space="preserve"> </w:t>
      </w:r>
    </w:p>
    <w:tbl>
      <w:tblPr>
        <w:tblStyle w:val="PlainTable2"/>
        <w:tblW w:w="9625" w:type="dxa"/>
        <w:tblBorders>
          <w:top w:val="single" w:sz="6" w:space="0" w:color="5B9BD5" w:themeColor="accent5"/>
          <w:bottom w:val="single" w:sz="6" w:space="0" w:color="5B9BD5" w:themeColor="accent5"/>
          <w:insideH w:val="single" w:sz="4" w:space="0" w:color="5B9BD5" w:themeColor="accent5"/>
        </w:tblBorders>
        <w:tblLook w:val="04A0" w:firstRow="1" w:lastRow="0" w:firstColumn="1" w:lastColumn="0" w:noHBand="0" w:noVBand="1"/>
      </w:tblPr>
      <w:tblGrid>
        <w:gridCol w:w="1738"/>
        <w:gridCol w:w="1637"/>
        <w:gridCol w:w="2429"/>
        <w:gridCol w:w="571"/>
        <w:gridCol w:w="3250"/>
      </w:tblGrid>
      <w:tr w:rsidR="005A0A27" w:rsidRPr="005A0A27" w14:paraId="243F7784" w14:textId="77777777" w:rsidTr="00CB6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2338CAFB" w14:textId="77777777" w:rsidR="00A23BFE" w:rsidRPr="005A0A27" w:rsidRDefault="00A23BFE" w:rsidP="00A23BFE">
            <w:pPr>
              <w:rPr>
                <w:rFonts w:ascii="Garamond" w:eastAsia="Calibri" w:hAnsi="Garamond" w:cs="Arial"/>
                <w:b w:val="0"/>
                <w:bCs w:val="0"/>
                <w:color w:val="5B9BD5" w:themeColor="accent5"/>
                <w:sz w:val="18"/>
                <w:szCs w:val="18"/>
                <w:lang w:val="en-GB"/>
              </w:rPr>
            </w:pPr>
            <w:r w:rsidRPr="005A0A27">
              <w:rPr>
                <w:rFonts w:ascii="Garamond" w:eastAsia="Calibri" w:hAnsi="Garamond" w:cs="Arial"/>
                <w:color w:val="5B9BD5" w:themeColor="accent5"/>
                <w:sz w:val="18"/>
                <w:szCs w:val="18"/>
                <w:lang w:val="en-GB"/>
              </w:rPr>
              <w:t>National target</w:t>
            </w:r>
          </w:p>
        </w:tc>
        <w:tc>
          <w:tcPr>
            <w:tcW w:w="1637" w:type="dxa"/>
            <w:tcBorders>
              <w:bottom w:val="none" w:sz="0" w:space="0" w:color="auto"/>
            </w:tcBorders>
          </w:tcPr>
          <w:p w14:paraId="54CFBD60" w14:textId="77777777" w:rsidR="00A23BFE" w:rsidRPr="005A0A27" w:rsidRDefault="00A23BFE" w:rsidP="00A23BFE">
            <w:pPr>
              <w:cnfStyle w:val="100000000000" w:firstRow="1" w:lastRow="0" w:firstColumn="0" w:lastColumn="0" w:oddVBand="0" w:evenVBand="0" w:oddHBand="0" w:evenHBand="0" w:firstRowFirstColumn="0" w:firstRowLastColumn="0" w:lastRowFirstColumn="0" w:lastRowLastColumn="0"/>
              <w:rPr>
                <w:rFonts w:ascii="Garamond" w:eastAsia="Calibri" w:hAnsi="Garamond" w:cs="Arial"/>
                <w:b w:val="0"/>
                <w:bCs w:val="0"/>
                <w:color w:val="5B9BD5" w:themeColor="accent5"/>
                <w:sz w:val="18"/>
                <w:szCs w:val="18"/>
                <w:lang w:val="en-GB"/>
              </w:rPr>
            </w:pPr>
            <w:r w:rsidRPr="005A0A27">
              <w:rPr>
                <w:rFonts w:ascii="Garamond" w:eastAsia="Calibri" w:hAnsi="Garamond" w:cs="Arial"/>
                <w:color w:val="5B9BD5" w:themeColor="accent5"/>
                <w:sz w:val="18"/>
                <w:szCs w:val="18"/>
                <w:lang w:val="en-GB"/>
              </w:rPr>
              <w:t xml:space="preserve">Diseases </w:t>
            </w:r>
          </w:p>
        </w:tc>
        <w:tc>
          <w:tcPr>
            <w:tcW w:w="2429" w:type="dxa"/>
            <w:tcBorders>
              <w:bottom w:val="none" w:sz="0" w:space="0" w:color="auto"/>
            </w:tcBorders>
          </w:tcPr>
          <w:p w14:paraId="40A0DC93" w14:textId="77777777" w:rsidR="00A23BFE" w:rsidRPr="005A0A27" w:rsidRDefault="00A23BFE" w:rsidP="009400CC">
            <w:pPr>
              <w:jc w:val="both"/>
              <w:cnfStyle w:val="100000000000" w:firstRow="1" w:lastRow="0" w:firstColumn="0" w:lastColumn="0" w:oddVBand="0" w:evenVBand="0" w:oddHBand="0" w:evenHBand="0" w:firstRowFirstColumn="0" w:firstRowLastColumn="0" w:lastRowFirstColumn="0" w:lastRowLastColumn="0"/>
              <w:rPr>
                <w:rFonts w:ascii="Garamond" w:eastAsia="Calibri" w:hAnsi="Garamond" w:cs="Arial"/>
                <w:b w:val="0"/>
                <w:bCs w:val="0"/>
                <w:color w:val="5B9BD5" w:themeColor="accent5"/>
                <w:sz w:val="18"/>
                <w:szCs w:val="18"/>
                <w:lang w:val="en-GB"/>
              </w:rPr>
            </w:pPr>
            <w:r w:rsidRPr="005A0A27">
              <w:rPr>
                <w:rFonts w:ascii="Garamond" w:eastAsia="Calibri" w:hAnsi="Garamond" w:cs="Arial"/>
                <w:color w:val="5B9BD5" w:themeColor="accent5"/>
                <w:sz w:val="18"/>
                <w:szCs w:val="18"/>
                <w:lang w:val="en-GB"/>
              </w:rPr>
              <w:t xml:space="preserve">Objective </w:t>
            </w:r>
          </w:p>
        </w:tc>
        <w:tc>
          <w:tcPr>
            <w:tcW w:w="0" w:type="auto"/>
            <w:tcBorders>
              <w:bottom w:val="none" w:sz="0" w:space="0" w:color="auto"/>
            </w:tcBorders>
          </w:tcPr>
          <w:p w14:paraId="763ABEED" w14:textId="77777777" w:rsidR="00A23BFE" w:rsidRPr="005A0A27" w:rsidRDefault="00A23BFE" w:rsidP="009400CC">
            <w:pPr>
              <w:jc w:val="both"/>
              <w:cnfStyle w:val="100000000000" w:firstRow="1" w:lastRow="0" w:firstColumn="0" w:lastColumn="0" w:oddVBand="0" w:evenVBand="0" w:oddHBand="0" w:evenHBand="0" w:firstRowFirstColumn="0" w:firstRowLastColumn="0" w:lastRowFirstColumn="0" w:lastRowLastColumn="0"/>
              <w:rPr>
                <w:rFonts w:ascii="Garamond" w:eastAsia="Calibri" w:hAnsi="Garamond" w:cs="Arial"/>
                <w:b w:val="0"/>
                <w:bCs w:val="0"/>
                <w:color w:val="5B9BD5" w:themeColor="accent5"/>
                <w:sz w:val="18"/>
                <w:szCs w:val="18"/>
                <w:lang w:val="en-GB"/>
              </w:rPr>
            </w:pPr>
            <w:r w:rsidRPr="005A0A27">
              <w:rPr>
                <w:rFonts w:ascii="Garamond" w:eastAsia="Calibri" w:hAnsi="Garamond" w:cs="Arial"/>
                <w:color w:val="5B9BD5" w:themeColor="accent5"/>
                <w:sz w:val="18"/>
                <w:szCs w:val="18"/>
                <w:lang w:val="en-GB"/>
              </w:rPr>
              <w:t>Year</w:t>
            </w:r>
          </w:p>
        </w:tc>
        <w:tc>
          <w:tcPr>
            <w:tcW w:w="3250" w:type="dxa"/>
            <w:tcBorders>
              <w:bottom w:val="none" w:sz="0" w:space="0" w:color="auto"/>
            </w:tcBorders>
          </w:tcPr>
          <w:p w14:paraId="46BB8DE5" w14:textId="77777777" w:rsidR="00A23BFE" w:rsidRPr="005A0A27" w:rsidRDefault="00A23BFE" w:rsidP="00A23BFE">
            <w:pPr>
              <w:cnfStyle w:val="100000000000" w:firstRow="1" w:lastRow="0" w:firstColumn="0" w:lastColumn="0" w:oddVBand="0" w:evenVBand="0" w:oddHBand="0" w:evenHBand="0" w:firstRowFirstColumn="0" w:firstRowLastColumn="0" w:lastRowFirstColumn="0" w:lastRowLastColumn="0"/>
              <w:rPr>
                <w:rFonts w:ascii="Garamond" w:eastAsia="Calibri" w:hAnsi="Garamond" w:cs="Arial"/>
                <w:b w:val="0"/>
                <w:bCs w:val="0"/>
                <w:color w:val="5B9BD5" w:themeColor="accent5"/>
                <w:sz w:val="18"/>
                <w:szCs w:val="18"/>
                <w:lang w:val="en-GB"/>
              </w:rPr>
            </w:pPr>
            <w:r w:rsidRPr="005A0A27">
              <w:rPr>
                <w:rFonts w:ascii="Garamond" w:eastAsia="Calibri" w:hAnsi="Garamond" w:cs="Arial"/>
                <w:color w:val="5B9BD5" w:themeColor="accent5"/>
                <w:sz w:val="18"/>
                <w:szCs w:val="18"/>
                <w:lang w:val="en-GB"/>
              </w:rPr>
              <w:t>Strategies</w:t>
            </w:r>
          </w:p>
        </w:tc>
      </w:tr>
      <w:tr w:rsidR="00A23BFE" w:rsidRPr="00B97AD8" w14:paraId="0A0A9844" w14:textId="77777777" w:rsidTr="00CB6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bottom w:val="none" w:sz="0" w:space="0" w:color="auto"/>
            </w:tcBorders>
          </w:tcPr>
          <w:p w14:paraId="31D8B6F4" w14:textId="77777777" w:rsidR="00A23BFE" w:rsidRPr="00B97AD8" w:rsidRDefault="00A23BFE" w:rsidP="00A23BFE">
            <w:pPr>
              <w:rPr>
                <w:rFonts w:ascii="Garamond" w:eastAsia="Calibri" w:hAnsi="Garamond" w:cs="Arial"/>
                <w:b w:val="0"/>
                <w:bCs w:val="0"/>
                <w:sz w:val="18"/>
                <w:szCs w:val="18"/>
                <w:lang w:val="en-GB"/>
              </w:rPr>
            </w:pPr>
          </w:p>
          <w:p w14:paraId="61EF8ABA" w14:textId="77777777" w:rsidR="00A23BFE" w:rsidRPr="00B97AD8" w:rsidRDefault="00A23BFE" w:rsidP="00A23BFE">
            <w:pPr>
              <w:rPr>
                <w:rFonts w:ascii="Garamond" w:eastAsia="Calibri" w:hAnsi="Garamond" w:cs="Arial"/>
                <w:b w:val="0"/>
                <w:bCs w:val="0"/>
                <w:sz w:val="18"/>
                <w:szCs w:val="18"/>
                <w:lang w:val="en-GB"/>
              </w:rPr>
            </w:pPr>
          </w:p>
          <w:p w14:paraId="3DA9E47A" w14:textId="77777777" w:rsidR="00A23BFE" w:rsidRPr="00B97AD8" w:rsidRDefault="00A23BFE" w:rsidP="00A23BFE">
            <w:pPr>
              <w:rPr>
                <w:rFonts w:ascii="Garamond" w:eastAsia="Calibri" w:hAnsi="Garamond" w:cs="Arial"/>
                <w:b w:val="0"/>
                <w:bCs w:val="0"/>
                <w:sz w:val="18"/>
                <w:szCs w:val="18"/>
                <w:lang w:val="en-GB"/>
              </w:rPr>
            </w:pPr>
            <w:r w:rsidRPr="00B97AD8">
              <w:rPr>
                <w:rFonts w:ascii="Garamond" w:eastAsia="Calibri" w:hAnsi="Garamond" w:cs="Arial"/>
                <w:sz w:val="18"/>
                <w:szCs w:val="18"/>
                <w:lang w:val="en-GB"/>
              </w:rPr>
              <w:t>Targeted for elimination as a public health problem</w:t>
            </w:r>
          </w:p>
        </w:tc>
        <w:tc>
          <w:tcPr>
            <w:tcW w:w="1637" w:type="dxa"/>
            <w:tcBorders>
              <w:top w:val="none" w:sz="0" w:space="0" w:color="auto"/>
              <w:bottom w:val="none" w:sz="0" w:space="0" w:color="auto"/>
            </w:tcBorders>
          </w:tcPr>
          <w:p w14:paraId="39AEED2B" w14:textId="5F09298E" w:rsidR="00A23BFE" w:rsidRPr="00B97AD8" w:rsidRDefault="00A23BFE" w:rsidP="00A23BFE">
            <w:pPr>
              <w:cnfStyle w:val="000000100000" w:firstRow="0" w:lastRow="0" w:firstColumn="0" w:lastColumn="0" w:oddVBand="0" w:evenVBand="0" w:oddHBand="1" w:evenHBand="0" w:firstRowFirstColumn="0" w:firstRowLastColumn="0" w:lastRowFirstColumn="0" w:lastRowLastColumn="0"/>
              <w:rPr>
                <w:rFonts w:ascii="Garamond" w:eastAsia="Calibri" w:hAnsi="Garamond" w:cs="Arial"/>
                <w:b/>
                <w:bCs/>
                <w:sz w:val="18"/>
                <w:szCs w:val="18"/>
                <w:lang w:val="en-GB"/>
              </w:rPr>
            </w:pPr>
            <w:r w:rsidRPr="00B97AD8">
              <w:rPr>
                <w:rFonts w:ascii="Garamond" w:eastAsia="Calibri" w:hAnsi="Garamond" w:cs="Arial"/>
                <w:b/>
                <w:bCs/>
                <w:sz w:val="18"/>
                <w:szCs w:val="18"/>
                <w:lang w:val="en-GB"/>
              </w:rPr>
              <w:t>Schistosomiasis</w:t>
            </w:r>
          </w:p>
        </w:tc>
        <w:tc>
          <w:tcPr>
            <w:tcW w:w="2429" w:type="dxa"/>
            <w:tcBorders>
              <w:top w:val="none" w:sz="0" w:space="0" w:color="auto"/>
              <w:bottom w:val="none" w:sz="0" w:space="0" w:color="auto"/>
            </w:tcBorders>
          </w:tcPr>
          <w:p w14:paraId="06CD6417" w14:textId="77777777" w:rsidR="00A23BFE" w:rsidRPr="00B97AD8" w:rsidRDefault="00A23BFE" w:rsidP="00A23B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18"/>
                <w:szCs w:val="18"/>
                <w:lang w:val="sw-KE" w:eastAsia="sw-KE"/>
              </w:rPr>
            </w:pPr>
            <w:r w:rsidRPr="00B97AD8">
              <w:rPr>
                <w:rFonts w:ascii="Garamond" w:eastAsia="Times New Roman" w:hAnsi="Garamond" w:cs="Arial"/>
                <w:sz w:val="18"/>
                <w:szCs w:val="18"/>
                <w:lang w:val="sw-KE" w:eastAsia="sw-KE"/>
              </w:rPr>
              <w:t xml:space="preserve">To be validated for elimination of schistosomiasis as a public health problem </w:t>
            </w:r>
          </w:p>
          <w:p w14:paraId="10857530" w14:textId="77777777" w:rsidR="00A23BFE" w:rsidRPr="00B97AD8" w:rsidRDefault="00A23BFE" w:rsidP="00A23BFE">
            <w:pPr>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18"/>
                <w:szCs w:val="18"/>
                <w:lang w:val="en-GB"/>
              </w:rPr>
            </w:pPr>
          </w:p>
        </w:tc>
        <w:tc>
          <w:tcPr>
            <w:tcW w:w="0" w:type="auto"/>
            <w:tcBorders>
              <w:top w:val="none" w:sz="0" w:space="0" w:color="auto"/>
              <w:bottom w:val="none" w:sz="0" w:space="0" w:color="auto"/>
            </w:tcBorders>
          </w:tcPr>
          <w:p w14:paraId="6AED7A11" w14:textId="77777777" w:rsidR="00A23BFE" w:rsidRPr="00B97AD8" w:rsidRDefault="00A23BFE" w:rsidP="009400C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b/>
                <w:bCs/>
                <w:sz w:val="18"/>
                <w:szCs w:val="18"/>
                <w:lang w:val="en-GB"/>
              </w:rPr>
            </w:pPr>
            <w:r w:rsidRPr="00B97AD8">
              <w:rPr>
                <w:rFonts w:ascii="Garamond" w:eastAsia="Calibri" w:hAnsi="Garamond" w:cs="Arial"/>
                <w:b/>
                <w:bCs/>
                <w:sz w:val="18"/>
                <w:szCs w:val="18"/>
                <w:lang w:val="en-GB"/>
              </w:rPr>
              <w:t>2028</w:t>
            </w:r>
          </w:p>
        </w:tc>
        <w:tc>
          <w:tcPr>
            <w:tcW w:w="3250" w:type="dxa"/>
            <w:tcBorders>
              <w:top w:val="none" w:sz="0" w:space="0" w:color="auto"/>
              <w:bottom w:val="none" w:sz="0" w:space="0" w:color="auto"/>
            </w:tcBorders>
          </w:tcPr>
          <w:p w14:paraId="3370D0E4" w14:textId="77777777" w:rsidR="00A23BFE" w:rsidRPr="00B97AD8" w:rsidRDefault="00A23BFE" w:rsidP="00A23BFE">
            <w:pPr>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18"/>
                <w:szCs w:val="18"/>
                <w:lang w:val="en-GB"/>
              </w:rPr>
            </w:pPr>
            <w:r w:rsidRPr="00B97AD8">
              <w:rPr>
                <w:rFonts w:ascii="Garamond" w:eastAsia="Calibri" w:hAnsi="Garamond" w:cs="Arial"/>
                <w:sz w:val="18"/>
                <w:szCs w:val="18"/>
                <w:lang w:val="en-GB"/>
              </w:rPr>
              <w:t>Mass drug administration, WASH improvement, public health education, snail control</w:t>
            </w:r>
          </w:p>
        </w:tc>
      </w:tr>
      <w:tr w:rsidR="00A23BFE" w:rsidRPr="00B97AD8" w14:paraId="2A65FAC9" w14:textId="77777777" w:rsidTr="00CB6AB5">
        <w:tc>
          <w:tcPr>
            <w:cnfStyle w:val="001000000000" w:firstRow="0" w:lastRow="0" w:firstColumn="1" w:lastColumn="0" w:oddVBand="0" w:evenVBand="0" w:oddHBand="0" w:evenHBand="0" w:firstRowFirstColumn="0" w:firstRowLastColumn="0" w:lastRowFirstColumn="0" w:lastRowLastColumn="0"/>
            <w:tcW w:w="0" w:type="auto"/>
            <w:vMerge/>
          </w:tcPr>
          <w:p w14:paraId="53802F96" w14:textId="77777777" w:rsidR="00A23BFE" w:rsidRPr="00B97AD8" w:rsidRDefault="00A23BFE" w:rsidP="00A23BFE">
            <w:pPr>
              <w:rPr>
                <w:rFonts w:ascii="Garamond" w:eastAsia="Calibri" w:hAnsi="Garamond" w:cs="Arial"/>
                <w:b w:val="0"/>
                <w:bCs w:val="0"/>
                <w:sz w:val="18"/>
                <w:szCs w:val="18"/>
                <w:lang w:val="en-GB"/>
              </w:rPr>
            </w:pPr>
          </w:p>
        </w:tc>
        <w:tc>
          <w:tcPr>
            <w:tcW w:w="1637" w:type="dxa"/>
          </w:tcPr>
          <w:p w14:paraId="77AE60E2" w14:textId="77777777" w:rsidR="00A23BFE" w:rsidRPr="00B97AD8" w:rsidRDefault="00A23BFE" w:rsidP="00A23BFE">
            <w:pPr>
              <w:cnfStyle w:val="000000000000" w:firstRow="0" w:lastRow="0" w:firstColumn="0" w:lastColumn="0" w:oddVBand="0" w:evenVBand="0" w:oddHBand="0" w:evenHBand="0" w:firstRowFirstColumn="0" w:firstRowLastColumn="0" w:lastRowFirstColumn="0" w:lastRowLastColumn="0"/>
              <w:rPr>
                <w:rFonts w:ascii="Garamond" w:eastAsia="Calibri" w:hAnsi="Garamond" w:cs="Arial"/>
                <w:b/>
                <w:bCs/>
                <w:sz w:val="18"/>
                <w:szCs w:val="18"/>
                <w:lang w:val="en-GB"/>
              </w:rPr>
            </w:pPr>
            <w:r w:rsidRPr="00B97AD8">
              <w:rPr>
                <w:rFonts w:ascii="Garamond" w:eastAsia="Calibri" w:hAnsi="Garamond" w:cs="Arial"/>
                <w:b/>
                <w:bCs/>
                <w:sz w:val="18"/>
                <w:szCs w:val="18"/>
                <w:lang w:val="en-GB"/>
              </w:rPr>
              <w:t>Soil-transmitted helminths</w:t>
            </w:r>
          </w:p>
        </w:tc>
        <w:tc>
          <w:tcPr>
            <w:tcW w:w="2429" w:type="dxa"/>
          </w:tcPr>
          <w:p w14:paraId="77C7C4AB" w14:textId="77777777" w:rsidR="00A23BFE" w:rsidRPr="00B97AD8" w:rsidRDefault="00A23BFE" w:rsidP="00A23B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18"/>
                <w:szCs w:val="18"/>
                <w:lang w:val="sw-KE" w:eastAsia="sw-KE"/>
              </w:rPr>
            </w:pPr>
            <w:r w:rsidRPr="00B97AD8">
              <w:rPr>
                <w:rFonts w:ascii="Garamond" w:eastAsia="Times New Roman" w:hAnsi="Garamond" w:cs="Arial"/>
                <w:sz w:val="18"/>
                <w:szCs w:val="18"/>
                <w:lang w:val="sw-KE" w:eastAsia="sw-KE"/>
              </w:rPr>
              <w:t xml:space="preserve">To be validated for elimination of STH as a public health problem </w:t>
            </w:r>
          </w:p>
          <w:p w14:paraId="45D0DD04" w14:textId="77777777" w:rsidR="00A23BFE" w:rsidRPr="00B97AD8" w:rsidRDefault="00A23BFE" w:rsidP="00A23B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18"/>
                <w:szCs w:val="18"/>
                <w:lang w:val="sw-KE" w:eastAsia="sw-KE"/>
              </w:rPr>
            </w:pPr>
          </w:p>
        </w:tc>
        <w:tc>
          <w:tcPr>
            <w:tcW w:w="0" w:type="auto"/>
          </w:tcPr>
          <w:p w14:paraId="78BBB6E5" w14:textId="77777777" w:rsidR="00A23BFE" w:rsidRPr="00B97AD8" w:rsidRDefault="00A23BFE" w:rsidP="009400C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b/>
                <w:bCs/>
                <w:sz w:val="18"/>
                <w:szCs w:val="18"/>
                <w:lang w:val="en-GB"/>
              </w:rPr>
            </w:pPr>
            <w:r w:rsidRPr="00B97AD8">
              <w:rPr>
                <w:rFonts w:ascii="Garamond" w:eastAsia="Calibri" w:hAnsi="Garamond" w:cs="Arial"/>
                <w:b/>
                <w:bCs/>
                <w:sz w:val="18"/>
                <w:szCs w:val="18"/>
                <w:lang w:val="en-GB"/>
              </w:rPr>
              <w:t>2027</w:t>
            </w:r>
          </w:p>
        </w:tc>
        <w:tc>
          <w:tcPr>
            <w:tcW w:w="3250" w:type="dxa"/>
          </w:tcPr>
          <w:p w14:paraId="5464643A" w14:textId="77777777" w:rsidR="00A23BFE" w:rsidRPr="00B97AD8" w:rsidRDefault="00A23BFE" w:rsidP="00A23BFE">
            <w:pPr>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18"/>
                <w:szCs w:val="18"/>
                <w:lang w:val="en-GB"/>
              </w:rPr>
            </w:pPr>
            <w:r w:rsidRPr="00B97AD8">
              <w:rPr>
                <w:rFonts w:ascii="Garamond" w:eastAsia="Calibri" w:hAnsi="Garamond" w:cs="Arial"/>
                <w:sz w:val="18"/>
                <w:szCs w:val="18"/>
                <w:lang w:val="en-GB"/>
              </w:rPr>
              <w:t>Integrated mass drug administration with LF and schistosomiasis, improvement of WASH, public health education</w:t>
            </w:r>
          </w:p>
        </w:tc>
      </w:tr>
      <w:tr w:rsidR="00A23BFE" w:rsidRPr="00B97AD8" w14:paraId="1C5CA4EB" w14:textId="77777777" w:rsidTr="00CB6AB5">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tcPr>
          <w:p w14:paraId="2552B236" w14:textId="77777777" w:rsidR="00A23BFE" w:rsidRPr="00B97AD8" w:rsidRDefault="00A23BFE" w:rsidP="00A23BFE">
            <w:pPr>
              <w:rPr>
                <w:rFonts w:ascii="Garamond" w:eastAsia="Calibri" w:hAnsi="Garamond" w:cs="Arial"/>
                <w:b w:val="0"/>
                <w:bCs w:val="0"/>
                <w:sz w:val="18"/>
                <w:szCs w:val="18"/>
                <w:lang w:val="en-GB"/>
              </w:rPr>
            </w:pPr>
          </w:p>
        </w:tc>
        <w:tc>
          <w:tcPr>
            <w:tcW w:w="1637" w:type="dxa"/>
            <w:tcBorders>
              <w:top w:val="none" w:sz="0" w:space="0" w:color="auto"/>
              <w:bottom w:val="none" w:sz="0" w:space="0" w:color="auto"/>
            </w:tcBorders>
          </w:tcPr>
          <w:p w14:paraId="708B7624" w14:textId="77777777" w:rsidR="00A23BFE" w:rsidRPr="00B97AD8" w:rsidRDefault="00A23BFE" w:rsidP="00A23BFE">
            <w:pPr>
              <w:cnfStyle w:val="000000100000" w:firstRow="0" w:lastRow="0" w:firstColumn="0" w:lastColumn="0" w:oddVBand="0" w:evenVBand="0" w:oddHBand="1" w:evenHBand="0" w:firstRowFirstColumn="0" w:firstRowLastColumn="0" w:lastRowFirstColumn="0" w:lastRowLastColumn="0"/>
              <w:rPr>
                <w:rFonts w:ascii="Garamond" w:eastAsia="Calibri" w:hAnsi="Garamond" w:cs="Arial"/>
                <w:b/>
                <w:bCs/>
                <w:sz w:val="18"/>
                <w:szCs w:val="18"/>
                <w:lang w:val="en-GB"/>
              </w:rPr>
            </w:pPr>
            <w:r w:rsidRPr="00B97AD8">
              <w:rPr>
                <w:rFonts w:ascii="Garamond" w:eastAsia="Calibri" w:hAnsi="Garamond" w:cs="Arial"/>
                <w:b/>
                <w:bCs/>
                <w:sz w:val="18"/>
                <w:szCs w:val="18"/>
                <w:lang w:val="en-GB"/>
              </w:rPr>
              <w:t xml:space="preserve">Lymphatic filariasis </w:t>
            </w:r>
          </w:p>
        </w:tc>
        <w:tc>
          <w:tcPr>
            <w:tcW w:w="2429" w:type="dxa"/>
            <w:tcBorders>
              <w:top w:val="none" w:sz="0" w:space="0" w:color="auto"/>
              <w:bottom w:val="none" w:sz="0" w:space="0" w:color="auto"/>
            </w:tcBorders>
          </w:tcPr>
          <w:p w14:paraId="31402995" w14:textId="77777777" w:rsidR="00A23BFE" w:rsidRPr="00B97AD8" w:rsidRDefault="00A23BFE" w:rsidP="00A23B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18"/>
                <w:szCs w:val="18"/>
                <w:lang w:val="sw-KE" w:eastAsia="sw-KE"/>
              </w:rPr>
            </w:pPr>
            <w:r w:rsidRPr="00B97AD8">
              <w:rPr>
                <w:rFonts w:ascii="Garamond" w:eastAsia="Times New Roman" w:hAnsi="Garamond" w:cs="Arial"/>
                <w:sz w:val="18"/>
                <w:szCs w:val="18"/>
                <w:lang w:val="sw-KE" w:eastAsia="sw-KE"/>
              </w:rPr>
              <w:t xml:space="preserve">To be validated for elimination of LF as a public health problem </w:t>
            </w:r>
          </w:p>
          <w:p w14:paraId="0587FF31" w14:textId="77777777" w:rsidR="00A23BFE" w:rsidRPr="00B97AD8" w:rsidRDefault="00A23BFE" w:rsidP="00A23BFE">
            <w:pPr>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18"/>
                <w:szCs w:val="18"/>
                <w:lang w:val="en-GB"/>
              </w:rPr>
            </w:pPr>
          </w:p>
        </w:tc>
        <w:tc>
          <w:tcPr>
            <w:tcW w:w="0" w:type="auto"/>
            <w:tcBorders>
              <w:top w:val="none" w:sz="0" w:space="0" w:color="auto"/>
              <w:bottom w:val="none" w:sz="0" w:space="0" w:color="auto"/>
            </w:tcBorders>
          </w:tcPr>
          <w:p w14:paraId="4D55A7E8" w14:textId="77777777" w:rsidR="00A23BFE" w:rsidRPr="00B97AD8" w:rsidRDefault="00A23BFE" w:rsidP="009400C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b/>
                <w:bCs/>
                <w:sz w:val="18"/>
                <w:szCs w:val="18"/>
                <w:lang w:val="en-GB"/>
              </w:rPr>
            </w:pPr>
            <w:r w:rsidRPr="00B97AD8">
              <w:rPr>
                <w:rFonts w:ascii="Garamond" w:eastAsia="Calibri" w:hAnsi="Garamond" w:cs="Arial"/>
                <w:b/>
                <w:bCs/>
                <w:sz w:val="18"/>
                <w:szCs w:val="18"/>
                <w:lang w:val="en-GB"/>
              </w:rPr>
              <w:t>2027</w:t>
            </w:r>
          </w:p>
        </w:tc>
        <w:tc>
          <w:tcPr>
            <w:tcW w:w="3250" w:type="dxa"/>
            <w:tcBorders>
              <w:top w:val="none" w:sz="0" w:space="0" w:color="auto"/>
              <w:bottom w:val="none" w:sz="0" w:space="0" w:color="auto"/>
            </w:tcBorders>
          </w:tcPr>
          <w:p w14:paraId="6A175675" w14:textId="77777777" w:rsidR="00A23BFE" w:rsidRPr="00B97AD8" w:rsidRDefault="00A23BFE" w:rsidP="00A23BFE">
            <w:pPr>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18"/>
                <w:szCs w:val="18"/>
                <w:lang w:val="en-GB"/>
              </w:rPr>
            </w:pPr>
            <w:r w:rsidRPr="00B97AD8">
              <w:rPr>
                <w:rFonts w:ascii="Garamond" w:eastAsia="Calibri" w:hAnsi="Garamond" w:cs="Arial"/>
                <w:sz w:val="18"/>
                <w:szCs w:val="18"/>
                <w:lang w:val="en-GB"/>
              </w:rPr>
              <w:t>Mass Drug Administration, MMDP &amp; Vector control, social support</w:t>
            </w:r>
          </w:p>
        </w:tc>
      </w:tr>
      <w:tr w:rsidR="00A23BFE" w:rsidRPr="00B97AD8" w14:paraId="69C0B0EF" w14:textId="77777777" w:rsidTr="00CB6AB5">
        <w:tc>
          <w:tcPr>
            <w:cnfStyle w:val="001000000000" w:firstRow="0" w:lastRow="0" w:firstColumn="1" w:lastColumn="0" w:oddVBand="0" w:evenVBand="0" w:oddHBand="0" w:evenHBand="0" w:firstRowFirstColumn="0" w:firstRowLastColumn="0" w:lastRowFirstColumn="0" w:lastRowLastColumn="0"/>
            <w:tcW w:w="0" w:type="auto"/>
            <w:vMerge/>
          </w:tcPr>
          <w:p w14:paraId="292F79C1" w14:textId="77777777" w:rsidR="00A23BFE" w:rsidRPr="00B97AD8" w:rsidRDefault="00A23BFE" w:rsidP="00A23BFE">
            <w:pPr>
              <w:rPr>
                <w:rFonts w:ascii="Garamond" w:eastAsia="Calibri" w:hAnsi="Garamond" w:cs="Arial"/>
                <w:b w:val="0"/>
                <w:bCs w:val="0"/>
                <w:sz w:val="18"/>
                <w:szCs w:val="18"/>
                <w:lang w:val="en-GB"/>
              </w:rPr>
            </w:pPr>
          </w:p>
        </w:tc>
        <w:tc>
          <w:tcPr>
            <w:tcW w:w="1637" w:type="dxa"/>
          </w:tcPr>
          <w:p w14:paraId="1D5EA54D" w14:textId="77777777" w:rsidR="00A23BFE" w:rsidRPr="00B97AD8" w:rsidRDefault="00A23BFE" w:rsidP="00A23BFE">
            <w:pPr>
              <w:cnfStyle w:val="000000000000" w:firstRow="0" w:lastRow="0" w:firstColumn="0" w:lastColumn="0" w:oddVBand="0" w:evenVBand="0" w:oddHBand="0" w:evenHBand="0" w:firstRowFirstColumn="0" w:firstRowLastColumn="0" w:lastRowFirstColumn="0" w:lastRowLastColumn="0"/>
              <w:rPr>
                <w:rFonts w:ascii="Garamond" w:eastAsia="Calibri" w:hAnsi="Garamond" w:cs="Arial"/>
                <w:b/>
                <w:bCs/>
                <w:sz w:val="18"/>
                <w:szCs w:val="18"/>
                <w:lang w:val="en-GB"/>
              </w:rPr>
            </w:pPr>
            <w:r w:rsidRPr="00B97AD8">
              <w:rPr>
                <w:rFonts w:ascii="Garamond" w:eastAsia="Calibri" w:hAnsi="Garamond" w:cs="Arial"/>
                <w:b/>
                <w:bCs/>
                <w:sz w:val="18"/>
                <w:szCs w:val="18"/>
                <w:lang w:val="en-GB"/>
              </w:rPr>
              <w:t>Trachoma</w:t>
            </w:r>
          </w:p>
        </w:tc>
        <w:tc>
          <w:tcPr>
            <w:tcW w:w="2429" w:type="dxa"/>
          </w:tcPr>
          <w:p w14:paraId="52F839B0" w14:textId="77777777" w:rsidR="00A23BFE" w:rsidRPr="00B97AD8" w:rsidRDefault="00A23BFE" w:rsidP="00A23B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18"/>
                <w:szCs w:val="18"/>
                <w:lang w:val="sw-KE" w:eastAsia="sw-KE"/>
              </w:rPr>
            </w:pPr>
            <w:r w:rsidRPr="00B97AD8">
              <w:rPr>
                <w:rFonts w:ascii="Garamond" w:eastAsia="Times New Roman" w:hAnsi="Garamond" w:cs="Arial"/>
                <w:sz w:val="18"/>
                <w:szCs w:val="18"/>
                <w:lang w:val="sw-KE" w:eastAsia="sw-KE"/>
              </w:rPr>
              <w:t xml:space="preserve">To be validated for elimination of trachoma as PHP (TF in 1–9 y &lt;5%, Identify and manage TT cases). </w:t>
            </w:r>
          </w:p>
          <w:p w14:paraId="17C9F00E" w14:textId="77777777" w:rsidR="00A23BFE" w:rsidRPr="00B97AD8" w:rsidRDefault="00A23BFE" w:rsidP="00A23BFE">
            <w:pPr>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18"/>
                <w:szCs w:val="18"/>
                <w:lang w:val="en-GB"/>
              </w:rPr>
            </w:pPr>
          </w:p>
        </w:tc>
        <w:tc>
          <w:tcPr>
            <w:tcW w:w="0" w:type="auto"/>
          </w:tcPr>
          <w:p w14:paraId="390AF7C4" w14:textId="77777777" w:rsidR="00A23BFE" w:rsidRPr="00B97AD8" w:rsidRDefault="00A23BFE" w:rsidP="009400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b/>
                <w:bCs/>
                <w:sz w:val="18"/>
                <w:szCs w:val="18"/>
                <w:lang w:val="en-GB"/>
              </w:rPr>
            </w:pPr>
            <w:r w:rsidRPr="00B97AD8">
              <w:rPr>
                <w:rFonts w:ascii="Garamond" w:eastAsia="Calibri" w:hAnsi="Garamond" w:cs="Arial"/>
                <w:b/>
                <w:bCs/>
                <w:sz w:val="18"/>
                <w:szCs w:val="18"/>
                <w:lang w:val="en-GB"/>
              </w:rPr>
              <w:t>2025</w:t>
            </w:r>
          </w:p>
        </w:tc>
        <w:tc>
          <w:tcPr>
            <w:tcW w:w="3250" w:type="dxa"/>
          </w:tcPr>
          <w:p w14:paraId="74CFFA42" w14:textId="77777777" w:rsidR="00A23BFE" w:rsidRPr="00B97AD8" w:rsidRDefault="00A23BFE" w:rsidP="00A23B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18"/>
                <w:szCs w:val="18"/>
                <w:lang w:val="en-GB"/>
              </w:rPr>
            </w:pPr>
            <w:r w:rsidRPr="00B97AD8">
              <w:rPr>
                <w:rFonts w:ascii="Garamond" w:eastAsia="Calibri" w:hAnsi="Garamond" w:cs="Arial"/>
                <w:sz w:val="18"/>
                <w:szCs w:val="18"/>
                <w:lang w:val="en-GB"/>
              </w:rPr>
              <w:t>SAFE strategies</w:t>
            </w:r>
          </w:p>
        </w:tc>
      </w:tr>
      <w:tr w:rsidR="00A23BFE" w:rsidRPr="00B97AD8" w14:paraId="68C2C8B7" w14:textId="77777777" w:rsidTr="00CB6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tcPr>
          <w:p w14:paraId="20509D83" w14:textId="77777777" w:rsidR="00A23BFE" w:rsidRPr="00B97AD8" w:rsidRDefault="00A23BFE" w:rsidP="00A23BFE">
            <w:pPr>
              <w:rPr>
                <w:rFonts w:ascii="Garamond" w:eastAsia="Calibri" w:hAnsi="Garamond" w:cs="Arial"/>
                <w:b w:val="0"/>
                <w:bCs w:val="0"/>
                <w:sz w:val="18"/>
                <w:szCs w:val="18"/>
                <w:lang w:val="en-GB"/>
              </w:rPr>
            </w:pPr>
          </w:p>
        </w:tc>
        <w:tc>
          <w:tcPr>
            <w:tcW w:w="1637" w:type="dxa"/>
            <w:tcBorders>
              <w:top w:val="none" w:sz="0" w:space="0" w:color="auto"/>
              <w:bottom w:val="none" w:sz="0" w:space="0" w:color="auto"/>
            </w:tcBorders>
          </w:tcPr>
          <w:p w14:paraId="4FB77884" w14:textId="77777777" w:rsidR="00A23BFE" w:rsidRPr="00B97AD8" w:rsidRDefault="00A23BFE" w:rsidP="00A23BFE">
            <w:pPr>
              <w:cnfStyle w:val="000000100000" w:firstRow="0" w:lastRow="0" w:firstColumn="0" w:lastColumn="0" w:oddVBand="0" w:evenVBand="0" w:oddHBand="1" w:evenHBand="0" w:firstRowFirstColumn="0" w:firstRowLastColumn="0" w:lastRowFirstColumn="0" w:lastRowLastColumn="0"/>
              <w:rPr>
                <w:rFonts w:ascii="Garamond" w:eastAsia="Calibri" w:hAnsi="Garamond" w:cs="Arial"/>
                <w:b/>
                <w:bCs/>
                <w:sz w:val="18"/>
                <w:szCs w:val="18"/>
                <w:lang w:val="en-GB"/>
              </w:rPr>
            </w:pPr>
            <w:r w:rsidRPr="00B97AD8">
              <w:rPr>
                <w:rFonts w:ascii="Garamond" w:eastAsia="Calibri" w:hAnsi="Garamond" w:cs="Arial"/>
                <w:b/>
                <w:bCs/>
                <w:sz w:val="18"/>
                <w:szCs w:val="18"/>
                <w:lang w:val="en-GB"/>
              </w:rPr>
              <w:t>Leishmaniasis</w:t>
            </w:r>
          </w:p>
          <w:p w14:paraId="4C973632" w14:textId="77777777" w:rsidR="00A23BFE" w:rsidRPr="00B97AD8" w:rsidRDefault="00A23BFE" w:rsidP="00A23BFE">
            <w:pPr>
              <w:cnfStyle w:val="000000100000" w:firstRow="0" w:lastRow="0" w:firstColumn="0" w:lastColumn="0" w:oddVBand="0" w:evenVBand="0" w:oddHBand="1" w:evenHBand="0" w:firstRowFirstColumn="0" w:firstRowLastColumn="0" w:lastRowFirstColumn="0" w:lastRowLastColumn="0"/>
              <w:rPr>
                <w:rFonts w:ascii="Garamond" w:eastAsia="Calibri" w:hAnsi="Garamond" w:cs="Arial"/>
                <w:b/>
                <w:bCs/>
                <w:sz w:val="18"/>
                <w:szCs w:val="18"/>
                <w:lang w:val="en-GB"/>
              </w:rPr>
            </w:pPr>
            <w:r w:rsidRPr="00B97AD8">
              <w:rPr>
                <w:rFonts w:ascii="Garamond" w:eastAsia="Calibri" w:hAnsi="Garamond" w:cs="Arial"/>
                <w:b/>
                <w:bCs/>
                <w:sz w:val="18"/>
                <w:szCs w:val="18"/>
                <w:lang w:val="en-GB"/>
              </w:rPr>
              <w:t>(Visceral form)</w:t>
            </w:r>
          </w:p>
        </w:tc>
        <w:tc>
          <w:tcPr>
            <w:tcW w:w="2429" w:type="dxa"/>
            <w:tcBorders>
              <w:top w:val="none" w:sz="0" w:space="0" w:color="auto"/>
              <w:bottom w:val="none" w:sz="0" w:space="0" w:color="auto"/>
            </w:tcBorders>
          </w:tcPr>
          <w:p w14:paraId="6006F8A0" w14:textId="77777777" w:rsidR="00A23BFE" w:rsidRPr="00B97AD8" w:rsidRDefault="00A23BFE" w:rsidP="00A23BFE">
            <w:pPr>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18"/>
                <w:szCs w:val="18"/>
                <w:lang w:val="en-GB"/>
              </w:rPr>
            </w:pPr>
            <w:r w:rsidRPr="00B97AD8">
              <w:rPr>
                <w:rFonts w:ascii="Garamond" w:eastAsia="Calibri" w:hAnsi="Garamond" w:cs="Arial"/>
                <w:sz w:val="18"/>
                <w:szCs w:val="18"/>
                <w:lang w:val="en-GB"/>
              </w:rPr>
              <w:t>Achieving case fatality &lt;1% due to primary visceral leishmaniasis</w:t>
            </w:r>
          </w:p>
        </w:tc>
        <w:tc>
          <w:tcPr>
            <w:tcW w:w="0" w:type="auto"/>
            <w:tcBorders>
              <w:top w:val="none" w:sz="0" w:space="0" w:color="auto"/>
              <w:bottom w:val="none" w:sz="0" w:space="0" w:color="auto"/>
            </w:tcBorders>
          </w:tcPr>
          <w:p w14:paraId="067CF183" w14:textId="77777777" w:rsidR="00A23BFE" w:rsidRPr="00B97AD8" w:rsidRDefault="00A23BFE" w:rsidP="009400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b/>
                <w:bCs/>
                <w:sz w:val="18"/>
                <w:szCs w:val="18"/>
                <w:lang w:val="en-GB"/>
              </w:rPr>
            </w:pPr>
            <w:r w:rsidRPr="00B97AD8">
              <w:rPr>
                <w:rFonts w:ascii="Garamond" w:eastAsia="Calibri" w:hAnsi="Garamond" w:cs="Arial"/>
                <w:b/>
                <w:bCs/>
                <w:sz w:val="18"/>
                <w:szCs w:val="18"/>
                <w:lang w:val="en-GB"/>
              </w:rPr>
              <w:t>2030</w:t>
            </w:r>
          </w:p>
        </w:tc>
        <w:tc>
          <w:tcPr>
            <w:tcW w:w="3250" w:type="dxa"/>
            <w:tcBorders>
              <w:top w:val="none" w:sz="0" w:space="0" w:color="auto"/>
              <w:bottom w:val="none" w:sz="0" w:space="0" w:color="auto"/>
            </w:tcBorders>
          </w:tcPr>
          <w:p w14:paraId="0249EAD6" w14:textId="77777777" w:rsidR="00A23BFE" w:rsidRPr="00B97AD8" w:rsidRDefault="00A23BFE" w:rsidP="00A23B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18"/>
                <w:szCs w:val="18"/>
                <w:lang w:val="en-GB"/>
              </w:rPr>
            </w:pPr>
            <w:r w:rsidRPr="00B97AD8">
              <w:rPr>
                <w:rFonts w:ascii="Garamond" w:eastAsia="Calibri" w:hAnsi="Garamond" w:cs="Arial"/>
                <w:sz w:val="18"/>
                <w:szCs w:val="18"/>
                <w:lang w:val="en-GB"/>
              </w:rPr>
              <w:t xml:space="preserve">Active surveillance, case management, integrated vector management with malaria </w:t>
            </w:r>
          </w:p>
        </w:tc>
      </w:tr>
      <w:tr w:rsidR="00A23BFE" w:rsidRPr="00B97AD8" w14:paraId="594F4615" w14:textId="77777777" w:rsidTr="00CB6AB5">
        <w:tc>
          <w:tcPr>
            <w:cnfStyle w:val="001000000000" w:firstRow="0" w:lastRow="0" w:firstColumn="1" w:lastColumn="0" w:oddVBand="0" w:evenVBand="0" w:oddHBand="0" w:evenHBand="0" w:firstRowFirstColumn="0" w:firstRowLastColumn="0" w:lastRowFirstColumn="0" w:lastRowLastColumn="0"/>
            <w:tcW w:w="0" w:type="auto"/>
            <w:vMerge/>
          </w:tcPr>
          <w:p w14:paraId="139AFE6F" w14:textId="77777777" w:rsidR="00A23BFE" w:rsidRPr="00B97AD8" w:rsidRDefault="00A23BFE" w:rsidP="00A23BFE">
            <w:pPr>
              <w:rPr>
                <w:rFonts w:ascii="Garamond" w:eastAsia="Calibri" w:hAnsi="Garamond" w:cs="Arial"/>
                <w:b w:val="0"/>
                <w:bCs w:val="0"/>
                <w:sz w:val="18"/>
                <w:szCs w:val="18"/>
                <w:lang w:val="en-GB"/>
              </w:rPr>
            </w:pPr>
          </w:p>
        </w:tc>
        <w:tc>
          <w:tcPr>
            <w:tcW w:w="1637" w:type="dxa"/>
          </w:tcPr>
          <w:p w14:paraId="3C1FACA9" w14:textId="77777777" w:rsidR="00A23BFE" w:rsidRPr="00B97AD8" w:rsidRDefault="00A23BFE" w:rsidP="00A23BFE">
            <w:pPr>
              <w:cnfStyle w:val="000000000000" w:firstRow="0" w:lastRow="0" w:firstColumn="0" w:lastColumn="0" w:oddVBand="0" w:evenVBand="0" w:oddHBand="0" w:evenHBand="0" w:firstRowFirstColumn="0" w:firstRowLastColumn="0" w:lastRowFirstColumn="0" w:lastRowLastColumn="0"/>
              <w:rPr>
                <w:rFonts w:ascii="Garamond" w:eastAsia="Calibri" w:hAnsi="Garamond" w:cs="Arial"/>
                <w:b/>
                <w:bCs/>
                <w:sz w:val="18"/>
                <w:szCs w:val="18"/>
                <w:lang w:val="en-GB"/>
              </w:rPr>
            </w:pPr>
            <w:r w:rsidRPr="00B97AD8">
              <w:rPr>
                <w:rFonts w:ascii="Garamond" w:hAnsi="Garamond" w:cs="Arial"/>
                <w:b/>
                <w:bCs/>
                <w:sz w:val="18"/>
                <w:szCs w:val="18"/>
              </w:rPr>
              <w:t>Rabies</w:t>
            </w:r>
          </w:p>
        </w:tc>
        <w:tc>
          <w:tcPr>
            <w:tcW w:w="2429" w:type="dxa"/>
          </w:tcPr>
          <w:p w14:paraId="262F9C0C" w14:textId="77777777" w:rsidR="00A23BFE" w:rsidRPr="00B97AD8" w:rsidRDefault="00A23BFE" w:rsidP="00A23BFE">
            <w:pPr>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18"/>
                <w:szCs w:val="18"/>
                <w:lang w:val="en-GB"/>
              </w:rPr>
            </w:pPr>
            <w:r w:rsidRPr="00B97AD8">
              <w:rPr>
                <w:rFonts w:ascii="Garamond" w:hAnsi="Garamond" w:cs="Arial"/>
                <w:sz w:val="18"/>
                <w:szCs w:val="18"/>
                <w:lang w:val="en-GB"/>
              </w:rPr>
              <w:t>zero human deaths from rabies</w:t>
            </w:r>
          </w:p>
        </w:tc>
        <w:tc>
          <w:tcPr>
            <w:tcW w:w="0" w:type="auto"/>
          </w:tcPr>
          <w:p w14:paraId="0B824B3C" w14:textId="77777777" w:rsidR="00A23BFE" w:rsidRPr="00B97AD8" w:rsidRDefault="00A23BFE" w:rsidP="009400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b/>
                <w:bCs/>
                <w:sz w:val="18"/>
                <w:szCs w:val="18"/>
                <w:lang w:val="en-GB"/>
              </w:rPr>
            </w:pPr>
            <w:r w:rsidRPr="00B97AD8">
              <w:rPr>
                <w:rFonts w:ascii="Garamond" w:hAnsi="Garamond" w:cs="Arial"/>
                <w:b/>
                <w:bCs/>
                <w:sz w:val="18"/>
                <w:szCs w:val="18"/>
                <w:lang w:val="en-GB"/>
              </w:rPr>
              <w:t>2030</w:t>
            </w:r>
          </w:p>
        </w:tc>
        <w:tc>
          <w:tcPr>
            <w:tcW w:w="3250" w:type="dxa"/>
          </w:tcPr>
          <w:p w14:paraId="208CEC3B" w14:textId="77777777" w:rsidR="00A23BFE" w:rsidRPr="00B97AD8" w:rsidRDefault="00A23BFE" w:rsidP="00A23B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18"/>
                <w:szCs w:val="18"/>
                <w:lang w:val="en-GB"/>
              </w:rPr>
            </w:pPr>
            <w:r w:rsidRPr="00B97AD8">
              <w:rPr>
                <w:rFonts w:ascii="Garamond" w:hAnsi="Garamond" w:cs="Arial"/>
                <w:sz w:val="18"/>
                <w:szCs w:val="18"/>
              </w:rPr>
              <w:t>Post-exposure prophylaxis, dog vaccinations, morbidity management</w:t>
            </w:r>
          </w:p>
        </w:tc>
      </w:tr>
      <w:tr w:rsidR="00A23BFE" w:rsidRPr="00B97AD8" w14:paraId="0757034E" w14:textId="77777777" w:rsidTr="00CB6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51408BBD" w14:textId="77777777" w:rsidR="00A23BFE" w:rsidRPr="00B97AD8" w:rsidRDefault="00A23BFE" w:rsidP="00A23BFE">
            <w:pPr>
              <w:rPr>
                <w:rFonts w:ascii="Garamond" w:eastAsia="Calibri" w:hAnsi="Garamond" w:cs="Arial"/>
                <w:b w:val="0"/>
                <w:bCs w:val="0"/>
                <w:sz w:val="18"/>
                <w:szCs w:val="18"/>
                <w:lang w:val="en-GB"/>
              </w:rPr>
            </w:pPr>
            <w:r w:rsidRPr="00B97AD8">
              <w:rPr>
                <w:rFonts w:ascii="Garamond" w:eastAsia="Calibri" w:hAnsi="Garamond" w:cs="Arial"/>
                <w:sz w:val="18"/>
                <w:szCs w:val="18"/>
                <w:lang w:val="en-GB"/>
              </w:rPr>
              <w:t>Interruption autochthonous of transmission of leprosy</w:t>
            </w:r>
          </w:p>
        </w:tc>
        <w:tc>
          <w:tcPr>
            <w:tcW w:w="1637" w:type="dxa"/>
            <w:tcBorders>
              <w:top w:val="none" w:sz="0" w:space="0" w:color="auto"/>
              <w:bottom w:val="none" w:sz="0" w:space="0" w:color="auto"/>
            </w:tcBorders>
          </w:tcPr>
          <w:p w14:paraId="343DB205" w14:textId="77777777" w:rsidR="00A23BFE" w:rsidRPr="00B97AD8" w:rsidRDefault="00A23BFE" w:rsidP="00A23BFE">
            <w:pPr>
              <w:cnfStyle w:val="000000100000" w:firstRow="0" w:lastRow="0" w:firstColumn="0" w:lastColumn="0" w:oddVBand="0" w:evenVBand="0" w:oddHBand="1" w:evenHBand="0" w:firstRowFirstColumn="0" w:firstRowLastColumn="0" w:lastRowFirstColumn="0" w:lastRowLastColumn="0"/>
              <w:rPr>
                <w:rFonts w:ascii="Garamond" w:eastAsia="Calibri" w:hAnsi="Garamond" w:cs="Arial"/>
                <w:b/>
                <w:bCs/>
                <w:sz w:val="18"/>
                <w:szCs w:val="18"/>
                <w:lang w:val="en-GB"/>
              </w:rPr>
            </w:pPr>
            <w:r w:rsidRPr="00B97AD8">
              <w:rPr>
                <w:rFonts w:ascii="Garamond" w:eastAsia="Calibri" w:hAnsi="Garamond" w:cs="Arial"/>
                <w:b/>
                <w:bCs/>
                <w:sz w:val="18"/>
                <w:szCs w:val="18"/>
                <w:lang w:val="en-GB"/>
              </w:rPr>
              <w:t xml:space="preserve">Leprosy </w:t>
            </w:r>
          </w:p>
        </w:tc>
        <w:tc>
          <w:tcPr>
            <w:tcW w:w="2429" w:type="dxa"/>
            <w:tcBorders>
              <w:top w:val="none" w:sz="0" w:space="0" w:color="auto"/>
              <w:bottom w:val="none" w:sz="0" w:space="0" w:color="auto"/>
            </w:tcBorders>
          </w:tcPr>
          <w:p w14:paraId="3DE333EC" w14:textId="77777777" w:rsidR="00A23BFE" w:rsidRPr="00B97AD8" w:rsidRDefault="00A23BFE" w:rsidP="00A23BFE">
            <w:pPr>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18"/>
                <w:szCs w:val="18"/>
                <w:lang w:val="en-GB"/>
              </w:rPr>
            </w:pPr>
            <w:r w:rsidRPr="00B97AD8">
              <w:rPr>
                <w:rFonts w:ascii="Garamond" w:eastAsia="Calibri" w:hAnsi="Garamond" w:cs="Arial"/>
                <w:sz w:val="18"/>
                <w:szCs w:val="18"/>
                <w:lang w:val="en-GB"/>
              </w:rPr>
              <w:t xml:space="preserve">To achieve zero new autochthonous leprosy cases </w:t>
            </w:r>
          </w:p>
        </w:tc>
        <w:tc>
          <w:tcPr>
            <w:tcW w:w="0" w:type="auto"/>
            <w:tcBorders>
              <w:top w:val="none" w:sz="0" w:space="0" w:color="auto"/>
              <w:bottom w:val="none" w:sz="0" w:space="0" w:color="auto"/>
            </w:tcBorders>
          </w:tcPr>
          <w:p w14:paraId="504BB0DC" w14:textId="77777777" w:rsidR="00A23BFE" w:rsidRPr="00B97AD8" w:rsidRDefault="00A23BFE" w:rsidP="009400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b/>
                <w:bCs/>
                <w:sz w:val="18"/>
                <w:szCs w:val="18"/>
                <w:lang w:val="en-GB"/>
              </w:rPr>
            </w:pPr>
            <w:r w:rsidRPr="00B97AD8">
              <w:rPr>
                <w:rFonts w:ascii="Garamond" w:eastAsia="Calibri" w:hAnsi="Garamond" w:cs="Arial"/>
                <w:b/>
                <w:bCs/>
                <w:sz w:val="18"/>
                <w:szCs w:val="18"/>
                <w:lang w:val="en-GB"/>
              </w:rPr>
              <w:t xml:space="preserve"> 2025</w:t>
            </w:r>
          </w:p>
        </w:tc>
        <w:tc>
          <w:tcPr>
            <w:tcW w:w="3250" w:type="dxa"/>
            <w:tcBorders>
              <w:top w:val="none" w:sz="0" w:space="0" w:color="auto"/>
              <w:bottom w:val="none" w:sz="0" w:space="0" w:color="auto"/>
            </w:tcBorders>
          </w:tcPr>
          <w:p w14:paraId="02CCD6BF" w14:textId="77777777" w:rsidR="00A23BFE" w:rsidRPr="00B97AD8" w:rsidRDefault="00A23BFE" w:rsidP="00A23B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18"/>
                <w:szCs w:val="18"/>
                <w:lang w:val="en-GB"/>
              </w:rPr>
            </w:pPr>
            <w:r w:rsidRPr="00B97AD8">
              <w:rPr>
                <w:rFonts w:ascii="Garamond" w:eastAsia="Calibri" w:hAnsi="Garamond" w:cs="Arial"/>
                <w:sz w:val="18"/>
                <w:szCs w:val="18"/>
                <w:lang w:val="en-GB"/>
              </w:rPr>
              <w:t xml:space="preserve">Active surveillance, active contact tracing, case management, prophylaxis (single dose rifampicin) </w:t>
            </w:r>
          </w:p>
        </w:tc>
      </w:tr>
      <w:tr w:rsidR="00A23BFE" w:rsidRPr="00B97AD8" w14:paraId="7673B530" w14:textId="77777777" w:rsidTr="00CB6AB5">
        <w:tc>
          <w:tcPr>
            <w:cnfStyle w:val="001000000000" w:firstRow="0" w:lastRow="0" w:firstColumn="1" w:lastColumn="0" w:oddVBand="0" w:evenVBand="0" w:oddHBand="0" w:evenHBand="0" w:firstRowFirstColumn="0" w:firstRowLastColumn="0" w:lastRowFirstColumn="0" w:lastRowLastColumn="0"/>
            <w:tcW w:w="0" w:type="auto"/>
            <w:vMerge w:val="restart"/>
          </w:tcPr>
          <w:p w14:paraId="3026775E" w14:textId="77777777" w:rsidR="00A23BFE" w:rsidRPr="00B97AD8" w:rsidRDefault="00A23BFE" w:rsidP="00A23BFE">
            <w:pPr>
              <w:rPr>
                <w:rFonts w:ascii="Garamond" w:eastAsia="Calibri" w:hAnsi="Garamond" w:cs="Arial"/>
                <w:b w:val="0"/>
                <w:bCs w:val="0"/>
                <w:sz w:val="18"/>
                <w:szCs w:val="18"/>
                <w:lang w:val="en-GB"/>
              </w:rPr>
            </w:pPr>
          </w:p>
          <w:p w14:paraId="4EBE2C2D" w14:textId="77777777" w:rsidR="00A23BFE" w:rsidRPr="00B97AD8" w:rsidRDefault="00A23BFE" w:rsidP="00A23BFE">
            <w:pPr>
              <w:rPr>
                <w:rFonts w:ascii="Garamond" w:eastAsia="Calibri" w:hAnsi="Garamond" w:cs="Arial"/>
                <w:b w:val="0"/>
                <w:bCs w:val="0"/>
                <w:sz w:val="18"/>
                <w:szCs w:val="18"/>
                <w:lang w:val="en-GB"/>
              </w:rPr>
            </w:pPr>
          </w:p>
          <w:p w14:paraId="70B19F89" w14:textId="77777777" w:rsidR="00A23BFE" w:rsidRPr="00B97AD8" w:rsidRDefault="00A23BFE" w:rsidP="00A23BFE">
            <w:pPr>
              <w:rPr>
                <w:rFonts w:ascii="Garamond" w:eastAsia="Calibri" w:hAnsi="Garamond" w:cs="Arial"/>
                <w:b w:val="0"/>
                <w:bCs w:val="0"/>
                <w:sz w:val="18"/>
                <w:szCs w:val="18"/>
                <w:lang w:val="en-GB"/>
              </w:rPr>
            </w:pPr>
          </w:p>
          <w:p w14:paraId="6942438D" w14:textId="77777777" w:rsidR="00A23BFE" w:rsidRPr="00B97AD8" w:rsidRDefault="00A23BFE" w:rsidP="00A23BFE">
            <w:pPr>
              <w:rPr>
                <w:rFonts w:ascii="Garamond" w:eastAsia="Calibri" w:hAnsi="Garamond" w:cs="Arial"/>
                <w:b w:val="0"/>
                <w:bCs w:val="0"/>
                <w:sz w:val="18"/>
                <w:szCs w:val="18"/>
                <w:lang w:val="en-GB"/>
              </w:rPr>
            </w:pPr>
          </w:p>
          <w:p w14:paraId="2E2670EF" w14:textId="77777777" w:rsidR="00A23BFE" w:rsidRPr="00B97AD8" w:rsidRDefault="00A23BFE" w:rsidP="00A23BFE">
            <w:pPr>
              <w:rPr>
                <w:rFonts w:ascii="Garamond" w:eastAsia="Calibri" w:hAnsi="Garamond" w:cs="Arial"/>
                <w:b w:val="0"/>
                <w:bCs w:val="0"/>
                <w:sz w:val="18"/>
                <w:szCs w:val="18"/>
                <w:lang w:val="en-GB"/>
              </w:rPr>
            </w:pPr>
          </w:p>
          <w:p w14:paraId="13C74C35" w14:textId="77777777" w:rsidR="00A23BFE" w:rsidRPr="00B97AD8" w:rsidRDefault="00A23BFE" w:rsidP="00A23BFE">
            <w:pPr>
              <w:rPr>
                <w:rFonts w:ascii="Garamond" w:eastAsia="Calibri" w:hAnsi="Garamond" w:cs="Arial"/>
                <w:b w:val="0"/>
                <w:bCs w:val="0"/>
                <w:sz w:val="18"/>
                <w:szCs w:val="18"/>
                <w:lang w:val="en-GB"/>
              </w:rPr>
            </w:pPr>
          </w:p>
          <w:p w14:paraId="5FC33663" w14:textId="77777777" w:rsidR="00A23BFE" w:rsidRPr="00B97AD8" w:rsidRDefault="00A23BFE" w:rsidP="00A23BFE">
            <w:pPr>
              <w:rPr>
                <w:rFonts w:ascii="Garamond" w:eastAsia="Calibri" w:hAnsi="Garamond" w:cs="Arial"/>
                <w:b w:val="0"/>
                <w:bCs w:val="0"/>
                <w:sz w:val="18"/>
                <w:szCs w:val="18"/>
                <w:lang w:val="en-GB"/>
              </w:rPr>
            </w:pPr>
            <w:r w:rsidRPr="00B97AD8">
              <w:rPr>
                <w:rFonts w:ascii="Garamond" w:eastAsia="Calibri" w:hAnsi="Garamond" w:cs="Arial"/>
                <w:sz w:val="18"/>
                <w:szCs w:val="18"/>
                <w:lang w:val="en-GB"/>
              </w:rPr>
              <w:t>Targeted for control</w:t>
            </w:r>
          </w:p>
        </w:tc>
        <w:tc>
          <w:tcPr>
            <w:tcW w:w="1637" w:type="dxa"/>
          </w:tcPr>
          <w:p w14:paraId="5F0A6973" w14:textId="77777777" w:rsidR="00A23BFE" w:rsidRPr="00B97AD8" w:rsidRDefault="00A23BFE" w:rsidP="00A23BFE">
            <w:pPr>
              <w:cnfStyle w:val="000000000000" w:firstRow="0" w:lastRow="0" w:firstColumn="0" w:lastColumn="0" w:oddVBand="0" w:evenVBand="0" w:oddHBand="0" w:evenHBand="0" w:firstRowFirstColumn="0" w:firstRowLastColumn="0" w:lastRowFirstColumn="0" w:lastRowLastColumn="0"/>
              <w:rPr>
                <w:rFonts w:ascii="Garamond" w:eastAsia="Calibri" w:hAnsi="Garamond" w:cs="Arial"/>
                <w:b/>
                <w:bCs/>
                <w:sz w:val="18"/>
                <w:szCs w:val="18"/>
                <w:lang w:val="en-GB"/>
              </w:rPr>
            </w:pPr>
            <w:r w:rsidRPr="00B97AD8">
              <w:rPr>
                <w:rFonts w:ascii="Garamond" w:eastAsia="Calibri" w:hAnsi="Garamond" w:cs="Arial"/>
                <w:b/>
                <w:bCs/>
                <w:sz w:val="18"/>
                <w:szCs w:val="18"/>
                <w:lang w:val="en-GB"/>
              </w:rPr>
              <w:t xml:space="preserve">Leishmaniasis (cutaneous) </w:t>
            </w:r>
          </w:p>
          <w:p w14:paraId="2D7C59CA" w14:textId="77777777" w:rsidR="00A23BFE" w:rsidRPr="00B97AD8" w:rsidRDefault="00A23BFE" w:rsidP="00A23BFE">
            <w:pPr>
              <w:cnfStyle w:val="000000000000" w:firstRow="0" w:lastRow="0" w:firstColumn="0" w:lastColumn="0" w:oddVBand="0" w:evenVBand="0" w:oddHBand="0" w:evenHBand="0" w:firstRowFirstColumn="0" w:firstRowLastColumn="0" w:lastRowFirstColumn="0" w:lastRowLastColumn="0"/>
              <w:rPr>
                <w:rFonts w:ascii="Garamond" w:eastAsia="Calibri" w:hAnsi="Garamond" w:cs="Arial"/>
                <w:b/>
                <w:bCs/>
                <w:sz w:val="18"/>
                <w:szCs w:val="18"/>
                <w:lang w:val="en-GB"/>
              </w:rPr>
            </w:pPr>
          </w:p>
        </w:tc>
        <w:tc>
          <w:tcPr>
            <w:tcW w:w="2429" w:type="dxa"/>
          </w:tcPr>
          <w:p w14:paraId="168D5B46" w14:textId="77777777" w:rsidR="00A23BFE" w:rsidRPr="00B97AD8" w:rsidRDefault="00A23BFE" w:rsidP="00A23BFE">
            <w:pPr>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18"/>
                <w:szCs w:val="18"/>
                <w:lang w:val="en-GB"/>
              </w:rPr>
            </w:pPr>
            <w:r w:rsidRPr="00B97AD8">
              <w:rPr>
                <w:rFonts w:ascii="Garamond" w:eastAsia="Calibri" w:hAnsi="Garamond" w:cs="Arial"/>
                <w:sz w:val="18"/>
                <w:szCs w:val="18"/>
                <w:lang w:val="en-GB"/>
              </w:rPr>
              <w:t>85% of all cases are detected and reported and 95% of reported cases are treated</w:t>
            </w:r>
          </w:p>
        </w:tc>
        <w:tc>
          <w:tcPr>
            <w:tcW w:w="0" w:type="auto"/>
          </w:tcPr>
          <w:p w14:paraId="47F34B72" w14:textId="77777777" w:rsidR="00A23BFE" w:rsidRPr="00B97AD8" w:rsidRDefault="00A23BFE" w:rsidP="009400C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b/>
                <w:bCs/>
                <w:sz w:val="18"/>
                <w:szCs w:val="18"/>
                <w:lang w:val="en-GB"/>
              </w:rPr>
            </w:pPr>
            <w:r w:rsidRPr="00B97AD8">
              <w:rPr>
                <w:rFonts w:ascii="Garamond" w:eastAsia="Calibri" w:hAnsi="Garamond" w:cs="Arial"/>
                <w:b/>
                <w:bCs/>
                <w:sz w:val="18"/>
                <w:szCs w:val="18"/>
                <w:lang w:val="en-GB"/>
              </w:rPr>
              <w:t>2030</w:t>
            </w:r>
          </w:p>
        </w:tc>
        <w:tc>
          <w:tcPr>
            <w:tcW w:w="3250" w:type="dxa"/>
          </w:tcPr>
          <w:p w14:paraId="5BA22509" w14:textId="77777777" w:rsidR="00A23BFE" w:rsidRPr="00B97AD8" w:rsidRDefault="00A23BFE" w:rsidP="00A23B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18"/>
                <w:szCs w:val="18"/>
                <w:lang w:val="en-GB"/>
              </w:rPr>
            </w:pPr>
            <w:r w:rsidRPr="00B97AD8">
              <w:rPr>
                <w:rFonts w:ascii="Garamond" w:eastAsia="Calibri" w:hAnsi="Garamond" w:cs="Arial"/>
                <w:sz w:val="18"/>
                <w:szCs w:val="18"/>
                <w:lang w:val="en-GB"/>
              </w:rPr>
              <w:t>Active surveillance, case management and morbidity management</w:t>
            </w:r>
          </w:p>
        </w:tc>
      </w:tr>
      <w:tr w:rsidR="00A23BFE" w:rsidRPr="00B97AD8" w14:paraId="70BDB7EF" w14:textId="77777777" w:rsidTr="00CB6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tcPr>
          <w:p w14:paraId="4FFAFA5B" w14:textId="77777777" w:rsidR="00A23BFE" w:rsidRPr="00B97AD8" w:rsidRDefault="00A23BFE" w:rsidP="009400CC">
            <w:pPr>
              <w:jc w:val="both"/>
              <w:rPr>
                <w:rFonts w:ascii="Garamond" w:eastAsia="Calibri" w:hAnsi="Garamond" w:cs="Arial"/>
                <w:sz w:val="18"/>
                <w:szCs w:val="18"/>
                <w:lang w:val="en-GB"/>
              </w:rPr>
            </w:pPr>
          </w:p>
        </w:tc>
        <w:tc>
          <w:tcPr>
            <w:tcW w:w="1637" w:type="dxa"/>
            <w:tcBorders>
              <w:top w:val="none" w:sz="0" w:space="0" w:color="auto"/>
              <w:bottom w:val="none" w:sz="0" w:space="0" w:color="auto"/>
            </w:tcBorders>
          </w:tcPr>
          <w:p w14:paraId="6A636214" w14:textId="77777777" w:rsidR="00A23BFE" w:rsidRPr="00B97AD8" w:rsidRDefault="00A23BFE" w:rsidP="00A23BFE">
            <w:pPr>
              <w:cnfStyle w:val="000000100000" w:firstRow="0" w:lastRow="0" w:firstColumn="0" w:lastColumn="0" w:oddVBand="0" w:evenVBand="0" w:oddHBand="1" w:evenHBand="0" w:firstRowFirstColumn="0" w:firstRowLastColumn="0" w:lastRowFirstColumn="0" w:lastRowLastColumn="0"/>
              <w:rPr>
                <w:rFonts w:ascii="Garamond" w:eastAsia="Calibri" w:hAnsi="Garamond" w:cs="Arial"/>
                <w:b/>
                <w:bCs/>
                <w:sz w:val="18"/>
                <w:szCs w:val="18"/>
                <w:lang w:val="en-GB"/>
              </w:rPr>
            </w:pPr>
            <w:r w:rsidRPr="00B97AD8">
              <w:rPr>
                <w:rFonts w:ascii="Garamond" w:hAnsi="Garamond" w:cs="Arial"/>
                <w:b/>
                <w:bCs/>
                <w:sz w:val="18"/>
                <w:szCs w:val="18"/>
              </w:rPr>
              <w:t>Snakebite envenoming</w:t>
            </w:r>
          </w:p>
        </w:tc>
        <w:tc>
          <w:tcPr>
            <w:tcW w:w="2429" w:type="dxa"/>
            <w:tcBorders>
              <w:top w:val="none" w:sz="0" w:space="0" w:color="auto"/>
              <w:bottom w:val="none" w:sz="0" w:space="0" w:color="auto"/>
            </w:tcBorders>
          </w:tcPr>
          <w:p w14:paraId="01B67E20" w14:textId="77777777" w:rsidR="00A23BFE" w:rsidRPr="00B97AD8" w:rsidRDefault="00A23BFE" w:rsidP="00A23B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18"/>
                <w:szCs w:val="18"/>
                <w:lang w:val="sw-KE" w:eastAsia="sw-KE"/>
              </w:rPr>
            </w:pPr>
            <w:r w:rsidRPr="00B97AD8">
              <w:rPr>
                <w:rFonts w:ascii="Garamond" w:eastAsia="ArialMT" w:hAnsi="Garamond" w:cs="Arial"/>
                <w:sz w:val="18"/>
                <w:szCs w:val="18"/>
              </w:rPr>
              <w:t xml:space="preserve">National SBE control strategy developed </w:t>
            </w:r>
          </w:p>
        </w:tc>
        <w:tc>
          <w:tcPr>
            <w:tcW w:w="0" w:type="auto"/>
            <w:tcBorders>
              <w:top w:val="none" w:sz="0" w:space="0" w:color="auto"/>
              <w:bottom w:val="none" w:sz="0" w:space="0" w:color="auto"/>
            </w:tcBorders>
          </w:tcPr>
          <w:p w14:paraId="51113178" w14:textId="77777777" w:rsidR="00A23BFE" w:rsidRPr="00B97AD8" w:rsidRDefault="00A23BFE" w:rsidP="009400C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b/>
                <w:bCs/>
                <w:sz w:val="18"/>
                <w:szCs w:val="18"/>
                <w:lang w:val="en-GB"/>
              </w:rPr>
            </w:pPr>
            <w:r w:rsidRPr="00B97AD8">
              <w:rPr>
                <w:rFonts w:ascii="Garamond" w:hAnsi="Garamond" w:cs="Arial"/>
                <w:b/>
                <w:bCs/>
                <w:sz w:val="18"/>
                <w:szCs w:val="18"/>
                <w:lang w:val="en-GB"/>
              </w:rPr>
              <w:t>2023</w:t>
            </w:r>
          </w:p>
        </w:tc>
        <w:tc>
          <w:tcPr>
            <w:tcW w:w="3250" w:type="dxa"/>
            <w:tcBorders>
              <w:top w:val="none" w:sz="0" w:space="0" w:color="auto"/>
              <w:bottom w:val="none" w:sz="0" w:space="0" w:color="auto"/>
            </w:tcBorders>
          </w:tcPr>
          <w:p w14:paraId="1BA3AA01" w14:textId="77777777" w:rsidR="00A23BFE" w:rsidRPr="00B97AD8" w:rsidRDefault="00A23BFE" w:rsidP="00A23B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18"/>
                <w:szCs w:val="18"/>
                <w:lang w:val="en-GB"/>
              </w:rPr>
            </w:pPr>
            <w:r w:rsidRPr="00B97AD8">
              <w:rPr>
                <w:rFonts w:ascii="Garamond" w:hAnsi="Garamond" w:cs="Arial"/>
                <w:sz w:val="18"/>
                <w:szCs w:val="18"/>
              </w:rPr>
              <w:t>Provision of antivenom to all health facilities, morbidity management, public health education for early treatment seeking</w:t>
            </w:r>
          </w:p>
        </w:tc>
      </w:tr>
      <w:tr w:rsidR="00A23BFE" w:rsidRPr="00B97AD8" w14:paraId="3371E01D" w14:textId="77777777" w:rsidTr="00CB6AB5">
        <w:tc>
          <w:tcPr>
            <w:cnfStyle w:val="001000000000" w:firstRow="0" w:lastRow="0" w:firstColumn="1" w:lastColumn="0" w:oddVBand="0" w:evenVBand="0" w:oddHBand="0" w:evenHBand="0" w:firstRowFirstColumn="0" w:firstRowLastColumn="0" w:lastRowFirstColumn="0" w:lastRowLastColumn="0"/>
            <w:tcW w:w="0" w:type="auto"/>
            <w:vMerge/>
          </w:tcPr>
          <w:p w14:paraId="39464848" w14:textId="77777777" w:rsidR="00A23BFE" w:rsidRPr="00B97AD8" w:rsidRDefault="00A23BFE" w:rsidP="009400CC">
            <w:pPr>
              <w:jc w:val="both"/>
              <w:rPr>
                <w:rFonts w:ascii="Garamond" w:eastAsia="Calibri" w:hAnsi="Garamond" w:cs="Arial"/>
                <w:sz w:val="18"/>
                <w:szCs w:val="18"/>
                <w:lang w:val="en-GB"/>
              </w:rPr>
            </w:pPr>
          </w:p>
        </w:tc>
        <w:tc>
          <w:tcPr>
            <w:tcW w:w="1637" w:type="dxa"/>
          </w:tcPr>
          <w:p w14:paraId="584FC0C1" w14:textId="77777777" w:rsidR="00A23BFE" w:rsidRPr="00B97AD8" w:rsidRDefault="00A23BFE" w:rsidP="00A23BFE">
            <w:pPr>
              <w:cnfStyle w:val="000000000000" w:firstRow="0" w:lastRow="0" w:firstColumn="0" w:lastColumn="0" w:oddVBand="0" w:evenVBand="0" w:oddHBand="0" w:evenHBand="0" w:firstRowFirstColumn="0" w:firstRowLastColumn="0" w:lastRowFirstColumn="0" w:lastRowLastColumn="0"/>
              <w:rPr>
                <w:rFonts w:ascii="Garamond" w:eastAsia="Calibri" w:hAnsi="Garamond" w:cs="Arial"/>
                <w:b/>
                <w:bCs/>
                <w:sz w:val="18"/>
                <w:szCs w:val="18"/>
                <w:lang w:val="en-GB"/>
              </w:rPr>
            </w:pPr>
            <w:r w:rsidRPr="00B97AD8">
              <w:rPr>
                <w:rFonts w:ascii="Garamond" w:hAnsi="Garamond" w:cs="Arial"/>
                <w:b/>
                <w:bCs/>
                <w:sz w:val="18"/>
                <w:szCs w:val="18"/>
              </w:rPr>
              <w:t>Scabies</w:t>
            </w:r>
          </w:p>
        </w:tc>
        <w:tc>
          <w:tcPr>
            <w:tcW w:w="2429" w:type="dxa"/>
          </w:tcPr>
          <w:p w14:paraId="06A29AB6" w14:textId="77777777" w:rsidR="00A23BFE" w:rsidRPr="00B97AD8" w:rsidRDefault="00A23BFE" w:rsidP="00A23B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18"/>
                <w:szCs w:val="18"/>
                <w:lang w:val="sw-KE" w:eastAsia="sw-KE"/>
              </w:rPr>
            </w:pPr>
            <w:r w:rsidRPr="00B97AD8">
              <w:rPr>
                <w:rFonts w:ascii="Garamond" w:hAnsi="Garamond" w:cs="Arial"/>
                <w:sz w:val="18"/>
                <w:szCs w:val="18"/>
                <w:lang w:val="en-GB"/>
              </w:rPr>
              <w:t xml:space="preserve">Incorporated scabies management in UHC package </w:t>
            </w:r>
          </w:p>
        </w:tc>
        <w:tc>
          <w:tcPr>
            <w:tcW w:w="0" w:type="auto"/>
          </w:tcPr>
          <w:p w14:paraId="2715EF7E" w14:textId="77777777" w:rsidR="00A23BFE" w:rsidRPr="00B97AD8" w:rsidRDefault="00A23BFE" w:rsidP="009400C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b/>
                <w:bCs/>
                <w:sz w:val="18"/>
                <w:szCs w:val="18"/>
                <w:lang w:val="en-GB"/>
              </w:rPr>
            </w:pPr>
            <w:r w:rsidRPr="00B97AD8">
              <w:rPr>
                <w:rFonts w:ascii="Garamond" w:hAnsi="Garamond" w:cs="Arial"/>
                <w:b/>
                <w:bCs/>
                <w:sz w:val="18"/>
                <w:szCs w:val="18"/>
                <w:lang w:val="en-GB"/>
              </w:rPr>
              <w:t>2024</w:t>
            </w:r>
          </w:p>
        </w:tc>
        <w:tc>
          <w:tcPr>
            <w:tcW w:w="3250" w:type="dxa"/>
          </w:tcPr>
          <w:p w14:paraId="0F91712B" w14:textId="77777777" w:rsidR="00A23BFE" w:rsidRPr="00B97AD8" w:rsidRDefault="00A23BFE" w:rsidP="00A23B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aramond" w:hAnsi="Garamond" w:cs="Arial"/>
                <w:sz w:val="18"/>
                <w:szCs w:val="18"/>
                <w:lang w:val="en-GB"/>
              </w:rPr>
            </w:pPr>
            <w:r w:rsidRPr="00B97AD8">
              <w:rPr>
                <w:rFonts w:ascii="Garamond" w:hAnsi="Garamond" w:cs="Arial"/>
                <w:sz w:val="18"/>
                <w:szCs w:val="18"/>
                <w:lang w:val="en-GB"/>
              </w:rPr>
              <w:t>Mass drug administration</w:t>
            </w:r>
          </w:p>
          <w:p w14:paraId="59AF4188" w14:textId="77777777" w:rsidR="00A23BFE" w:rsidRPr="00B97AD8" w:rsidRDefault="00A23BFE" w:rsidP="00A23B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18"/>
                <w:szCs w:val="18"/>
                <w:lang w:val="en-GB"/>
              </w:rPr>
            </w:pPr>
            <w:r w:rsidRPr="00B97AD8">
              <w:rPr>
                <w:rFonts w:ascii="Garamond" w:hAnsi="Garamond" w:cs="Arial"/>
                <w:sz w:val="18"/>
                <w:szCs w:val="18"/>
                <w:lang w:val="en-GB"/>
              </w:rPr>
              <w:t>IDM</w:t>
            </w:r>
          </w:p>
        </w:tc>
      </w:tr>
      <w:tr w:rsidR="00A23BFE" w:rsidRPr="00B97AD8" w14:paraId="39E2269E" w14:textId="77777777" w:rsidTr="00CB6AB5">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tcPr>
          <w:p w14:paraId="32AF8CFB" w14:textId="77777777" w:rsidR="00A23BFE" w:rsidRPr="00B97AD8" w:rsidRDefault="00A23BFE" w:rsidP="009400CC">
            <w:pPr>
              <w:jc w:val="both"/>
              <w:rPr>
                <w:rFonts w:ascii="Garamond" w:eastAsia="Calibri" w:hAnsi="Garamond" w:cs="Arial"/>
                <w:sz w:val="18"/>
                <w:szCs w:val="18"/>
                <w:lang w:val="en-GB"/>
              </w:rPr>
            </w:pPr>
          </w:p>
        </w:tc>
        <w:tc>
          <w:tcPr>
            <w:tcW w:w="1637" w:type="dxa"/>
            <w:tcBorders>
              <w:top w:val="none" w:sz="0" w:space="0" w:color="auto"/>
              <w:bottom w:val="none" w:sz="0" w:space="0" w:color="auto"/>
            </w:tcBorders>
          </w:tcPr>
          <w:p w14:paraId="13C047DC" w14:textId="77777777" w:rsidR="00A23BFE" w:rsidRPr="00B97AD8" w:rsidRDefault="00A23BFE" w:rsidP="00A23BFE">
            <w:pPr>
              <w:cnfStyle w:val="000000100000" w:firstRow="0" w:lastRow="0" w:firstColumn="0" w:lastColumn="0" w:oddVBand="0" w:evenVBand="0" w:oddHBand="1" w:evenHBand="0" w:firstRowFirstColumn="0" w:firstRowLastColumn="0" w:lastRowFirstColumn="0" w:lastRowLastColumn="0"/>
              <w:rPr>
                <w:rFonts w:ascii="Garamond" w:eastAsia="Calibri" w:hAnsi="Garamond" w:cs="Arial"/>
                <w:b/>
                <w:bCs/>
                <w:sz w:val="18"/>
                <w:szCs w:val="18"/>
                <w:lang w:val="en-GB"/>
              </w:rPr>
            </w:pPr>
            <w:r w:rsidRPr="00B97AD8">
              <w:rPr>
                <w:rFonts w:ascii="Garamond" w:hAnsi="Garamond" w:cs="Arial"/>
                <w:b/>
                <w:bCs/>
                <w:sz w:val="18"/>
                <w:szCs w:val="18"/>
              </w:rPr>
              <w:t>Dengue fever and chikungunya</w:t>
            </w:r>
          </w:p>
        </w:tc>
        <w:tc>
          <w:tcPr>
            <w:tcW w:w="2429" w:type="dxa"/>
            <w:tcBorders>
              <w:top w:val="none" w:sz="0" w:space="0" w:color="auto"/>
              <w:bottom w:val="none" w:sz="0" w:space="0" w:color="auto"/>
            </w:tcBorders>
          </w:tcPr>
          <w:p w14:paraId="5291921F" w14:textId="77777777" w:rsidR="00A23BFE" w:rsidRPr="00B97AD8" w:rsidRDefault="00A23BFE" w:rsidP="00A23B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18"/>
                <w:szCs w:val="18"/>
                <w:lang w:val="sw-KE" w:eastAsia="sw-KE"/>
              </w:rPr>
            </w:pPr>
            <w:r w:rsidRPr="00B97AD8">
              <w:rPr>
                <w:rFonts w:ascii="Garamond" w:hAnsi="Garamond" w:cs="Arial"/>
                <w:sz w:val="18"/>
                <w:szCs w:val="18"/>
              </w:rPr>
              <w:t>Disease control and surveillance systems established</w:t>
            </w:r>
          </w:p>
        </w:tc>
        <w:tc>
          <w:tcPr>
            <w:tcW w:w="0" w:type="auto"/>
            <w:tcBorders>
              <w:top w:val="none" w:sz="0" w:space="0" w:color="auto"/>
              <w:bottom w:val="none" w:sz="0" w:space="0" w:color="auto"/>
            </w:tcBorders>
          </w:tcPr>
          <w:p w14:paraId="359F88E0" w14:textId="77777777" w:rsidR="00A23BFE" w:rsidRPr="00B97AD8" w:rsidRDefault="00A23BFE" w:rsidP="009400C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b/>
                <w:bCs/>
                <w:sz w:val="18"/>
                <w:szCs w:val="18"/>
                <w:lang w:val="en-GB"/>
              </w:rPr>
            </w:pPr>
            <w:r w:rsidRPr="00B97AD8">
              <w:rPr>
                <w:rFonts w:ascii="Garamond" w:eastAsia="Calibri" w:hAnsi="Garamond" w:cs="Arial"/>
                <w:b/>
                <w:bCs/>
                <w:sz w:val="18"/>
                <w:szCs w:val="18"/>
                <w:lang w:val="en-GB"/>
              </w:rPr>
              <w:t>2027</w:t>
            </w:r>
          </w:p>
        </w:tc>
        <w:tc>
          <w:tcPr>
            <w:tcW w:w="3250" w:type="dxa"/>
            <w:tcBorders>
              <w:top w:val="none" w:sz="0" w:space="0" w:color="auto"/>
              <w:bottom w:val="none" w:sz="0" w:space="0" w:color="auto"/>
            </w:tcBorders>
          </w:tcPr>
          <w:p w14:paraId="4452DC81" w14:textId="77777777" w:rsidR="00A23BFE" w:rsidRPr="00B97AD8" w:rsidRDefault="00A23BFE" w:rsidP="00A23B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18"/>
                <w:szCs w:val="18"/>
                <w:lang w:val="en-GB"/>
              </w:rPr>
            </w:pPr>
            <w:r w:rsidRPr="00B97AD8">
              <w:rPr>
                <w:rFonts w:ascii="Garamond" w:hAnsi="Garamond" w:cs="Arial"/>
                <w:sz w:val="18"/>
                <w:szCs w:val="18"/>
              </w:rPr>
              <w:t xml:space="preserve">Integrated vector control, case management, public health education to create awareness, surveillance </w:t>
            </w:r>
          </w:p>
        </w:tc>
      </w:tr>
      <w:tr w:rsidR="00A23BFE" w:rsidRPr="00B97AD8" w14:paraId="4A013C62" w14:textId="77777777" w:rsidTr="00CB6AB5">
        <w:tc>
          <w:tcPr>
            <w:cnfStyle w:val="001000000000" w:firstRow="0" w:lastRow="0" w:firstColumn="1" w:lastColumn="0" w:oddVBand="0" w:evenVBand="0" w:oddHBand="0" w:evenHBand="0" w:firstRowFirstColumn="0" w:firstRowLastColumn="0" w:lastRowFirstColumn="0" w:lastRowLastColumn="0"/>
            <w:tcW w:w="0" w:type="auto"/>
            <w:vMerge/>
          </w:tcPr>
          <w:p w14:paraId="33F04880" w14:textId="77777777" w:rsidR="00A23BFE" w:rsidRPr="00B97AD8" w:rsidRDefault="00A23BFE" w:rsidP="009400CC">
            <w:pPr>
              <w:jc w:val="both"/>
              <w:rPr>
                <w:rFonts w:ascii="Garamond" w:eastAsia="Calibri" w:hAnsi="Garamond" w:cs="Arial"/>
                <w:sz w:val="18"/>
                <w:szCs w:val="18"/>
                <w:lang w:val="en-GB"/>
              </w:rPr>
            </w:pPr>
          </w:p>
        </w:tc>
        <w:tc>
          <w:tcPr>
            <w:tcW w:w="1637" w:type="dxa"/>
          </w:tcPr>
          <w:p w14:paraId="241A2CD2" w14:textId="77777777" w:rsidR="00A23BFE" w:rsidRPr="00B97AD8" w:rsidRDefault="00A23BFE" w:rsidP="00A23BFE">
            <w:pPr>
              <w:cnfStyle w:val="000000000000" w:firstRow="0" w:lastRow="0" w:firstColumn="0" w:lastColumn="0" w:oddVBand="0" w:evenVBand="0" w:oddHBand="0" w:evenHBand="0" w:firstRowFirstColumn="0" w:firstRowLastColumn="0" w:lastRowFirstColumn="0" w:lastRowLastColumn="0"/>
              <w:rPr>
                <w:rFonts w:ascii="Garamond" w:eastAsia="Calibri" w:hAnsi="Garamond" w:cs="Arial"/>
                <w:b/>
                <w:bCs/>
                <w:sz w:val="18"/>
                <w:szCs w:val="18"/>
                <w:lang w:val="en-GB"/>
              </w:rPr>
            </w:pPr>
            <w:r w:rsidRPr="00B97AD8">
              <w:rPr>
                <w:rFonts w:ascii="Garamond" w:hAnsi="Garamond" w:cs="Arial"/>
                <w:b/>
                <w:bCs/>
                <w:sz w:val="18"/>
                <w:szCs w:val="18"/>
              </w:rPr>
              <w:t>Brucellosis and anthrax</w:t>
            </w:r>
          </w:p>
        </w:tc>
        <w:tc>
          <w:tcPr>
            <w:tcW w:w="2429" w:type="dxa"/>
          </w:tcPr>
          <w:p w14:paraId="1B36315C" w14:textId="77777777" w:rsidR="00A23BFE" w:rsidRPr="00B97AD8" w:rsidRDefault="00A23BFE" w:rsidP="00A23B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18"/>
                <w:szCs w:val="18"/>
                <w:lang w:val="sw-KE" w:eastAsia="sw-KE"/>
              </w:rPr>
            </w:pPr>
            <w:r w:rsidRPr="00B97AD8">
              <w:rPr>
                <w:rFonts w:ascii="Garamond" w:hAnsi="Garamond" w:cs="Arial"/>
                <w:sz w:val="18"/>
                <w:szCs w:val="18"/>
              </w:rPr>
              <w:t>To reduce case fatality rate by 10%</w:t>
            </w:r>
          </w:p>
        </w:tc>
        <w:tc>
          <w:tcPr>
            <w:tcW w:w="0" w:type="auto"/>
          </w:tcPr>
          <w:p w14:paraId="09104B53" w14:textId="77777777" w:rsidR="00A23BFE" w:rsidRPr="00B97AD8" w:rsidRDefault="00A23BFE" w:rsidP="009400C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b/>
                <w:bCs/>
                <w:sz w:val="18"/>
                <w:szCs w:val="18"/>
                <w:lang w:val="en-GB"/>
              </w:rPr>
            </w:pPr>
            <w:r w:rsidRPr="00B97AD8">
              <w:rPr>
                <w:rFonts w:ascii="Garamond" w:eastAsia="Calibri" w:hAnsi="Garamond" w:cs="Arial"/>
                <w:b/>
                <w:bCs/>
                <w:sz w:val="18"/>
                <w:szCs w:val="18"/>
                <w:lang w:val="en-GB"/>
              </w:rPr>
              <w:t>2023</w:t>
            </w:r>
          </w:p>
        </w:tc>
        <w:tc>
          <w:tcPr>
            <w:tcW w:w="3250" w:type="dxa"/>
          </w:tcPr>
          <w:p w14:paraId="51266BC5" w14:textId="77777777" w:rsidR="00A23BFE" w:rsidRPr="00B97AD8" w:rsidRDefault="00A23BFE" w:rsidP="00A23B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18"/>
                <w:szCs w:val="18"/>
                <w:lang w:val="en-GB"/>
              </w:rPr>
            </w:pPr>
            <w:r w:rsidRPr="00B97AD8">
              <w:rPr>
                <w:rFonts w:ascii="Garamond" w:eastAsia="Calibri" w:hAnsi="Garamond" w:cs="Arial"/>
                <w:sz w:val="18"/>
                <w:szCs w:val="18"/>
                <w:lang w:val="en-GB"/>
              </w:rPr>
              <w:t>Case management, integrated service with veterinary</w:t>
            </w:r>
          </w:p>
        </w:tc>
      </w:tr>
    </w:tbl>
    <w:p w14:paraId="12012F26" w14:textId="77777777" w:rsidR="00A23BFE" w:rsidRDefault="00A23BFE" w:rsidP="00D10190">
      <w:pPr>
        <w:sectPr w:rsidR="00A23BFE" w:rsidSect="00210999">
          <w:pgSz w:w="11906" w:h="16838"/>
          <w:pgMar w:top="1440" w:right="1440" w:bottom="1440" w:left="1440" w:header="708" w:footer="708" w:gutter="0"/>
          <w:cols w:space="708"/>
          <w:docGrid w:linePitch="360"/>
        </w:sectPr>
      </w:pPr>
    </w:p>
    <w:p w14:paraId="2BAD3286" w14:textId="77777777" w:rsidR="00A23BFE" w:rsidRPr="00A23BFE" w:rsidRDefault="00A23BFE" w:rsidP="00A23BFE">
      <w:pPr>
        <w:rPr>
          <w:rFonts w:ascii="Garamond" w:hAnsi="Garamond" w:cs="Arial"/>
          <w:b/>
          <w:bCs/>
          <w:i/>
          <w:sz w:val="24"/>
          <w:szCs w:val="24"/>
          <w:lang w:val="en-GB"/>
        </w:rPr>
      </w:pPr>
      <w:bookmarkStart w:id="225" w:name="_Toc89714899"/>
      <w:r w:rsidRPr="00A23BFE">
        <w:rPr>
          <w:rFonts w:ascii="Garamond" w:hAnsi="Garamond" w:cs="Arial"/>
          <w:b/>
          <w:bCs/>
          <w:i/>
          <w:sz w:val="24"/>
          <w:szCs w:val="24"/>
          <w:lang w:val="en-GB"/>
        </w:rPr>
        <w:lastRenderedPageBreak/>
        <w:t>2.2.2. Milestones</w:t>
      </w:r>
      <w:bookmarkEnd w:id="225"/>
    </w:p>
    <w:p w14:paraId="2E78118D" w14:textId="77777777" w:rsidR="00A23BFE" w:rsidRPr="00A23BFE" w:rsidRDefault="00A23BFE" w:rsidP="008B6BB5">
      <w:pPr>
        <w:jc w:val="both"/>
        <w:rPr>
          <w:rFonts w:ascii="Garamond" w:hAnsi="Garamond" w:cs="Arial"/>
          <w:iCs/>
          <w:sz w:val="24"/>
          <w:szCs w:val="24"/>
          <w:lang w:val="en-GB"/>
        </w:rPr>
      </w:pPr>
      <w:r w:rsidRPr="00A23BFE">
        <w:rPr>
          <w:rFonts w:ascii="Garamond" w:hAnsi="Garamond" w:cs="Arial"/>
          <w:iCs/>
          <w:sz w:val="24"/>
          <w:szCs w:val="24"/>
          <w:lang w:val="en-GB"/>
        </w:rPr>
        <w:t>In order to achieve the overarching, cross-cutting and disease-specific targets as set forth in this strategic plan and given the progress so far made as elucidated in the fore-going sections the following disease specific milestones are set for Eritrea NTD programme. (See table below).</w:t>
      </w:r>
    </w:p>
    <w:p w14:paraId="50E08678" w14:textId="77777777" w:rsidR="00A23BFE" w:rsidRPr="00A23BFE" w:rsidRDefault="00A23BFE" w:rsidP="008B6BB5">
      <w:pPr>
        <w:jc w:val="both"/>
        <w:rPr>
          <w:rFonts w:ascii="Garamond" w:hAnsi="Garamond" w:cs="Arial"/>
          <w:b/>
          <w:bCs/>
          <w:iCs/>
          <w:sz w:val="24"/>
          <w:szCs w:val="24"/>
          <w:lang w:val="en-GB"/>
        </w:rPr>
      </w:pPr>
      <w:r w:rsidRPr="00A23BFE">
        <w:rPr>
          <w:rFonts w:ascii="Garamond" w:hAnsi="Garamond" w:cs="Arial"/>
          <w:b/>
          <w:bCs/>
          <w:iCs/>
          <w:sz w:val="24"/>
          <w:szCs w:val="24"/>
          <w:lang w:val="en-GB"/>
        </w:rPr>
        <w:t>Milestones for targeted NTDs</w:t>
      </w:r>
    </w:p>
    <w:p w14:paraId="44EF98F7" w14:textId="6DF9A4A6" w:rsidR="00A23BFE" w:rsidRPr="00A23BFE" w:rsidRDefault="00A23BFE" w:rsidP="00450404">
      <w:pPr>
        <w:pStyle w:val="ListofTables"/>
      </w:pPr>
      <w:bookmarkStart w:id="226" w:name="_Toc98838417"/>
      <w:bookmarkStart w:id="227" w:name="_Toc99277392"/>
      <w:r w:rsidRPr="00A23BFE">
        <w:t>Table 3</w:t>
      </w:r>
      <w:r w:rsidR="00E727E7">
        <w:t>7</w:t>
      </w:r>
      <w:r w:rsidRPr="00A23BFE">
        <w:t>a: Milestones for LF elimination</w:t>
      </w:r>
      <w:bookmarkEnd w:id="226"/>
      <w:bookmarkEnd w:id="227"/>
    </w:p>
    <w:tbl>
      <w:tblPr>
        <w:tblW w:w="9820" w:type="dxa"/>
        <w:tblLook w:val="04A0" w:firstRow="1" w:lastRow="0" w:firstColumn="1" w:lastColumn="0" w:noHBand="0" w:noVBand="1"/>
      </w:tblPr>
      <w:tblGrid>
        <w:gridCol w:w="6581"/>
        <w:gridCol w:w="662"/>
        <w:gridCol w:w="662"/>
        <w:gridCol w:w="591"/>
        <w:gridCol w:w="662"/>
        <w:gridCol w:w="662"/>
      </w:tblGrid>
      <w:tr w:rsidR="00E727E7" w:rsidRPr="00E727E7" w14:paraId="7B8231B4" w14:textId="77777777" w:rsidTr="001F2DA4">
        <w:trPr>
          <w:trHeight w:val="20"/>
        </w:trPr>
        <w:tc>
          <w:tcPr>
            <w:tcW w:w="7280" w:type="dxa"/>
            <w:tcBorders>
              <w:top w:val="single" w:sz="8" w:space="0" w:color="5B9BD5"/>
              <w:left w:val="nil"/>
              <w:bottom w:val="single" w:sz="8" w:space="0" w:color="5B9BD5"/>
              <w:right w:val="nil"/>
            </w:tcBorders>
            <w:shd w:val="clear" w:color="000000" w:fill="D9D9D9"/>
            <w:vAlign w:val="center"/>
            <w:hideMark/>
          </w:tcPr>
          <w:p w14:paraId="068F8F1C" w14:textId="77777777" w:rsidR="00E727E7" w:rsidRPr="00E727E7" w:rsidRDefault="00E727E7" w:rsidP="00E727E7">
            <w:pPr>
              <w:spacing w:after="0" w:line="240" w:lineRule="auto"/>
              <w:rPr>
                <w:rFonts w:ascii="Garamond" w:eastAsia="Times New Roman" w:hAnsi="Garamond" w:cs="Calibri"/>
                <w:b/>
                <w:bCs/>
                <w:color w:val="4472C4"/>
                <w:sz w:val="20"/>
                <w:szCs w:val="20"/>
              </w:rPr>
            </w:pPr>
            <w:r w:rsidRPr="00E727E7">
              <w:rPr>
                <w:rFonts w:ascii="Garamond" w:eastAsia="Times New Roman" w:hAnsi="Garamond" w:cs="Calibri"/>
                <w:b/>
                <w:bCs/>
                <w:color w:val="4472C4"/>
                <w:sz w:val="20"/>
                <w:szCs w:val="20"/>
              </w:rPr>
              <w:t>Indicators</w:t>
            </w:r>
          </w:p>
        </w:tc>
        <w:tc>
          <w:tcPr>
            <w:tcW w:w="520" w:type="dxa"/>
            <w:tcBorders>
              <w:top w:val="single" w:sz="8" w:space="0" w:color="5B9BD5"/>
              <w:left w:val="nil"/>
              <w:bottom w:val="single" w:sz="8" w:space="0" w:color="5B9BD5"/>
              <w:right w:val="single" w:sz="4" w:space="0" w:color="5B9BD5"/>
            </w:tcBorders>
            <w:shd w:val="clear" w:color="000000" w:fill="D9D9D9"/>
            <w:noWrap/>
            <w:vAlign w:val="center"/>
            <w:hideMark/>
          </w:tcPr>
          <w:p w14:paraId="4C71D56D" w14:textId="77777777" w:rsidR="00E727E7" w:rsidRPr="00E727E7" w:rsidRDefault="00E727E7" w:rsidP="00E727E7">
            <w:pPr>
              <w:spacing w:after="0" w:line="240" w:lineRule="auto"/>
              <w:jc w:val="center"/>
              <w:rPr>
                <w:rFonts w:ascii="Garamond" w:eastAsia="Times New Roman" w:hAnsi="Garamond" w:cs="Calibri"/>
                <w:b/>
                <w:bCs/>
                <w:color w:val="4472C4"/>
                <w:sz w:val="20"/>
                <w:szCs w:val="20"/>
              </w:rPr>
            </w:pPr>
            <w:r w:rsidRPr="00E727E7">
              <w:rPr>
                <w:rFonts w:ascii="Garamond" w:eastAsia="Times New Roman" w:hAnsi="Garamond" w:cs="Calibri"/>
                <w:b/>
                <w:bCs/>
                <w:color w:val="4472C4"/>
                <w:sz w:val="20"/>
                <w:szCs w:val="20"/>
              </w:rPr>
              <w:t>2022</w:t>
            </w:r>
          </w:p>
        </w:tc>
        <w:tc>
          <w:tcPr>
            <w:tcW w:w="520" w:type="dxa"/>
            <w:tcBorders>
              <w:top w:val="single" w:sz="8" w:space="0" w:color="5B9BD5"/>
              <w:left w:val="nil"/>
              <w:bottom w:val="single" w:sz="8" w:space="0" w:color="5B9BD5"/>
              <w:right w:val="single" w:sz="4" w:space="0" w:color="5B9BD5"/>
            </w:tcBorders>
            <w:shd w:val="clear" w:color="000000" w:fill="D9D9D9"/>
            <w:noWrap/>
            <w:vAlign w:val="center"/>
            <w:hideMark/>
          </w:tcPr>
          <w:p w14:paraId="46158F8A" w14:textId="77777777" w:rsidR="00E727E7" w:rsidRPr="00E727E7" w:rsidRDefault="00E727E7" w:rsidP="00E727E7">
            <w:pPr>
              <w:spacing w:after="0" w:line="240" w:lineRule="auto"/>
              <w:jc w:val="center"/>
              <w:rPr>
                <w:rFonts w:ascii="Garamond" w:eastAsia="Times New Roman" w:hAnsi="Garamond" w:cs="Calibri"/>
                <w:b/>
                <w:bCs/>
                <w:color w:val="4472C4"/>
                <w:sz w:val="20"/>
                <w:szCs w:val="20"/>
              </w:rPr>
            </w:pPr>
            <w:r w:rsidRPr="00E727E7">
              <w:rPr>
                <w:rFonts w:ascii="Garamond" w:eastAsia="Times New Roman" w:hAnsi="Garamond" w:cs="Calibri"/>
                <w:b/>
                <w:bCs/>
                <w:color w:val="4472C4"/>
                <w:sz w:val="20"/>
                <w:szCs w:val="20"/>
              </w:rPr>
              <w:t>2023</w:t>
            </w:r>
          </w:p>
        </w:tc>
        <w:tc>
          <w:tcPr>
            <w:tcW w:w="460" w:type="dxa"/>
            <w:tcBorders>
              <w:top w:val="single" w:sz="8" w:space="0" w:color="5B9BD5"/>
              <w:left w:val="nil"/>
              <w:bottom w:val="single" w:sz="8" w:space="0" w:color="5B9BD5"/>
              <w:right w:val="single" w:sz="4" w:space="0" w:color="5B9BD5"/>
            </w:tcBorders>
            <w:shd w:val="clear" w:color="000000" w:fill="D9D9D9"/>
            <w:noWrap/>
            <w:vAlign w:val="center"/>
            <w:hideMark/>
          </w:tcPr>
          <w:p w14:paraId="44306BE9" w14:textId="77777777" w:rsidR="00E727E7" w:rsidRPr="00E727E7" w:rsidRDefault="00E727E7" w:rsidP="00E727E7">
            <w:pPr>
              <w:spacing w:after="0" w:line="240" w:lineRule="auto"/>
              <w:jc w:val="center"/>
              <w:rPr>
                <w:rFonts w:ascii="Garamond" w:eastAsia="Times New Roman" w:hAnsi="Garamond" w:cs="Calibri"/>
                <w:b/>
                <w:bCs/>
                <w:color w:val="4472C4"/>
                <w:sz w:val="20"/>
                <w:szCs w:val="20"/>
              </w:rPr>
            </w:pPr>
            <w:r w:rsidRPr="00E727E7">
              <w:rPr>
                <w:rFonts w:ascii="Garamond" w:eastAsia="Times New Roman" w:hAnsi="Garamond" w:cs="Calibri"/>
                <w:b/>
                <w:bCs/>
                <w:color w:val="4472C4"/>
                <w:sz w:val="20"/>
                <w:szCs w:val="20"/>
              </w:rPr>
              <w:t>2024</w:t>
            </w:r>
          </w:p>
        </w:tc>
        <w:tc>
          <w:tcPr>
            <w:tcW w:w="520" w:type="dxa"/>
            <w:tcBorders>
              <w:top w:val="single" w:sz="8" w:space="0" w:color="5B9BD5"/>
              <w:left w:val="nil"/>
              <w:bottom w:val="single" w:sz="8" w:space="0" w:color="5B9BD5"/>
              <w:right w:val="single" w:sz="4" w:space="0" w:color="5B9BD5"/>
            </w:tcBorders>
            <w:shd w:val="clear" w:color="000000" w:fill="D9D9D9"/>
            <w:noWrap/>
            <w:vAlign w:val="center"/>
            <w:hideMark/>
          </w:tcPr>
          <w:p w14:paraId="10A8AE20" w14:textId="77777777" w:rsidR="00E727E7" w:rsidRPr="00E727E7" w:rsidRDefault="00E727E7" w:rsidP="00E727E7">
            <w:pPr>
              <w:spacing w:after="0" w:line="240" w:lineRule="auto"/>
              <w:jc w:val="center"/>
              <w:rPr>
                <w:rFonts w:ascii="Garamond" w:eastAsia="Times New Roman" w:hAnsi="Garamond" w:cs="Calibri"/>
                <w:b/>
                <w:bCs/>
                <w:color w:val="4472C4"/>
                <w:sz w:val="20"/>
                <w:szCs w:val="20"/>
              </w:rPr>
            </w:pPr>
            <w:r w:rsidRPr="00E727E7">
              <w:rPr>
                <w:rFonts w:ascii="Garamond" w:eastAsia="Times New Roman" w:hAnsi="Garamond" w:cs="Calibri"/>
                <w:b/>
                <w:bCs/>
                <w:color w:val="4472C4"/>
                <w:sz w:val="20"/>
                <w:szCs w:val="20"/>
              </w:rPr>
              <w:t>2025</w:t>
            </w:r>
          </w:p>
        </w:tc>
        <w:tc>
          <w:tcPr>
            <w:tcW w:w="520" w:type="dxa"/>
            <w:tcBorders>
              <w:top w:val="single" w:sz="8" w:space="0" w:color="5B9BD5"/>
              <w:left w:val="nil"/>
              <w:bottom w:val="single" w:sz="8" w:space="0" w:color="5B9BD5"/>
              <w:right w:val="nil"/>
            </w:tcBorders>
            <w:shd w:val="clear" w:color="000000" w:fill="D9D9D9"/>
            <w:vAlign w:val="center"/>
            <w:hideMark/>
          </w:tcPr>
          <w:p w14:paraId="322CCB5B" w14:textId="77777777" w:rsidR="00E727E7" w:rsidRPr="00E727E7" w:rsidRDefault="00E727E7" w:rsidP="00E727E7">
            <w:pPr>
              <w:spacing w:after="0" w:line="240" w:lineRule="auto"/>
              <w:jc w:val="center"/>
              <w:rPr>
                <w:rFonts w:ascii="Garamond" w:eastAsia="Times New Roman" w:hAnsi="Garamond" w:cs="Calibri"/>
                <w:b/>
                <w:bCs/>
                <w:color w:val="4472C4"/>
                <w:sz w:val="20"/>
                <w:szCs w:val="20"/>
              </w:rPr>
            </w:pPr>
            <w:r w:rsidRPr="00E727E7">
              <w:rPr>
                <w:rFonts w:ascii="Garamond" w:eastAsia="Times New Roman" w:hAnsi="Garamond" w:cs="Calibri"/>
                <w:b/>
                <w:bCs/>
                <w:color w:val="4472C4"/>
                <w:sz w:val="20"/>
                <w:szCs w:val="20"/>
              </w:rPr>
              <w:t>2026</w:t>
            </w:r>
          </w:p>
        </w:tc>
      </w:tr>
      <w:tr w:rsidR="00E727E7" w:rsidRPr="00E727E7" w14:paraId="2593B98C" w14:textId="77777777" w:rsidTr="001F2DA4">
        <w:trPr>
          <w:trHeight w:val="20"/>
        </w:trPr>
        <w:tc>
          <w:tcPr>
            <w:tcW w:w="7280" w:type="dxa"/>
            <w:tcBorders>
              <w:top w:val="single" w:sz="8" w:space="0" w:color="5B9BD5"/>
              <w:left w:val="nil"/>
              <w:bottom w:val="single" w:sz="4" w:space="0" w:color="5B9BD5"/>
              <w:right w:val="single" w:sz="6" w:space="0" w:color="5B9BD5" w:themeColor="accent5"/>
            </w:tcBorders>
            <w:shd w:val="clear" w:color="auto" w:fill="auto"/>
            <w:vAlign w:val="center"/>
            <w:hideMark/>
          </w:tcPr>
          <w:p w14:paraId="4CB9C9D0" w14:textId="77777777" w:rsidR="00E727E7" w:rsidRPr="00E727E7" w:rsidRDefault="00E727E7" w:rsidP="00E727E7">
            <w:pPr>
              <w:spacing w:after="0" w:line="240" w:lineRule="auto"/>
              <w:rPr>
                <w:rFonts w:ascii="Garamond" w:eastAsia="Times New Roman" w:hAnsi="Garamond" w:cs="Calibri"/>
                <w:sz w:val="20"/>
                <w:szCs w:val="20"/>
              </w:rPr>
            </w:pPr>
            <w:r w:rsidRPr="00E727E7">
              <w:rPr>
                <w:rFonts w:ascii="Garamond" w:eastAsia="Times New Roman" w:hAnsi="Garamond" w:cs="Calibri"/>
                <w:sz w:val="20"/>
                <w:szCs w:val="20"/>
              </w:rPr>
              <w:t>Mass drug administration to two districts (Araata and Forto Sawa sub-zobas)</w:t>
            </w:r>
          </w:p>
        </w:tc>
        <w:tc>
          <w:tcPr>
            <w:tcW w:w="520" w:type="dxa"/>
            <w:tcBorders>
              <w:top w:val="single" w:sz="8" w:space="0" w:color="5B9BD5"/>
              <w:left w:val="single" w:sz="6" w:space="0" w:color="5B9BD5" w:themeColor="accent5"/>
              <w:bottom w:val="single" w:sz="6" w:space="0" w:color="5B9BD5" w:themeColor="accent5"/>
              <w:right w:val="single" w:sz="6" w:space="0" w:color="5B9BD5" w:themeColor="accent5"/>
            </w:tcBorders>
            <w:shd w:val="clear" w:color="000000" w:fill="00B050"/>
            <w:noWrap/>
            <w:vAlign w:val="center"/>
            <w:hideMark/>
          </w:tcPr>
          <w:p w14:paraId="0E80217C"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100%</w:t>
            </w:r>
          </w:p>
        </w:tc>
        <w:tc>
          <w:tcPr>
            <w:tcW w:w="520" w:type="dxa"/>
            <w:tcBorders>
              <w:top w:val="single" w:sz="8" w:space="0" w:color="5B9BD5"/>
              <w:left w:val="single" w:sz="6" w:space="0" w:color="5B9BD5" w:themeColor="accent5"/>
              <w:bottom w:val="single" w:sz="6" w:space="0" w:color="5B9BD5" w:themeColor="accent5"/>
              <w:right w:val="single" w:sz="6" w:space="0" w:color="5B9BD5" w:themeColor="accent5"/>
            </w:tcBorders>
            <w:shd w:val="clear" w:color="auto" w:fill="auto"/>
            <w:noWrap/>
            <w:vAlign w:val="center"/>
            <w:hideMark/>
          </w:tcPr>
          <w:p w14:paraId="64913B41"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460" w:type="dxa"/>
            <w:tcBorders>
              <w:top w:val="single" w:sz="8" w:space="0" w:color="5B9BD5"/>
              <w:left w:val="single" w:sz="6" w:space="0" w:color="5B9BD5" w:themeColor="accent5"/>
              <w:bottom w:val="single" w:sz="6" w:space="0" w:color="5B9BD5" w:themeColor="accent5"/>
              <w:right w:val="single" w:sz="6" w:space="0" w:color="5B9BD5" w:themeColor="accent5"/>
            </w:tcBorders>
            <w:shd w:val="clear" w:color="auto" w:fill="auto"/>
            <w:noWrap/>
            <w:vAlign w:val="bottom"/>
            <w:hideMark/>
          </w:tcPr>
          <w:p w14:paraId="329B2912"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8" w:space="0" w:color="5B9BD5"/>
              <w:left w:val="single" w:sz="6" w:space="0" w:color="5B9BD5" w:themeColor="accent5"/>
              <w:bottom w:val="single" w:sz="6" w:space="0" w:color="5B9BD5" w:themeColor="accent5"/>
              <w:right w:val="single" w:sz="6" w:space="0" w:color="5B9BD5" w:themeColor="accent5"/>
            </w:tcBorders>
            <w:shd w:val="clear" w:color="auto" w:fill="auto"/>
            <w:noWrap/>
            <w:vAlign w:val="bottom"/>
            <w:hideMark/>
          </w:tcPr>
          <w:p w14:paraId="05836611"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8" w:space="0" w:color="5B9BD5"/>
              <w:left w:val="single" w:sz="6" w:space="0" w:color="5B9BD5" w:themeColor="accent5"/>
              <w:bottom w:val="single" w:sz="6" w:space="0" w:color="5B9BD5" w:themeColor="accent5"/>
              <w:right w:val="nil"/>
            </w:tcBorders>
            <w:shd w:val="clear" w:color="auto" w:fill="auto"/>
            <w:vAlign w:val="center"/>
            <w:hideMark/>
          </w:tcPr>
          <w:p w14:paraId="1CEF5B71"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r>
      <w:tr w:rsidR="00E727E7" w:rsidRPr="00E727E7" w14:paraId="21708109" w14:textId="77777777" w:rsidTr="001F2DA4">
        <w:trPr>
          <w:trHeight w:val="20"/>
        </w:trPr>
        <w:tc>
          <w:tcPr>
            <w:tcW w:w="7280" w:type="dxa"/>
            <w:tcBorders>
              <w:top w:val="single" w:sz="4" w:space="0" w:color="5B9BD5"/>
              <w:left w:val="nil"/>
              <w:bottom w:val="single" w:sz="4" w:space="0" w:color="5B9BD5"/>
              <w:right w:val="single" w:sz="6" w:space="0" w:color="5B9BD5" w:themeColor="accent5"/>
            </w:tcBorders>
            <w:shd w:val="clear" w:color="auto" w:fill="auto"/>
            <w:vAlign w:val="center"/>
            <w:hideMark/>
          </w:tcPr>
          <w:p w14:paraId="2F41EBE1" w14:textId="77777777" w:rsidR="00E727E7" w:rsidRPr="00E727E7" w:rsidRDefault="00E727E7" w:rsidP="00E727E7">
            <w:pPr>
              <w:spacing w:after="0" w:line="240" w:lineRule="auto"/>
              <w:rPr>
                <w:rFonts w:ascii="Garamond" w:eastAsia="Times New Roman" w:hAnsi="Garamond" w:cs="Calibri"/>
                <w:sz w:val="20"/>
                <w:szCs w:val="20"/>
              </w:rPr>
            </w:pPr>
            <w:r w:rsidRPr="00E727E7">
              <w:rPr>
                <w:rFonts w:ascii="Garamond" w:eastAsia="Times New Roman" w:hAnsi="Garamond" w:cs="Calibri"/>
                <w:sz w:val="20"/>
                <w:szCs w:val="20"/>
              </w:rPr>
              <w:t>First Transmission Assessment Survey (TAS-1) in two districts (Araata and Forto Sawa sub-zobas)</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000000" w:fill="00B050"/>
            <w:noWrap/>
            <w:vAlign w:val="center"/>
            <w:hideMark/>
          </w:tcPr>
          <w:p w14:paraId="0F02DD2D"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100%</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center"/>
            <w:hideMark/>
          </w:tcPr>
          <w:p w14:paraId="7BEBB0EE"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46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center"/>
            <w:hideMark/>
          </w:tcPr>
          <w:p w14:paraId="1BEF9366"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center"/>
            <w:hideMark/>
          </w:tcPr>
          <w:p w14:paraId="50F66A20"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6" w:space="0" w:color="5B9BD5" w:themeColor="accent5"/>
              <w:left w:val="single" w:sz="6" w:space="0" w:color="5B9BD5" w:themeColor="accent5"/>
              <w:bottom w:val="single" w:sz="6" w:space="0" w:color="5B9BD5" w:themeColor="accent5"/>
              <w:right w:val="nil"/>
            </w:tcBorders>
            <w:shd w:val="clear" w:color="auto" w:fill="auto"/>
            <w:vAlign w:val="center"/>
            <w:hideMark/>
          </w:tcPr>
          <w:p w14:paraId="18521EB3"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r>
      <w:tr w:rsidR="00E727E7" w:rsidRPr="00E727E7" w14:paraId="108CCF4A" w14:textId="77777777" w:rsidTr="001F2DA4">
        <w:trPr>
          <w:trHeight w:val="20"/>
        </w:trPr>
        <w:tc>
          <w:tcPr>
            <w:tcW w:w="7280" w:type="dxa"/>
            <w:tcBorders>
              <w:top w:val="single" w:sz="4" w:space="0" w:color="5B9BD5"/>
              <w:left w:val="nil"/>
              <w:bottom w:val="single" w:sz="4" w:space="0" w:color="5B9BD5"/>
              <w:right w:val="single" w:sz="6" w:space="0" w:color="5B9BD5" w:themeColor="accent5"/>
            </w:tcBorders>
            <w:shd w:val="clear" w:color="auto" w:fill="auto"/>
            <w:vAlign w:val="center"/>
            <w:hideMark/>
          </w:tcPr>
          <w:p w14:paraId="7412FF19" w14:textId="77777777" w:rsidR="00E727E7" w:rsidRPr="00E727E7" w:rsidRDefault="00E727E7" w:rsidP="00E727E7">
            <w:pPr>
              <w:spacing w:after="0" w:line="240" w:lineRule="auto"/>
              <w:rPr>
                <w:rFonts w:ascii="Garamond" w:eastAsia="Times New Roman" w:hAnsi="Garamond" w:cs="Calibri"/>
                <w:sz w:val="20"/>
                <w:szCs w:val="20"/>
              </w:rPr>
            </w:pPr>
            <w:r w:rsidRPr="00E727E7">
              <w:rPr>
                <w:rFonts w:ascii="Garamond" w:eastAsia="Times New Roman" w:hAnsi="Garamond" w:cs="Calibri"/>
                <w:sz w:val="20"/>
                <w:szCs w:val="20"/>
              </w:rPr>
              <w:t>Confirmatory mapping of LF in one sub-zoba (Afaabet)</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000000" w:fill="00B050"/>
            <w:noWrap/>
            <w:vAlign w:val="center"/>
            <w:hideMark/>
          </w:tcPr>
          <w:p w14:paraId="17D15134"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100%</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center"/>
            <w:hideMark/>
          </w:tcPr>
          <w:p w14:paraId="5424F9C0"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46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center"/>
            <w:hideMark/>
          </w:tcPr>
          <w:p w14:paraId="298E2DFE"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center"/>
            <w:hideMark/>
          </w:tcPr>
          <w:p w14:paraId="4E872AAF"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6" w:space="0" w:color="5B9BD5" w:themeColor="accent5"/>
              <w:left w:val="single" w:sz="6" w:space="0" w:color="5B9BD5" w:themeColor="accent5"/>
              <w:bottom w:val="single" w:sz="6" w:space="0" w:color="5B9BD5" w:themeColor="accent5"/>
              <w:right w:val="nil"/>
            </w:tcBorders>
            <w:shd w:val="clear" w:color="auto" w:fill="auto"/>
            <w:vAlign w:val="center"/>
            <w:hideMark/>
          </w:tcPr>
          <w:p w14:paraId="327D6B5E"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r>
      <w:tr w:rsidR="00E727E7" w:rsidRPr="00E727E7" w14:paraId="5921AE98" w14:textId="77777777" w:rsidTr="001F2DA4">
        <w:trPr>
          <w:trHeight w:val="20"/>
        </w:trPr>
        <w:tc>
          <w:tcPr>
            <w:tcW w:w="7280" w:type="dxa"/>
            <w:tcBorders>
              <w:top w:val="single" w:sz="4" w:space="0" w:color="5B9BD5"/>
              <w:left w:val="nil"/>
              <w:bottom w:val="single" w:sz="4" w:space="0" w:color="5B9BD5"/>
              <w:right w:val="single" w:sz="6" w:space="0" w:color="5B9BD5" w:themeColor="accent5"/>
            </w:tcBorders>
            <w:shd w:val="clear" w:color="auto" w:fill="auto"/>
            <w:vAlign w:val="center"/>
            <w:hideMark/>
          </w:tcPr>
          <w:p w14:paraId="04F91112" w14:textId="77777777" w:rsidR="00E727E7" w:rsidRPr="00E727E7" w:rsidRDefault="00E727E7" w:rsidP="00E727E7">
            <w:pPr>
              <w:spacing w:after="0" w:line="240" w:lineRule="auto"/>
              <w:rPr>
                <w:rFonts w:ascii="Garamond" w:eastAsia="Times New Roman" w:hAnsi="Garamond" w:cs="Calibri"/>
                <w:sz w:val="20"/>
                <w:szCs w:val="20"/>
              </w:rPr>
            </w:pPr>
            <w:r w:rsidRPr="00E727E7">
              <w:rPr>
                <w:rFonts w:ascii="Garamond" w:eastAsia="Times New Roman" w:hAnsi="Garamond" w:cs="Calibri"/>
                <w:sz w:val="20"/>
                <w:szCs w:val="20"/>
              </w:rPr>
              <w:t>Achieving 100% geographical coverage in LF endemic districts</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000000" w:fill="00B050"/>
            <w:noWrap/>
            <w:vAlign w:val="center"/>
            <w:hideMark/>
          </w:tcPr>
          <w:p w14:paraId="62108214"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100%</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center"/>
            <w:hideMark/>
          </w:tcPr>
          <w:p w14:paraId="2E5B2F5B"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46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bottom"/>
            <w:hideMark/>
          </w:tcPr>
          <w:p w14:paraId="7B3473B9"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bottom"/>
            <w:hideMark/>
          </w:tcPr>
          <w:p w14:paraId="26486CDB"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6" w:space="0" w:color="5B9BD5" w:themeColor="accent5"/>
              <w:left w:val="single" w:sz="6" w:space="0" w:color="5B9BD5" w:themeColor="accent5"/>
              <w:bottom w:val="single" w:sz="6" w:space="0" w:color="5B9BD5" w:themeColor="accent5"/>
              <w:right w:val="nil"/>
            </w:tcBorders>
            <w:shd w:val="clear" w:color="auto" w:fill="auto"/>
            <w:vAlign w:val="center"/>
            <w:hideMark/>
          </w:tcPr>
          <w:p w14:paraId="4384CFB8"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r>
      <w:tr w:rsidR="00E727E7" w:rsidRPr="00E727E7" w14:paraId="44F503A9" w14:textId="77777777" w:rsidTr="001F2DA4">
        <w:trPr>
          <w:trHeight w:val="20"/>
        </w:trPr>
        <w:tc>
          <w:tcPr>
            <w:tcW w:w="7280" w:type="dxa"/>
            <w:tcBorders>
              <w:top w:val="single" w:sz="4" w:space="0" w:color="5B9BD5"/>
              <w:left w:val="nil"/>
              <w:bottom w:val="single" w:sz="4" w:space="0" w:color="5B9BD5"/>
              <w:right w:val="single" w:sz="6" w:space="0" w:color="5B9BD5" w:themeColor="accent5"/>
            </w:tcBorders>
            <w:shd w:val="clear" w:color="auto" w:fill="auto"/>
            <w:vAlign w:val="center"/>
            <w:hideMark/>
          </w:tcPr>
          <w:p w14:paraId="7C33D482" w14:textId="77777777" w:rsidR="00E727E7" w:rsidRPr="00E727E7" w:rsidRDefault="00E727E7" w:rsidP="00E727E7">
            <w:pPr>
              <w:spacing w:after="0" w:line="240" w:lineRule="auto"/>
              <w:rPr>
                <w:rFonts w:ascii="Garamond" w:eastAsia="Times New Roman" w:hAnsi="Garamond" w:cs="Calibri"/>
                <w:sz w:val="20"/>
                <w:szCs w:val="20"/>
              </w:rPr>
            </w:pPr>
            <w:r w:rsidRPr="00E727E7">
              <w:rPr>
                <w:rFonts w:ascii="Garamond" w:eastAsia="Times New Roman" w:hAnsi="Garamond" w:cs="Calibri"/>
                <w:sz w:val="20"/>
                <w:szCs w:val="20"/>
              </w:rPr>
              <w:t>Conducted more than 5 rounds of MDA in all endemic IUs with regional/state coverage more than 65% and stopped MDA in at least 100% of LF endemic implementation units (IUs) under WHO criteria</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000000" w:fill="00B050"/>
            <w:noWrap/>
            <w:vAlign w:val="center"/>
            <w:hideMark/>
          </w:tcPr>
          <w:p w14:paraId="6B6C7084"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100%</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center"/>
            <w:hideMark/>
          </w:tcPr>
          <w:p w14:paraId="3A256A5F"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46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000000" w:fill="FFFFFF"/>
            <w:noWrap/>
            <w:vAlign w:val="bottom"/>
            <w:hideMark/>
          </w:tcPr>
          <w:p w14:paraId="486E8013"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bottom"/>
            <w:hideMark/>
          </w:tcPr>
          <w:p w14:paraId="52343045"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6" w:space="0" w:color="5B9BD5" w:themeColor="accent5"/>
              <w:left w:val="single" w:sz="6" w:space="0" w:color="5B9BD5" w:themeColor="accent5"/>
              <w:bottom w:val="single" w:sz="6" w:space="0" w:color="5B9BD5" w:themeColor="accent5"/>
              <w:right w:val="nil"/>
            </w:tcBorders>
            <w:shd w:val="clear" w:color="auto" w:fill="auto"/>
            <w:vAlign w:val="center"/>
            <w:hideMark/>
          </w:tcPr>
          <w:p w14:paraId="372C98F7"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r>
      <w:tr w:rsidR="00E727E7" w:rsidRPr="00E727E7" w14:paraId="3B10A6C4" w14:textId="77777777" w:rsidTr="001F2DA4">
        <w:trPr>
          <w:trHeight w:val="20"/>
        </w:trPr>
        <w:tc>
          <w:tcPr>
            <w:tcW w:w="7280" w:type="dxa"/>
            <w:tcBorders>
              <w:top w:val="single" w:sz="4" w:space="0" w:color="5B9BD5"/>
              <w:left w:val="nil"/>
              <w:bottom w:val="single" w:sz="4" w:space="0" w:color="5B9BD5"/>
              <w:right w:val="single" w:sz="6" w:space="0" w:color="5B9BD5" w:themeColor="accent5"/>
            </w:tcBorders>
            <w:shd w:val="clear" w:color="auto" w:fill="auto"/>
            <w:vAlign w:val="center"/>
            <w:hideMark/>
          </w:tcPr>
          <w:p w14:paraId="069A52A0" w14:textId="77777777" w:rsidR="00E727E7" w:rsidRPr="00E727E7" w:rsidRDefault="00E727E7" w:rsidP="00E727E7">
            <w:pPr>
              <w:spacing w:after="0" w:line="240" w:lineRule="auto"/>
              <w:rPr>
                <w:rFonts w:ascii="Garamond" w:eastAsia="Times New Roman" w:hAnsi="Garamond" w:cs="Calibri"/>
                <w:sz w:val="20"/>
                <w:szCs w:val="20"/>
              </w:rPr>
            </w:pPr>
            <w:r w:rsidRPr="00E727E7">
              <w:rPr>
                <w:rFonts w:ascii="Garamond" w:eastAsia="Times New Roman" w:hAnsi="Garamond" w:cs="Calibri"/>
                <w:sz w:val="20"/>
                <w:szCs w:val="20"/>
              </w:rPr>
              <w:t>Conducted and passed at least 2 TAS activities in at least 100% of IUs</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center"/>
            <w:hideMark/>
          </w:tcPr>
          <w:p w14:paraId="69606AA3"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000000" w:fill="FFFF00"/>
            <w:noWrap/>
            <w:vAlign w:val="center"/>
            <w:hideMark/>
          </w:tcPr>
          <w:p w14:paraId="32E7D6FE"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100%</w:t>
            </w:r>
          </w:p>
        </w:tc>
        <w:tc>
          <w:tcPr>
            <w:tcW w:w="46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bottom"/>
            <w:hideMark/>
          </w:tcPr>
          <w:p w14:paraId="032F97B5"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bottom"/>
            <w:hideMark/>
          </w:tcPr>
          <w:p w14:paraId="53DBAE87"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6" w:space="0" w:color="5B9BD5" w:themeColor="accent5"/>
              <w:left w:val="single" w:sz="6" w:space="0" w:color="5B9BD5" w:themeColor="accent5"/>
              <w:bottom w:val="single" w:sz="6" w:space="0" w:color="5B9BD5" w:themeColor="accent5"/>
              <w:right w:val="nil"/>
            </w:tcBorders>
            <w:shd w:val="clear" w:color="auto" w:fill="auto"/>
            <w:vAlign w:val="center"/>
            <w:hideMark/>
          </w:tcPr>
          <w:p w14:paraId="2DC35E98"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r>
      <w:tr w:rsidR="00E727E7" w:rsidRPr="00E727E7" w14:paraId="6EDA00C7" w14:textId="77777777" w:rsidTr="001F2DA4">
        <w:trPr>
          <w:trHeight w:val="20"/>
        </w:trPr>
        <w:tc>
          <w:tcPr>
            <w:tcW w:w="7280" w:type="dxa"/>
            <w:tcBorders>
              <w:top w:val="single" w:sz="4" w:space="0" w:color="5B9BD5"/>
              <w:left w:val="nil"/>
              <w:bottom w:val="single" w:sz="4" w:space="0" w:color="5B9BD5"/>
              <w:right w:val="single" w:sz="6" w:space="0" w:color="5B9BD5" w:themeColor="accent5"/>
            </w:tcBorders>
            <w:shd w:val="clear" w:color="auto" w:fill="auto"/>
            <w:vAlign w:val="center"/>
            <w:hideMark/>
          </w:tcPr>
          <w:p w14:paraId="08DA73DD" w14:textId="77777777" w:rsidR="00E727E7" w:rsidRPr="00E727E7" w:rsidRDefault="00E727E7" w:rsidP="00E727E7">
            <w:pPr>
              <w:spacing w:after="0" w:line="240" w:lineRule="auto"/>
              <w:rPr>
                <w:rFonts w:ascii="Garamond" w:eastAsia="Times New Roman" w:hAnsi="Garamond" w:cs="Calibri"/>
                <w:sz w:val="20"/>
                <w:szCs w:val="20"/>
              </w:rPr>
            </w:pPr>
            <w:r w:rsidRPr="00E727E7">
              <w:rPr>
                <w:rFonts w:ascii="Garamond" w:eastAsia="Times New Roman" w:hAnsi="Garamond" w:cs="Calibri"/>
                <w:sz w:val="20"/>
                <w:szCs w:val="20"/>
              </w:rPr>
              <w:t>Started passive surveillance &amp; vector control activities in at least 100% of IUs</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center"/>
            <w:hideMark/>
          </w:tcPr>
          <w:p w14:paraId="3F9BA3C7"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center"/>
            <w:hideMark/>
          </w:tcPr>
          <w:p w14:paraId="50E6CF80"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46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000000" w:fill="D3CDCE"/>
            <w:noWrap/>
            <w:vAlign w:val="center"/>
            <w:hideMark/>
          </w:tcPr>
          <w:p w14:paraId="41B342E8"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75%</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center"/>
            <w:hideMark/>
          </w:tcPr>
          <w:p w14:paraId="151A9D38"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6" w:space="0" w:color="5B9BD5" w:themeColor="accent5"/>
              <w:left w:val="single" w:sz="6" w:space="0" w:color="5B9BD5" w:themeColor="accent5"/>
              <w:bottom w:val="single" w:sz="6" w:space="0" w:color="5B9BD5" w:themeColor="accent5"/>
              <w:right w:val="nil"/>
            </w:tcBorders>
            <w:shd w:val="clear" w:color="000000" w:fill="D3CDCE"/>
            <w:vAlign w:val="center"/>
            <w:hideMark/>
          </w:tcPr>
          <w:p w14:paraId="390E2624"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100%</w:t>
            </w:r>
          </w:p>
        </w:tc>
      </w:tr>
      <w:tr w:rsidR="00E727E7" w:rsidRPr="00E727E7" w14:paraId="42AABE08" w14:textId="77777777" w:rsidTr="001F2DA4">
        <w:trPr>
          <w:trHeight w:val="20"/>
        </w:trPr>
        <w:tc>
          <w:tcPr>
            <w:tcW w:w="7280" w:type="dxa"/>
            <w:tcBorders>
              <w:top w:val="single" w:sz="4" w:space="0" w:color="5B9BD5"/>
              <w:left w:val="nil"/>
              <w:bottom w:val="single" w:sz="4" w:space="0" w:color="5B9BD5"/>
              <w:right w:val="single" w:sz="6" w:space="0" w:color="5B9BD5" w:themeColor="accent5"/>
            </w:tcBorders>
            <w:shd w:val="clear" w:color="auto" w:fill="auto"/>
            <w:vAlign w:val="center"/>
            <w:hideMark/>
          </w:tcPr>
          <w:p w14:paraId="3C5CB9FF" w14:textId="77777777" w:rsidR="00E727E7" w:rsidRPr="00E727E7" w:rsidRDefault="00E727E7" w:rsidP="00E727E7">
            <w:pPr>
              <w:spacing w:after="0" w:line="240" w:lineRule="auto"/>
              <w:rPr>
                <w:rFonts w:ascii="Garamond" w:eastAsia="Times New Roman" w:hAnsi="Garamond" w:cs="Calibri"/>
                <w:sz w:val="20"/>
                <w:szCs w:val="20"/>
              </w:rPr>
            </w:pPr>
            <w:r w:rsidRPr="00E727E7">
              <w:rPr>
                <w:rFonts w:ascii="Garamond" w:eastAsia="Times New Roman" w:hAnsi="Garamond" w:cs="Calibri"/>
                <w:sz w:val="20"/>
                <w:szCs w:val="20"/>
              </w:rPr>
              <w:t>Prepare and present "the dossier" for in country validation of absence of LF transmission</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center"/>
            <w:hideMark/>
          </w:tcPr>
          <w:p w14:paraId="4C582E19"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center"/>
            <w:hideMark/>
          </w:tcPr>
          <w:p w14:paraId="6DED5357"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46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center"/>
            <w:hideMark/>
          </w:tcPr>
          <w:p w14:paraId="44A31DC7"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000000" w:fill="00B0F0"/>
            <w:noWrap/>
            <w:vAlign w:val="center"/>
            <w:hideMark/>
          </w:tcPr>
          <w:p w14:paraId="40BA27CC"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100%</w:t>
            </w:r>
          </w:p>
        </w:tc>
        <w:tc>
          <w:tcPr>
            <w:tcW w:w="520" w:type="dxa"/>
            <w:tcBorders>
              <w:top w:val="single" w:sz="6" w:space="0" w:color="5B9BD5" w:themeColor="accent5"/>
              <w:left w:val="single" w:sz="6" w:space="0" w:color="5B9BD5" w:themeColor="accent5"/>
              <w:bottom w:val="single" w:sz="6" w:space="0" w:color="5B9BD5" w:themeColor="accent5"/>
              <w:right w:val="nil"/>
            </w:tcBorders>
            <w:shd w:val="clear" w:color="000000" w:fill="00B0F0"/>
            <w:vAlign w:val="center"/>
            <w:hideMark/>
          </w:tcPr>
          <w:p w14:paraId="4095820B"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100%</w:t>
            </w:r>
          </w:p>
        </w:tc>
      </w:tr>
      <w:tr w:rsidR="00E727E7" w:rsidRPr="00E727E7" w14:paraId="0BFEB3B3" w14:textId="77777777" w:rsidTr="001F2DA4">
        <w:trPr>
          <w:trHeight w:val="20"/>
        </w:trPr>
        <w:tc>
          <w:tcPr>
            <w:tcW w:w="7280" w:type="dxa"/>
            <w:tcBorders>
              <w:top w:val="single" w:sz="4" w:space="0" w:color="5B9BD5"/>
              <w:left w:val="nil"/>
              <w:bottom w:val="single" w:sz="4" w:space="0" w:color="5B9BD5"/>
              <w:right w:val="single" w:sz="6" w:space="0" w:color="5B9BD5" w:themeColor="accent5"/>
            </w:tcBorders>
            <w:shd w:val="clear" w:color="auto" w:fill="auto"/>
            <w:vAlign w:val="center"/>
            <w:hideMark/>
          </w:tcPr>
          <w:p w14:paraId="2B49112C" w14:textId="77777777" w:rsidR="00E727E7" w:rsidRPr="00E727E7" w:rsidRDefault="00E727E7" w:rsidP="00E727E7">
            <w:pPr>
              <w:spacing w:after="0" w:line="240" w:lineRule="auto"/>
              <w:rPr>
                <w:rFonts w:ascii="Garamond" w:eastAsia="Times New Roman" w:hAnsi="Garamond" w:cs="Calibri"/>
                <w:sz w:val="20"/>
                <w:szCs w:val="20"/>
              </w:rPr>
            </w:pPr>
            <w:r w:rsidRPr="00E727E7">
              <w:rPr>
                <w:rFonts w:ascii="Garamond" w:eastAsia="Times New Roman" w:hAnsi="Garamond" w:cs="Calibri"/>
                <w:sz w:val="20"/>
                <w:szCs w:val="20"/>
              </w:rPr>
              <w:t>Proportion and number of IUs where there is full coverage of morbidity-management services and access to basic care</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auto" w:fill="auto"/>
            <w:noWrap/>
            <w:vAlign w:val="center"/>
            <w:hideMark/>
          </w:tcPr>
          <w:p w14:paraId="2D249DC7"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000000" w:fill="ED7D31"/>
            <w:noWrap/>
            <w:vAlign w:val="center"/>
            <w:hideMark/>
          </w:tcPr>
          <w:p w14:paraId="70C59822"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30%</w:t>
            </w:r>
          </w:p>
        </w:tc>
        <w:tc>
          <w:tcPr>
            <w:tcW w:w="46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000000" w:fill="ED7D31"/>
            <w:noWrap/>
            <w:vAlign w:val="center"/>
            <w:hideMark/>
          </w:tcPr>
          <w:p w14:paraId="676A3D12"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40%</w:t>
            </w:r>
          </w:p>
        </w:tc>
        <w:tc>
          <w:tcPr>
            <w:tcW w:w="520" w:type="dxa"/>
            <w:tcBorders>
              <w:top w:val="single" w:sz="6" w:space="0" w:color="5B9BD5" w:themeColor="accent5"/>
              <w:left w:val="single" w:sz="6" w:space="0" w:color="5B9BD5" w:themeColor="accent5"/>
              <w:bottom w:val="single" w:sz="6" w:space="0" w:color="5B9BD5" w:themeColor="accent5"/>
              <w:right w:val="single" w:sz="6" w:space="0" w:color="5B9BD5" w:themeColor="accent5"/>
            </w:tcBorders>
            <w:shd w:val="clear" w:color="000000" w:fill="ED7D31"/>
            <w:noWrap/>
            <w:vAlign w:val="center"/>
            <w:hideMark/>
          </w:tcPr>
          <w:p w14:paraId="71B5CAF4"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70%</w:t>
            </w:r>
          </w:p>
        </w:tc>
        <w:tc>
          <w:tcPr>
            <w:tcW w:w="520" w:type="dxa"/>
            <w:tcBorders>
              <w:top w:val="single" w:sz="6" w:space="0" w:color="5B9BD5" w:themeColor="accent5"/>
              <w:left w:val="single" w:sz="6" w:space="0" w:color="5B9BD5" w:themeColor="accent5"/>
              <w:bottom w:val="single" w:sz="6" w:space="0" w:color="5B9BD5" w:themeColor="accent5"/>
              <w:right w:val="nil"/>
            </w:tcBorders>
            <w:shd w:val="clear" w:color="000000" w:fill="ED7D31"/>
            <w:vAlign w:val="center"/>
            <w:hideMark/>
          </w:tcPr>
          <w:p w14:paraId="6637F6AA"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100%</w:t>
            </w:r>
          </w:p>
        </w:tc>
      </w:tr>
      <w:tr w:rsidR="00E727E7" w:rsidRPr="00E727E7" w14:paraId="602329A3" w14:textId="77777777" w:rsidTr="001F2DA4">
        <w:trPr>
          <w:trHeight w:val="20"/>
        </w:trPr>
        <w:tc>
          <w:tcPr>
            <w:tcW w:w="7280" w:type="dxa"/>
            <w:tcBorders>
              <w:top w:val="single" w:sz="4" w:space="0" w:color="5B9BD5"/>
              <w:left w:val="nil"/>
              <w:bottom w:val="single" w:sz="8" w:space="0" w:color="5B9BD5"/>
              <w:right w:val="single" w:sz="6" w:space="0" w:color="5B9BD5" w:themeColor="accent5"/>
            </w:tcBorders>
            <w:shd w:val="clear" w:color="auto" w:fill="auto"/>
            <w:vAlign w:val="center"/>
            <w:hideMark/>
          </w:tcPr>
          <w:p w14:paraId="454088A2" w14:textId="77777777" w:rsidR="00E727E7" w:rsidRPr="00E727E7" w:rsidRDefault="00E727E7" w:rsidP="00E727E7">
            <w:pPr>
              <w:spacing w:after="0" w:line="240" w:lineRule="auto"/>
              <w:rPr>
                <w:rFonts w:ascii="Garamond" w:eastAsia="Times New Roman" w:hAnsi="Garamond" w:cs="Calibri"/>
                <w:sz w:val="20"/>
                <w:szCs w:val="20"/>
              </w:rPr>
            </w:pPr>
            <w:r w:rsidRPr="00E727E7">
              <w:rPr>
                <w:rFonts w:ascii="Garamond" w:eastAsia="Times New Roman" w:hAnsi="Garamond" w:cs="Calibri"/>
                <w:sz w:val="20"/>
                <w:szCs w:val="20"/>
              </w:rPr>
              <w:t>All cases of LF from endemic IUs benefits from appropriate morbidity management and disability prevention services</w:t>
            </w:r>
          </w:p>
        </w:tc>
        <w:tc>
          <w:tcPr>
            <w:tcW w:w="520" w:type="dxa"/>
            <w:tcBorders>
              <w:top w:val="single" w:sz="6" w:space="0" w:color="5B9BD5" w:themeColor="accent5"/>
              <w:left w:val="single" w:sz="6" w:space="0" w:color="5B9BD5" w:themeColor="accent5"/>
              <w:bottom w:val="single" w:sz="8" w:space="0" w:color="5B9BD5"/>
              <w:right w:val="single" w:sz="6" w:space="0" w:color="5B9BD5" w:themeColor="accent5"/>
            </w:tcBorders>
            <w:shd w:val="clear" w:color="auto" w:fill="auto"/>
            <w:noWrap/>
            <w:vAlign w:val="center"/>
            <w:hideMark/>
          </w:tcPr>
          <w:p w14:paraId="57C687F1"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 </w:t>
            </w:r>
          </w:p>
        </w:tc>
        <w:tc>
          <w:tcPr>
            <w:tcW w:w="520" w:type="dxa"/>
            <w:tcBorders>
              <w:top w:val="single" w:sz="6" w:space="0" w:color="5B9BD5" w:themeColor="accent5"/>
              <w:left w:val="single" w:sz="6" w:space="0" w:color="5B9BD5" w:themeColor="accent5"/>
              <w:bottom w:val="single" w:sz="8" w:space="0" w:color="5B9BD5"/>
              <w:right w:val="single" w:sz="6" w:space="0" w:color="5B9BD5" w:themeColor="accent5"/>
            </w:tcBorders>
            <w:shd w:val="clear" w:color="000000" w:fill="00B0F0"/>
            <w:noWrap/>
            <w:vAlign w:val="center"/>
            <w:hideMark/>
          </w:tcPr>
          <w:p w14:paraId="765A0143"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30%</w:t>
            </w:r>
          </w:p>
        </w:tc>
        <w:tc>
          <w:tcPr>
            <w:tcW w:w="460" w:type="dxa"/>
            <w:tcBorders>
              <w:top w:val="single" w:sz="6" w:space="0" w:color="5B9BD5" w:themeColor="accent5"/>
              <w:left w:val="single" w:sz="6" w:space="0" w:color="5B9BD5" w:themeColor="accent5"/>
              <w:bottom w:val="single" w:sz="8" w:space="0" w:color="5B9BD5"/>
              <w:right w:val="single" w:sz="6" w:space="0" w:color="5B9BD5" w:themeColor="accent5"/>
            </w:tcBorders>
            <w:shd w:val="clear" w:color="000000" w:fill="00B0F0"/>
            <w:noWrap/>
            <w:vAlign w:val="center"/>
            <w:hideMark/>
          </w:tcPr>
          <w:p w14:paraId="75EF69F0"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50%</w:t>
            </w:r>
          </w:p>
        </w:tc>
        <w:tc>
          <w:tcPr>
            <w:tcW w:w="520" w:type="dxa"/>
            <w:tcBorders>
              <w:top w:val="single" w:sz="6" w:space="0" w:color="5B9BD5" w:themeColor="accent5"/>
              <w:left w:val="single" w:sz="6" w:space="0" w:color="5B9BD5" w:themeColor="accent5"/>
              <w:bottom w:val="single" w:sz="8" w:space="0" w:color="5B9BD5"/>
              <w:right w:val="single" w:sz="6" w:space="0" w:color="5B9BD5" w:themeColor="accent5"/>
            </w:tcBorders>
            <w:shd w:val="clear" w:color="000000" w:fill="00B0F0"/>
            <w:noWrap/>
            <w:vAlign w:val="center"/>
            <w:hideMark/>
          </w:tcPr>
          <w:p w14:paraId="7CC00D1A"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75%</w:t>
            </w:r>
          </w:p>
        </w:tc>
        <w:tc>
          <w:tcPr>
            <w:tcW w:w="520" w:type="dxa"/>
            <w:tcBorders>
              <w:top w:val="single" w:sz="6" w:space="0" w:color="5B9BD5" w:themeColor="accent5"/>
              <w:left w:val="single" w:sz="6" w:space="0" w:color="5B9BD5" w:themeColor="accent5"/>
              <w:bottom w:val="single" w:sz="8" w:space="0" w:color="5B9BD5"/>
              <w:right w:val="nil"/>
            </w:tcBorders>
            <w:shd w:val="clear" w:color="000000" w:fill="00B0F0"/>
            <w:vAlign w:val="center"/>
            <w:hideMark/>
          </w:tcPr>
          <w:p w14:paraId="6EC39474" w14:textId="77777777" w:rsidR="00E727E7" w:rsidRPr="00E727E7" w:rsidRDefault="00E727E7" w:rsidP="00E727E7">
            <w:pPr>
              <w:spacing w:after="0" w:line="240" w:lineRule="auto"/>
              <w:jc w:val="center"/>
              <w:rPr>
                <w:rFonts w:ascii="Garamond" w:eastAsia="Times New Roman" w:hAnsi="Garamond" w:cs="Calibri"/>
                <w:sz w:val="20"/>
                <w:szCs w:val="20"/>
              </w:rPr>
            </w:pPr>
            <w:r w:rsidRPr="00E727E7">
              <w:rPr>
                <w:rFonts w:ascii="Garamond" w:eastAsia="Times New Roman" w:hAnsi="Garamond" w:cs="Calibri"/>
                <w:sz w:val="20"/>
                <w:szCs w:val="20"/>
              </w:rPr>
              <w:t>100%</w:t>
            </w:r>
          </w:p>
        </w:tc>
      </w:tr>
    </w:tbl>
    <w:p w14:paraId="51B1F46F" w14:textId="03327277" w:rsidR="00A23BFE" w:rsidRDefault="00A23BFE" w:rsidP="00D10190"/>
    <w:p w14:paraId="65B4CFDE" w14:textId="41CE0CD9" w:rsidR="00267A0E" w:rsidRPr="00267A0E" w:rsidRDefault="00267A0E" w:rsidP="00450404">
      <w:pPr>
        <w:pStyle w:val="ListofTables"/>
      </w:pPr>
      <w:bookmarkStart w:id="228" w:name="_Toc98838418"/>
      <w:bookmarkStart w:id="229" w:name="_Toc99277393"/>
      <w:r w:rsidRPr="00267A0E">
        <w:t>Table 3</w:t>
      </w:r>
      <w:r w:rsidR="001F2DA4">
        <w:t>7</w:t>
      </w:r>
      <w:r w:rsidRPr="00267A0E">
        <w:t>b: Schistosomiasis Elimination Milestones</w:t>
      </w:r>
      <w:bookmarkEnd w:id="228"/>
      <w:bookmarkEnd w:id="229"/>
    </w:p>
    <w:tbl>
      <w:tblPr>
        <w:tblW w:w="9900" w:type="dxa"/>
        <w:tblLook w:val="04A0" w:firstRow="1" w:lastRow="0" w:firstColumn="1" w:lastColumn="0" w:noHBand="0" w:noVBand="1"/>
      </w:tblPr>
      <w:tblGrid>
        <w:gridCol w:w="6590"/>
        <w:gridCol w:w="662"/>
        <w:gridCol w:w="662"/>
        <w:gridCol w:w="662"/>
        <w:gridCol w:w="662"/>
        <w:gridCol w:w="662"/>
      </w:tblGrid>
      <w:tr w:rsidR="001F2DA4" w:rsidRPr="001F2DA4" w14:paraId="03149D41" w14:textId="77777777" w:rsidTr="001F2DA4">
        <w:trPr>
          <w:trHeight w:val="20"/>
        </w:trPr>
        <w:tc>
          <w:tcPr>
            <w:tcW w:w="7300" w:type="dxa"/>
            <w:tcBorders>
              <w:top w:val="single" w:sz="8" w:space="0" w:color="5B9BD5"/>
              <w:left w:val="nil"/>
              <w:bottom w:val="single" w:sz="8" w:space="0" w:color="5B9BD5"/>
              <w:right w:val="nil"/>
            </w:tcBorders>
            <w:shd w:val="clear" w:color="000000" w:fill="FFFFFF"/>
            <w:vAlign w:val="center"/>
            <w:hideMark/>
          </w:tcPr>
          <w:p w14:paraId="51D5FE88" w14:textId="77777777" w:rsidR="001F2DA4" w:rsidRPr="001F2DA4" w:rsidRDefault="001F2DA4" w:rsidP="001F2DA4">
            <w:pPr>
              <w:spacing w:after="0" w:line="240" w:lineRule="auto"/>
              <w:rPr>
                <w:rFonts w:ascii="Garamond" w:eastAsia="Times New Roman" w:hAnsi="Garamond" w:cs="Calibri"/>
                <w:b/>
                <w:bCs/>
                <w:color w:val="4472C4"/>
                <w:sz w:val="20"/>
                <w:szCs w:val="20"/>
              </w:rPr>
            </w:pPr>
            <w:r w:rsidRPr="001F2DA4">
              <w:rPr>
                <w:rFonts w:ascii="Garamond" w:eastAsia="Times New Roman" w:hAnsi="Garamond" w:cs="Calibri"/>
                <w:b/>
                <w:bCs/>
                <w:color w:val="4472C4"/>
                <w:sz w:val="20"/>
                <w:szCs w:val="20"/>
              </w:rPr>
              <w:t>Indicators</w:t>
            </w:r>
          </w:p>
        </w:tc>
        <w:tc>
          <w:tcPr>
            <w:tcW w:w="520" w:type="dxa"/>
            <w:tcBorders>
              <w:top w:val="single" w:sz="8" w:space="0" w:color="5B9BD5"/>
              <w:left w:val="nil"/>
              <w:bottom w:val="single" w:sz="8" w:space="0" w:color="5B9BD5"/>
              <w:right w:val="single" w:sz="4" w:space="0" w:color="5B9BD5"/>
            </w:tcBorders>
            <w:shd w:val="clear" w:color="000000" w:fill="FFFFFF"/>
            <w:noWrap/>
            <w:vAlign w:val="center"/>
            <w:hideMark/>
          </w:tcPr>
          <w:p w14:paraId="19929328" w14:textId="77777777" w:rsidR="001F2DA4" w:rsidRPr="001F2DA4" w:rsidRDefault="001F2DA4" w:rsidP="001F2DA4">
            <w:pPr>
              <w:spacing w:after="0" w:line="240" w:lineRule="auto"/>
              <w:jc w:val="center"/>
              <w:rPr>
                <w:rFonts w:ascii="Garamond" w:eastAsia="Times New Roman" w:hAnsi="Garamond" w:cs="Calibri"/>
                <w:b/>
                <w:bCs/>
                <w:color w:val="4472C4"/>
                <w:sz w:val="20"/>
                <w:szCs w:val="20"/>
              </w:rPr>
            </w:pPr>
            <w:r w:rsidRPr="001F2DA4">
              <w:rPr>
                <w:rFonts w:ascii="Garamond" w:eastAsia="Times New Roman" w:hAnsi="Garamond" w:cs="Calibri"/>
                <w:b/>
                <w:bCs/>
                <w:color w:val="4472C4"/>
                <w:sz w:val="20"/>
                <w:szCs w:val="20"/>
              </w:rPr>
              <w:t>2022</w:t>
            </w:r>
          </w:p>
        </w:tc>
        <w:tc>
          <w:tcPr>
            <w:tcW w:w="520" w:type="dxa"/>
            <w:tcBorders>
              <w:top w:val="single" w:sz="8" w:space="0" w:color="5B9BD5"/>
              <w:left w:val="nil"/>
              <w:bottom w:val="single" w:sz="8" w:space="0" w:color="5B9BD5"/>
              <w:right w:val="single" w:sz="4" w:space="0" w:color="5B9BD5"/>
            </w:tcBorders>
            <w:shd w:val="clear" w:color="000000" w:fill="FFFFFF"/>
            <w:noWrap/>
            <w:vAlign w:val="center"/>
            <w:hideMark/>
          </w:tcPr>
          <w:p w14:paraId="272437A8" w14:textId="77777777" w:rsidR="001F2DA4" w:rsidRPr="001F2DA4" w:rsidRDefault="001F2DA4" w:rsidP="001F2DA4">
            <w:pPr>
              <w:spacing w:after="0" w:line="240" w:lineRule="auto"/>
              <w:jc w:val="center"/>
              <w:rPr>
                <w:rFonts w:ascii="Garamond" w:eastAsia="Times New Roman" w:hAnsi="Garamond" w:cs="Calibri"/>
                <w:b/>
                <w:bCs/>
                <w:color w:val="4472C4"/>
                <w:sz w:val="20"/>
                <w:szCs w:val="20"/>
              </w:rPr>
            </w:pPr>
            <w:r w:rsidRPr="001F2DA4">
              <w:rPr>
                <w:rFonts w:ascii="Garamond" w:eastAsia="Times New Roman" w:hAnsi="Garamond" w:cs="Calibri"/>
                <w:b/>
                <w:bCs/>
                <w:color w:val="4472C4"/>
                <w:sz w:val="20"/>
                <w:szCs w:val="20"/>
              </w:rPr>
              <w:t>2023</w:t>
            </w:r>
          </w:p>
        </w:tc>
        <w:tc>
          <w:tcPr>
            <w:tcW w:w="520" w:type="dxa"/>
            <w:tcBorders>
              <w:top w:val="single" w:sz="8" w:space="0" w:color="5B9BD5"/>
              <w:left w:val="nil"/>
              <w:bottom w:val="single" w:sz="8" w:space="0" w:color="5B9BD5"/>
              <w:right w:val="single" w:sz="4" w:space="0" w:color="5B9BD5"/>
            </w:tcBorders>
            <w:shd w:val="clear" w:color="000000" w:fill="FFFFFF"/>
            <w:noWrap/>
            <w:vAlign w:val="center"/>
            <w:hideMark/>
          </w:tcPr>
          <w:p w14:paraId="3377DE81" w14:textId="77777777" w:rsidR="001F2DA4" w:rsidRPr="001F2DA4" w:rsidRDefault="001F2DA4" w:rsidP="001F2DA4">
            <w:pPr>
              <w:spacing w:after="0" w:line="240" w:lineRule="auto"/>
              <w:jc w:val="center"/>
              <w:rPr>
                <w:rFonts w:ascii="Garamond" w:eastAsia="Times New Roman" w:hAnsi="Garamond" w:cs="Calibri"/>
                <w:b/>
                <w:bCs/>
                <w:color w:val="4472C4"/>
                <w:sz w:val="20"/>
                <w:szCs w:val="20"/>
              </w:rPr>
            </w:pPr>
            <w:r w:rsidRPr="001F2DA4">
              <w:rPr>
                <w:rFonts w:ascii="Garamond" w:eastAsia="Times New Roman" w:hAnsi="Garamond" w:cs="Calibri"/>
                <w:b/>
                <w:bCs/>
                <w:color w:val="4472C4"/>
                <w:sz w:val="20"/>
                <w:szCs w:val="20"/>
              </w:rPr>
              <w:t>2024</w:t>
            </w:r>
          </w:p>
        </w:tc>
        <w:tc>
          <w:tcPr>
            <w:tcW w:w="520" w:type="dxa"/>
            <w:tcBorders>
              <w:top w:val="single" w:sz="8" w:space="0" w:color="5B9BD5"/>
              <w:left w:val="nil"/>
              <w:bottom w:val="single" w:sz="8" w:space="0" w:color="5B9BD5"/>
              <w:right w:val="single" w:sz="4" w:space="0" w:color="5B9BD5"/>
            </w:tcBorders>
            <w:shd w:val="clear" w:color="000000" w:fill="FFFFFF"/>
            <w:noWrap/>
            <w:vAlign w:val="center"/>
            <w:hideMark/>
          </w:tcPr>
          <w:p w14:paraId="189FD6BA" w14:textId="77777777" w:rsidR="001F2DA4" w:rsidRPr="001F2DA4" w:rsidRDefault="001F2DA4" w:rsidP="001F2DA4">
            <w:pPr>
              <w:spacing w:after="0" w:line="240" w:lineRule="auto"/>
              <w:jc w:val="center"/>
              <w:rPr>
                <w:rFonts w:ascii="Garamond" w:eastAsia="Times New Roman" w:hAnsi="Garamond" w:cs="Calibri"/>
                <w:b/>
                <w:bCs/>
                <w:color w:val="4472C4"/>
                <w:sz w:val="20"/>
                <w:szCs w:val="20"/>
              </w:rPr>
            </w:pPr>
            <w:r w:rsidRPr="001F2DA4">
              <w:rPr>
                <w:rFonts w:ascii="Garamond" w:eastAsia="Times New Roman" w:hAnsi="Garamond" w:cs="Calibri"/>
                <w:b/>
                <w:bCs/>
                <w:color w:val="4472C4"/>
                <w:sz w:val="20"/>
                <w:szCs w:val="20"/>
              </w:rPr>
              <w:t>2025</w:t>
            </w:r>
          </w:p>
        </w:tc>
        <w:tc>
          <w:tcPr>
            <w:tcW w:w="520" w:type="dxa"/>
            <w:tcBorders>
              <w:top w:val="single" w:sz="8" w:space="0" w:color="5B9BD5"/>
              <w:left w:val="nil"/>
              <w:bottom w:val="single" w:sz="8" w:space="0" w:color="5B9BD5"/>
              <w:right w:val="nil"/>
            </w:tcBorders>
            <w:shd w:val="clear" w:color="000000" w:fill="FFFFFF"/>
            <w:vAlign w:val="center"/>
            <w:hideMark/>
          </w:tcPr>
          <w:p w14:paraId="46FD6B92" w14:textId="77777777" w:rsidR="001F2DA4" w:rsidRPr="001F2DA4" w:rsidRDefault="001F2DA4" w:rsidP="001F2DA4">
            <w:pPr>
              <w:spacing w:after="0" w:line="240" w:lineRule="auto"/>
              <w:jc w:val="center"/>
              <w:rPr>
                <w:rFonts w:ascii="Garamond" w:eastAsia="Times New Roman" w:hAnsi="Garamond" w:cs="Calibri"/>
                <w:b/>
                <w:bCs/>
                <w:color w:val="4472C4"/>
                <w:sz w:val="20"/>
                <w:szCs w:val="20"/>
              </w:rPr>
            </w:pPr>
            <w:r w:rsidRPr="001F2DA4">
              <w:rPr>
                <w:rFonts w:ascii="Garamond" w:eastAsia="Times New Roman" w:hAnsi="Garamond" w:cs="Calibri"/>
                <w:b/>
                <w:bCs/>
                <w:color w:val="4472C4"/>
                <w:sz w:val="20"/>
                <w:szCs w:val="20"/>
              </w:rPr>
              <w:t>2026</w:t>
            </w:r>
          </w:p>
        </w:tc>
      </w:tr>
      <w:tr w:rsidR="001F2DA4" w:rsidRPr="001F2DA4" w14:paraId="02875194" w14:textId="77777777" w:rsidTr="001F2DA4">
        <w:trPr>
          <w:trHeight w:val="20"/>
        </w:trPr>
        <w:tc>
          <w:tcPr>
            <w:tcW w:w="7300" w:type="dxa"/>
            <w:tcBorders>
              <w:top w:val="nil"/>
              <w:left w:val="nil"/>
              <w:bottom w:val="single" w:sz="4" w:space="0" w:color="5B9BD5"/>
              <w:right w:val="nil"/>
            </w:tcBorders>
            <w:shd w:val="clear" w:color="auto" w:fill="auto"/>
            <w:vAlign w:val="center"/>
            <w:hideMark/>
          </w:tcPr>
          <w:p w14:paraId="48E17897"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Implementation of school-based/community-based treatments in targeted endemic sub-zobas</w:t>
            </w:r>
          </w:p>
        </w:tc>
        <w:tc>
          <w:tcPr>
            <w:tcW w:w="520" w:type="dxa"/>
            <w:tcBorders>
              <w:top w:val="nil"/>
              <w:left w:val="nil"/>
              <w:bottom w:val="single" w:sz="4" w:space="0" w:color="5B9BD5"/>
              <w:right w:val="single" w:sz="4" w:space="0" w:color="5B9BD5"/>
            </w:tcBorders>
            <w:shd w:val="clear" w:color="000000" w:fill="00B0F0"/>
            <w:noWrap/>
            <w:vAlign w:val="center"/>
            <w:hideMark/>
          </w:tcPr>
          <w:p w14:paraId="0CDC189F"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single" w:sz="4" w:space="0" w:color="5B9BD5"/>
            </w:tcBorders>
            <w:shd w:val="clear" w:color="000000" w:fill="00B0F0"/>
            <w:noWrap/>
            <w:vAlign w:val="center"/>
            <w:hideMark/>
          </w:tcPr>
          <w:p w14:paraId="72A9351F"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single" w:sz="4" w:space="0" w:color="5B9BD5"/>
            </w:tcBorders>
            <w:shd w:val="clear" w:color="000000" w:fill="00B0F0"/>
            <w:noWrap/>
            <w:vAlign w:val="center"/>
            <w:hideMark/>
          </w:tcPr>
          <w:p w14:paraId="6067CA4A"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single" w:sz="4" w:space="0" w:color="5B9BD5"/>
            </w:tcBorders>
            <w:shd w:val="clear" w:color="000000" w:fill="00B0F0"/>
            <w:noWrap/>
            <w:vAlign w:val="center"/>
            <w:hideMark/>
          </w:tcPr>
          <w:p w14:paraId="08C8659C"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nil"/>
            </w:tcBorders>
            <w:shd w:val="clear" w:color="000000" w:fill="00B0F0"/>
            <w:vAlign w:val="center"/>
            <w:hideMark/>
          </w:tcPr>
          <w:p w14:paraId="0AEEB44B"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r>
      <w:tr w:rsidR="001F2DA4" w:rsidRPr="001F2DA4" w14:paraId="754B6F4C" w14:textId="77777777" w:rsidTr="001F2DA4">
        <w:trPr>
          <w:trHeight w:val="20"/>
        </w:trPr>
        <w:tc>
          <w:tcPr>
            <w:tcW w:w="7300" w:type="dxa"/>
            <w:tcBorders>
              <w:top w:val="nil"/>
              <w:left w:val="nil"/>
              <w:bottom w:val="single" w:sz="4" w:space="0" w:color="5B9BD5"/>
              <w:right w:val="nil"/>
            </w:tcBorders>
            <w:shd w:val="clear" w:color="auto" w:fill="auto"/>
            <w:vAlign w:val="center"/>
            <w:hideMark/>
          </w:tcPr>
          <w:p w14:paraId="1C515450"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Impact assessment survey for schistosomiasis</w:t>
            </w:r>
          </w:p>
        </w:tc>
        <w:tc>
          <w:tcPr>
            <w:tcW w:w="520" w:type="dxa"/>
            <w:tcBorders>
              <w:top w:val="nil"/>
              <w:left w:val="nil"/>
              <w:bottom w:val="single" w:sz="4" w:space="0" w:color="5B9BD5"/>
              <w:right w:val="single" w:sz="4" w:space="0" w:color="5B9BD5"/>
            </w:tcBorders>
            <w:shd w:val="clear" w:color="000000" w:fill="00B050"/>
            <w:noWrap/>
            <w:vAlign w:val="center"/>
            <w:hideMark/>
          </w:tcPr>
          <w:p w14:paraId="771C47B8"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single" w:sz="4" w:space="0" w:color="5B9BD5"/>
            </w:tcBorders>
            <w:shd w:val="clear" w:color="auto" w:fill="auto"/>
            <w:noWrap/>
            <w:vAlign w:val="center"/>
            <w:hideMark/>
          </w:tcPr>
          <w:p w14:paraId="12F859B4"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520" w:type="dxa"/>
            <w:tcBorders>
              <w:top w:val="nil"/>
              <w:left w:val="nil"/>
              <w:bottom w:val="single" w:sz="4" w:space="0" w:color="5B9BD5"/>
              <w:right w:val="single" w:sz="4" w:space="0" w:color="5B9BD5"/>
            </w:tcBorders>
            <w:shd w:val="clear" w:color="auto" w:fill="auto"/>
            <w:noWrap/>
            <w:vAlign w:val="center"/>
            <w:hideMark/>
          </w:tcPr>
          <w:p w14:paraId="5C960B9B"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520" w:type="dxa"/>
            <w:tcBorders>
              <w:top w:val="nil"/>
              <w:left w:val="nil"/>
              <w:bottom w:val="single" w:sz="4" w:space="0" w:color="5B9BD5"/>
              <w:right w:val="single" w:sz="4" w:space="0" w:color="5B9BD5"/>
            </w:tcBorders>
            <w:shd w:val="clear" w:color="000000" w:fill="00B050"/>
            <w:noWrap/>
            <w:vAlign w:val="center"/>
            <w:hideMark/>
          </w:tcPr>
          <w:p w14:paraId="03482283"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nil"/>
            </w:tcBorders>
            <w:shd w:val="clear" w:color="auto" w:fill="auto"/>
            <w:vAlign w:val="center"/>
            <w:hideMark/>
          </w:tcPr>
          <w:p w14:paraId="0160AFF8"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r>
      <w:tr w:rsidR="001F2DA4" w:rsidRPr="001F2DA4" w14:paraId="67B938C6" w14:textId="77777777" w:rsidTr="001F2DA4">
        <w:trPr>
          <w:trHeight w:val="20"/>
        </w:trPr>
        <w:tc>
          <w:tcPr>
            <w:tcW w:w="7300" w:type="dxa"/>
            <w:tcBorders>
              <w:top w:val="nil"/>
              <w:left w:val="nil"/>
              <w:bottom w:val="single" w:sz="4" w:space="0" w:color="5B9BD5"/>
              <w:right w:val="nil"/>
            </w:tcBorders>
            <w:shd w:val="clear" w:color="auto" w:fill="auto"/>
            <w:vAlign w:val="center"/>
            <w:hideMark/>
          </w:tcPr>
          <w:p w14:paraId="69F99BE8"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Achieving 100% geographical coverage in SCH endemic districts</w:t>
            </w:r>
          </w:p>
        </w:tc>
        <w:tc>
          <w:tcPr>
            <w:tcW w:w="520" w:type="dxa"/>
            <w:tcBorders>
              <w:top w:val="nil"/>
              <w:left w:val="nil"/>
              <w:bottom w:val="single" w:sz="4" w:space="0" w:color="5B9BD5"/>
              <w:right w:val="single" w:sz="4" w:space="0" w:color="5B9BD5"/>
            </w:tcBorders>
            <w:shd w:val="clear" w:color="000000" w:fill="FFFF00"/>
            <w:noWrap/>
            <w:vAlign w:val="center"/>
            <w:hideMark/>
          </w:tcPr>
          <w:p w14:paraId="27DEF045"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single" w:sz="4" w:space="0" w:color="5B9BD5"/>
            </w:tcBorders>
            <w:shd w:val="clear" w:color="000000" w:fill="FFFF00"/>
            <w:noWrap/>
            <w:vAlign w:val="center"/>
            <w:hideMark/>
          </w:tcPr>
          <w:p w14:paraId="2EB44A81"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single" w:sz="4" w:space="0" w:color="5B9BD5"/>
            </w:tcBorders>
            <w:shd w:val="clear" w:color="000000" w:fill="FFFF00"/>
            <w:noWrap/>
            <w:vAlign w:val="center"/>
            <w:hideMark/>
          </w:tcPr>
          <w:p w14:paraId="559AFC9F"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single" w:sz="4" w:space="0" w:color="5B9BD5"/>
            </w:tcBorders>
            <w:shd w:val="clear" w:color="000000" w:fill="FFFF00"/>
            <w:noWrap/>
            <w:vAlign w:val="center"/>
            <w:hideMark/>
          </w:tcPr>
          <w:p w14:paraId="35DA3DB9"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nil"/>
            </w:tcBorders>
            <w:shd w:val="clear" w:color="000000" w:fill="FFFF00"/>
            <w:vAlign w:val="center"/>
            <w:hideMark/>
          </w:tcPr>
          <w:p w14:paraId="107EB382"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r>
      <w:tr w:rsidR="001F2DA4" w:rsidRPr="001F2DA4" w14:paraId="3736D305" w14:textId="77777777" w:rsidTr="001F2DA4">
        <w:trPr>
          <w:trHeight w:val="20"/>
        </w:trPr>
        <w:tc>
          <w:tcPr>
            <w:tcW w:w="7300" w:type="dxa"/>
            <w:tcBorders>
              <w:top w:val="nil"/>
              <w:left w:val="nil"/>
              <w:bottom w:val="single" w:sz="4" w:space="0" w:color="5B9BD5"/>
              <w:right w:val="nil"/>
            </w:tcBorders>
            <w:shd w:val="clear" w:color="auto" w:fill="auto"/>
            <w:vAlign w:val="center"/>
            <w:hideMark/>
          </w:tcPr>
          <w:p w14:paraId="47C3E6C3"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Conducted 3-5 years of consecutive treatments in all endemic sub-zobas with coverage more than 75%</w:t>
            </w:r>
          </w:p>
        </w:tc>
        <w:tc>
          <w:tcPr>
            <w:tcW w:w="520" w:type="dxa"/>
            <w:tcBorders>
              <w:top w:val="nil"/>
              <w:left w:val="nil"/>
              <w:bottom w:val="single" w:sz="4" w:space="0" w:color="5B9BD5"/>
              <w:right w:val="single" w:sz="4" w:space="0" w:color="5B9BD5"/>
            </w:tcBorders>
            <w:shd w:val="clear" w:color="000000" w:fill="D9D9D9"/>
            <w:noWrap/>
            <w:vAlign w:val="center"/>
            <w:hideMark/>
          </w:tcPr>
          <w:p w14:paraId="417890B8"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single" w:sz="4" w:space="0" w:color="5B9BD5"/>
            </w:tcBorders>
            <w:shd w:val="clear" w:color="000000" w:fill="D9D9D9"/>
            <w:noWrap/>
            <w:vAlign w:val="center"/>
            <w:hideMark/>
          </w:tcPr>
          <w:p w14:paraId="4954C06E"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single" w:sz="4" w:space="0" w:color="5B9BD5"/>
            </w:tcBorders>
            <w:shd w:val="clear" w:color="000000" w:fill="D9D9D9"/>
            <w:noWrap/>
            <w:vAlign w:val="center"/>
            <w:hideMark/>
          </w:tcPr>
          <w:p w14:paraId="536710C7"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single" w:sz="4" w:space="0" w:color="5B9BD5"/>
            </w:tcBorders>
            <w:shd w:val="clear" w:color="000000" w:fill="BFBFBF"/>
            <w:noWrap/>
            <w:vAlign w:val="center"/>
            <w:hideMark/>
          </w:tcPr>
          <w:p w14:paraId="33FB93CF"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nil"/>
            </w:tcBorders>
            <w:shd w:val="clear" w:color="000000" w:fill="BFBFBF"/>
            <w:vAlign w:val="center"/>
            <w:hideMark/>
          </w:tcPr>
          <w:p w14:paraId="55624D28"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r>
      <w:tr w:rsidR="001F2DA4" w:rsidRPr="001F2DA4" w14:paraId="25E48782" w14:textId="77777777" w:rsidTr="001F2DA4">
        <w:trPr>
          <w:trHeight w:val="20"/>
        </w:trPr>
        <w:tc>
          <w:tcPr>
            <w:tcW w:w="7300" w:type="dxa"/>
            <w:tcBorders>
              <w:top w:val="nil"/>
              <w:left w:val="nil"/>
              <w:bottom w:val="single" w:sz="4" w:space="0" w:color="5B9BD5"/>
              <w:right w:val="nil"/>
            </w:tcBorders>
            <w:shd w:val="clear" w:color="auto" w:fill="auto"/>
            <w:vAlign w:val="center"/>
            <w:hideMark/>
          </w:tcPr>
          <w:p w14:paraId="4D4A3857"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Conducted sentinel sites survey in at least 100% of SCH endemic sub-zobas after at least 3 years of consecutive treatments</w:t>
            </w:r>
          </w:p>
        </w:tc>
        <w:tc>
          <w:tcPr>
            <w:tcW w:w="520" w:type="dxa"/>
            <w:tcBorders>
              <w:top w:val="nil"/>
              <w:left w:val="nil"/>
              <w:bottom w:val="single" w:sz="4" w:space="0" w:color="5B9BD5"/>
              <w:right w:val="single" w:sz="4" w:space="0" w:color="5B9BD5"/>
            </w:tcBorders>
            <w:shd w:val="clear" w:color="000000" w:fill="C5E0B3"/>
            <w:noWrap/>
            <w:vAlign w:val="center"/>
            <w:hideMark/>
          </w:tcPr>
          <w:p w14:paraId="33602D0F"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single" w:sz="4" w:space="0" w:color="5B9BD5"/>
            </w:tcBorders>
            <w:shd w:val="clear" w:color="000000" w:fill="C5E0B3"/>
            <w:noWrap/>
            <w:vAlign w:val="center"/>
            <w:hideMark/>
          </w:tcPr>
          <w:p w14:paraId="0BAD6EEC"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single" w:sz="4" w:space="0" w:color="5B9BD5"/>
            </w:tcBorders>
            <w:shd w:val="clear" w:color="000000" w:fill="C5E0B3"/>
            <w:noWrap/>
            <w:vAlign w:val="center"/>
            <w:hideMark/>
          </w:tcPr>
          <w:p w14:paraId="1784F861"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single" w:sz="4" w:space="0" w:color="5B9BD5"/>
            </w:tcBorders>
            <w:shd w:val="clear" w:color="000000" w:fill="C5E0B3"/>
            <w:noWrap/>
            <w:vAlign w:val="center"/>
            <w:hideMark/>
          </w:tcPr>
          <w:p w14:paraId="63394DE5"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nil"/>
            </w:tcBorders>
            <w:shd w:val="clear" w:color="000000" w:fill="C5E0B3"/>
            <w:vAlign w:val="center"/>
            <w:hideMark/>
          </w:tcPr>
          <w:p w14:paraId="286E2DEC"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r>
      <w:tr w:rsidR="001F2DA4" w:rsidRPr="001F2DA4" w14:paraId="5BB0FAF8" w14:textId="77777777" w:rsidTr="001F2DA4">
        <w:trPr>
          <w:trHeight w:val="20"/>
        </w:trPr>
        <w:tc>
          <w:tcPr>
            <w:tcW w:w="7300" w:type="dxa"/>
            <w:tcBorders>
              <w:top w:val="nil"/>
              <w:left w:val="nil"/>
              <w:bottom w:val="single" w:sz="4" w:space="0" w:color="5B9BD5"/>
              <w:right w:val="nil"/>
            </w:tcBorders>
            <w:shd w:val="clear" w:color="auto" w:fill="auto"/>
            <w:vAlign w:val="center"/>
            <w:hideMark/>
          </w:tcPr>
          <w:p w14:paraId="4B2F58B9"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Endemic sub-zobas achieving moderate morbidity control</w:t>
            </w:r>
          </w:p>
        </w:tc>
        <w:tc>
          <w:tcPr>
            <w:tcW w:w="520" w:type="dxa"/>
            <w:tcBorders>
              <w:top w:val="nil"/>
              <w:left w:val="nil"/>
              <w:bottom w:val="single" w:sz="4" w:space="0" w:color="5B9BD5"/>
              <w:right w:val="single" w:sz="4" w:space="0" w:color="5B9BD5"/>
            </w:tcBorders>
            <w:shd w:val="clear" w:color="000000" w:fill="9CC2E5"/>
            <w:noWrap/>
            <w:vAlign w:val="center"/>
            <w:hideMark/>
          </w:tcPr>
          <w:p w14:paraId="726B8A85"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20%</w:t>
            </w:r>
          </w:p>
        </w:tc>
        <w:tc>
          <w:tcPr>
            <w:tcW w:w="520" w:type="dxa"/>
            <w:tcBorders>
              <w:top w:val="nil"/>
              <w:left w:val="nil"/>
              <w:bottom w:val="single" w:sz="4" w:space="0" w:color="5B9BD5"/>
              <w:right w:val="single" w:sz="4" w:space="0" w:color="5B9BD5"/>
            </w:tcBorders>
            <w:shd w:val="clear" w:color="000000" w:fill="9CC2E5"/>
            <w:noWrap/>
            <w:vAlign w:val="center"/>
            <w:hideMark/>
          </w:tcPr>
          <w:p w14:paraId="22ADFDF0"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50%</w:t>
            </w:r>
          </w:p>
        </w:tc>
        <w:tc>
          <w:tcPr>
            <w:tcW w:w="520" w:type="dxa"/>
            <w:tcBorders>
              <w:top w:val="nil"/>
              <w:left w:val="nil"/>
              <w:bottom w:val="single" w:sz="4" w:space="0" w:color="5B9BD5"/>
              <w:right w:val="single" w:sz="4" w:space="0" w:color="5B9BD5"/>
            </w:tcBorders>
            <w:shd w:val="clear" w:color="000000" w:fill="9CC2E5"/>
            <w:noWrap/>
            <w:vAlign w:val="center"/>
            <w:hideMark/>
          </w:tcPr>
          <w:p w14:paraId="07F3B024"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75%</w:t>
            </w:r>
          </w:p>
        </w:tc>
        <w:tc>
          <w:tcPr>
            <w:tcW w:w="520" w:type="dxa"/>
            <w:tcBorders>
              <w:top w:val="nil"/>
              <w:left w:val="nil"/>
              <w:bottom w:val="single" w:sz="4" w:space="0" w:color="5B9BD5"/>
              <w:right w:val="single" w:sz="4" w:space="0" w:color="5B9BD5"/>
            </w:tcBorders>
            <w:shd w:val="clear" w:color="000000" w:fill="9CC2E5"/>
            <w:noWrap/>
            <w:vAlign w:val="center"/>
            <w:hideMark/>
          </w:tcPr>
          <w:p w14:paraId="2AB9014A"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nil"/>
            </w:tcBorders>
            <w:shd w:val="clear" w:color="000000" w:fill="9CC2E5"/>
            <w:vAlign w:val="center"/>
            <w:hideMark/>
          </w:tcPr>
          <w:p w14:paraId="16732DCE"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r>
      <w:tr w:rsidR="001F2DA4" w:rsidRPr="001F2DA4" w14:paraId="37DD57E6" w14:textId="77777777" w:rsidTr="001F2DA4">
        <w:trPr>
          <w:trHeight w:val="20"/>
        </w:trPr>
        <w:tc>
          <w:tcPr>
            <w:tcW w:w="7300" w:type="dxa"/>
            <w:tcBorders>
              <w:top w:val="nil"/>
              <w:left w:val="nil"/>
              <w:bottom w:val="single" w:sz="4" w:space="0" w:color="5B9BD5"/>
              <w:right w:val="nil"/>
            </w:tcBorders>
            <w:shd w:val="clear" w:color="auto" w:fill="auto"/>
            <w:vAlign w:val="center"/>
            <w:hideMark/>
          </w:tcPr>
          <w:p w14:paraId="2F98F2B5"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Endemic sub-zobas achieving advanced morbidity control</w:t>
            </w:r>
          </w:p>
        </w:tc>
        <w:tc>
          <w:tcPr>
            <w:tcW w:w="520" w:type="dxa"/>
            <w:tcBorders>
              <w:top w:val="nil"/>
              <w:left w:val="nil"/>
              <w:bottom w:val="single" w:sz="4" w:space="0" w:color="5B9BD5"/>
              <w:right w:val="single" w:sz="4" w:space="0" w:color="5B9BD5"/>
            </w:tcBorders>
            <w:shd w:val="clear" w:color="000000" w:fill="ACB9CA"/>
            <w:noWrap/>
            <w:vAlign w:val="center"/>
            <w:hideMark/>
          </w:tcPr>
          <w:p w14:paraId="19A3D1D6"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w:t>
            </w:r>
          </w:p>
        </w:tc>
        <w:tc>
          <w:tcPr>
            <w:tcW w:w="520" w:type="dxa"/>
            <w:tcBorders>
              <w:top w:val="nil"/>
              <w:left w:val="nil"/>
              <w:bottom w:val="single" w:sz="4" w:space="0" w:color="5B9BD5"/>
              <w:right w:val="single" w:sz="4" w:space="0" w:color="5B9BD5"/>
            </w:tcBorders>
            <w:shd w:val="clear" w:color="000000" w:fill="ACB9CA"/>
            <w:noWrap/>
            <w:vAlign w:val="center"/>
            <w:hideMark/>
          </w:tcPr>
          <w:p w14:paraId="3CB5CE8B"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20%</w:t>
            </w:r>
          </w:p>
        </w:tc>
        <w:tc>
          <w:tcPr>
            <w:tcW w:w="520" w:type="dxa"/>
            <w:tcBorders>
              <w:top w:val="nil"/>
              <w:left w:val="nil"/>
              <w:bottom w:val="single" w:sz="4" w:space="0" w:color="5B9BD5"/>
              <w:right w:val="single" w:sz="4" w:space="0" w:color="5B9BD5"/>
            </w:tcBorders>
            <w:shd w:val="clear" w:color="000000" w:fill="ACB9CA"/>
            <w:noWrap/>
            <w:vAlign w:val="center"/>
            <w:hideMark/>
          </w:tcPr>
          <w:p w14:paraId="25C16F22"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50%</w:t>
            </w:r>
          </w:p>
        </w:tc>
        <w:tc>
          <w:tcPr>
            <w:tcW w:w="520" w:type="dxa"/>
            <w:tcBorders>
              <w:top w:val="nil"/>
              <w:left w:val="nil"/>
              <w:bottom w:val="single" w:sz="4" w:space="0" w:color="5B9BD5"/>
              <w:right w:val="single" w:sz="4" w:space="0" w:color="5B9BD5"/>
            </w:tcBorders>
            <w:shd w:val="clear" w:color="000000" w:fill="ACB9CA"/>
            <w:noWrap/>
            <w:vAlign w:val="center"/>
            <w:hideMark/>
          </w:tcPr>
          <w:p w14:paraId="08D12D84"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75%</w:t>
            </w:r>
          </w:p>
        </w:tc>
        <w:tc>
          <w:tcPr>
            <w:tcW w:w="520" w:type="dxa"/>
            <w:tcBorders>
              <w:top w:val="nil"/>
              <w:left w:val="nil"/>
              <w:bottom w:val="single" w:sz="4" w:space="0" w:color="5B9BD5"/>
              <w:right w:val="nil"/>
            </w:tcBorders>
            <w:shd w:val="clear" w:color="000000" w:fill="ACB9CA"/>
            <w:vAlign w:val="center"/>
            <w:hideMark/>
          </w:tcPr>
          <w:p w14:paraId="5BCBE357"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r>
      <w:tr w:rsidR="001F2DA4" w:rsidRPr="001F2DA4" w14:paraId="40ECCF72" w14:textId="77777777" w:rsidTr="001F2DA4">
        <w:trPr>
          <w:trHeight w:val="20"/>
        </w:trPr>
        <w:tc>
          <w:tcPr>
            <w:tcW w:w="7300" w:type="dxa"/>
            <w:tcBorders>
              <w:top w:val="nil"/>
              <w:left w:val="nil"/>
              <w:bottom w:val="single" w:sz="4" w:space="0" w:color="5B9BD5"/>
              <w:right w:val="nil"/>
            </w:tcBorders>
            <w:shd w:val="clear" w:color="auto" w:fill="auto"/>
            <w:vAlign w:val="center"/>
            <w:hideMark/>
          </w:tcPr>
          <w:p w14:paraId="4181DD7C"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Prepare and present "the dossier" for in country validation for elimination as a public health problem</w:t>
            </w:r>
            <w:r w:rsidRPr="001F2DA4">
              <w:rPr>
                <w:rFonts w:ascii="Garamond" w:eastAsia="Times New Roman" w:hAnsi="Garamond" w:cs="Calibri"/>
                <w:b/>
                <w:bCs/>
                <w:sz w:val="20"/>
                <w:szCs w:val="20"/>
              </w:rPr>
              <w:t xml:space="preserve"> </w:t>
            </w:r>
          </w:p>
        </w:tc>
        <w:tc>
          <w:tcPr>
            <w:tcW w:w="520" w:type="dxa"/>
            <w:tcBorders>
              <w:top w:val="nil"/>
              <w:left w:val="nil"/>
              <w:bottom w:val="single" w:sz="4" w:space="0" w:color="5B9BD5"/>
              <w:right w:val="single" w:sz="4" w:space="0" w:color="5B9BD5"/>
            </w:tcBorders>
            <w:shd w:val="clear" w:color="auto" w:fill="auto"/>
            <w:noWrap/>
            <w:vAlign w:val="center"/>
            <w:hideMark/>
          </w:tcPr>
          <w:p w14:paraId="2E1AAA1A"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520" w:type="dxa"/>
            <w:tcBorders>
              <w:top w:val="nil"/>
              <w:left w:val="nil"/>
              <w:bottom w:val="single" w:sz="4" w:space="0" w:color="5B9BD5"/>
              <w:right w:val="single" w:sz="4" w:space="0" w:color="5B9BD5"/>
            </w:tcBorders>
            <w:shd w:val="clear" w:color="auto" w:fill="auto"/>
            <w:noWrap/>
            <w:vAlign w:val="center"/>
            <w:hideMark/>
          </w:tcPr>
          <w:p w14:paraId="4FFC68EF"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520" w:type="dxa"/>
            <w:tcBorders>
              <w:top w:val="nil"/>
              <w:left w:val="nil"/>
              <w:bottom w:val="single" w:sz="4" w:space="0" w:color="5B9BD5"/>
              <w:right w:val="single" w:sz="4" w:space="0" w:color="5B9BD5"/>
            </w:tcBorders>
            <w:shd w:val="clear" w:color="auto" w:fill="auto"/>
            <w:noWrap/>
            <w:vAlign w:val="center"/>
            <w:hideMark/>
          </w:tcPr>
          <w:p w14:paraId="21526939"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520" w:type="dxa"/>
            <w:tcBorders>
              <w:top w:val="nil"/>
              <w:left w:val="nil"/>
              <w:bottom w:val="single" w:sz="4" w:space="0" w:color="5B9BD5"/>
              <w:right w:val="single" w:sz="4" w:space="0" w:color="5B9BD5"/>
            </w:tcBorders>
            <w:shd w:val="clear" w:color="000000" w:fill="F2F2F2"/>
            <w:noWrap/>
            <w:vAlign w:val="center"/>
            <w:hideMark/>
          </w:tcPr>
          <w:p w14:paraId="719B85B9"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20" w:type="dxa"/>
            <w:tcBorders>
              <w:top w:val="nil"/>
              <w:left w:val="nil"/>
              <w:bottom w:val="single" w:sz="4" w:space="0" w:color="5B9BD5"/>
              <w:right w:val="nil"/>
            </w:tcBorders>
            <w:shd w:val="clear" w:color="000000" w:fill="F2F2F2"/>
            <w:vAlign w:val="center"/>
            <w:hideMark/>
          </w:tcPr>
          <w:p w14:paraId="7665F820"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r>
      <w:tr w:rsidR="001F2DA4" w:rsidRPr="001F2DA4" w14:paraId="601A4EDD" w14:textId="77777777" w:rsidTr="001F2DA4">
        <w:trPr>
          <w:trHeight w:val="20"/>
        </w:trPr>
        <w:tc>
          <w:tcPr>
            <w:tcW w:w="7300" w:type="dxa"/>
            <w:tcBorders>
              <w:top w:val="nil"/>
              <w:left w:val="nil"/>
              <w:bottom w:val="single" w:sz="8" w:space="0" w:color="5B9BD5"/>
              <w:right w:val="nil"/>
            </w:tcBorders>
            <w:shd w:val="clear" w:color="auto" w:fill="auto"/>
            <w:vAlign w:val="center"/>
            <w:hideMark/>
          </w:tcPr>
          <w:p w14:paraId="57DF30F0"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Endemic sub-zobas achieving elimination as a public health problem</w:t>
            </w:r>
          </w:p>
        </w:tc>
        <w:tc>
          <w:tcPr>
            <w:tcW w:w="520" w:type="dxa"/>
            <w:tcBorders>
              <w:top w:val="nil"/>
              <w:left w:val="nil"/>
              <w:bottom w:val="single" w:sz="8" w:space="0" w:color="5B9BD5"/>
              <w:right w:val="single" w:sz="4" w:space="0" w:color="5B9BD5"/>
            </w:tcBorders>
            <w:shd w:val="clear" w:color="auto" w:fill="auto"/>
            <w:noWrap/>
            <w:vAlign w:val="center"/>
            <w:hideMark/>
          </w:tcPr>
          <w:p w14:paraId="28654FF0"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520" w:type="dxa"/>
            <w:tcBorders>
              <w:top w:val="nil"/>
              <w:left w:val="nil"/>
              <w:bottom w:val="single" w:sz="8" w:space="0" w:color="5B9BD5"/>
              <w:right w:val="single" w:sz="4" w:space="0" w:color="5B9BD5"/>
            </w:tcBorders>
            <w:shd w:val="clear" w:color="auto" w:fill="auto"/>
            <w:noWrap/>
            <w:vAlign w:val="center"/>
            <w:hideMark/>
          </w:tcPr>
          <w:p w14:paraId="51B8817A"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520" w:type="dxa"/>
            <w:tcBorders>
              <w:top w:val="nil"/>
              <w:left w:val="nil"/>
              <w:bottom w:val="single" w:sz="8" w:space="0" w:color="5B9BD5"/>
              <w:right w:val="single" w:sz="4" w:space="0" w:color="5B9BD5"/>
            </w:tcBorders>
            <w:shd w:val="clear" w:color="auto" w:fill="auto"/>
            <w:noWrap/>
            <w:vAlign w:val="center"/>
            <w:hideMark/>
          </w:tcPr>
          <w:p w14:paraId="2E4C169D"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520" w:type="dxa"/>
            <w:tcBorders>
              <w:top w:val="nil"/>
              <w:left w:val="nil"/>
              <w:bottom w:val="single" w:sz="8" w:space="0" w:color="5B9BD5"/>
              <w:right w:val="single" w:sz="4" w:space="0" w:color="5B9BD5"/>
            </w:tcBorders>
            <w:shd w:val="clear" w:color="auto" w:fill="auto"/>
            <w:noWrap/>
            <w:vAlign w:val="center"/>
            <w:hideMark/>
          </w:tcPr>
          <w:p w14:paraId="380C5117"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520" w:type="dxa"/>
            <w:tcBorders>
              <w:top w:val="nil"/>
              <w:left w:val="nil"/>
              <w:bottom w:val="single" w:sz="8" w:space="0" w:color="5B9BD5"/>
              <w:right w:val="nil"/>
            </w:tcBorders>
            <w:shd w:val="clear" w:color="000000" w:fill="BFBFBF"/>
            <w:vAlign w:val="center"/>
            <w:hideMark/>
          </w:tcPr>
          <w:p w14:paraId="4B8FA0D8"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r>
    </w:tbl>
    <w:p w14:paraId="050CEB61" w14:textId="3E25116C" w:rsidR="00267A0E" w:rsidRDefault="00267A0E" w:rsidP="00D10190"/>
    <w:p w14:paraId="686708FA" w14:textId="56148C74" w:rsidR="00A638BD" w:rsidRDefault="00A638BD" w:rsidP="00450404">
      <w:pPr>
        <w:pStyle w:val="ListofTables"/>
      </w:pPr>
      <w:bookmarkStart w:id="230" w:name="_Toc98838419"/>
      <w:bookmarkStart w:id="231" w:name="_Toc99277394"/>
      <w:r w:rsidRPr="00A638BD">
        <w:t>Table 3</w:t>
      </w:r>
      <w:r w:rsidR="001F2DA4">
        <w:t>7</w:t>
      </w:r>
      <w:r w:rsidRPr="00A638BD">
        <w:t>c: STH Elimination Milestones</w:t>
      </w:r>
      <w:bookmarkEnd w:id="230"/>
      <w:bookmarkEnd w:id="231"/>
    </w:p>
    <w:tbl>
      <w:tblPr>
        <w:tblW w:w="9828" w:type="dxa"/>
        <w:tblLook w:val="04A0" w:firstRow="1" w:lastRow="0" w:firstColumn="1" w:lastColumn="0" w:noHBand="0" w:noVBand="1"/>
      </w:tblPr>
      <w:tblGrid>
        <w:gridCol w:w="6660"/>
        <w:gridCol w:w="662"/>
        <w:gridCol w:w="591"/>
        <w:gridCol w:w="591"/>
        <w:gridCol w:w="662"/>
        <w:gridCol w:w="662"/>
      </w:tblGrid>
      <w:tr w:rsidR="001F2DA4" w:rsidRPr="001F2DA4" w14:paraId="0CD61EC2" w14:textId="77777777" w:rsidTr="001F2DA4">
        <w:trPr>
          <w:trHeight w:val="20"/>
        </w:trPr>
        <w:tc>
          <w:tcPr>
            <w:tcW w:w="6660" w:type="dxa"/>
            <w:tcBorders>
              <w:top w:val="single" w:sz="8" w:space="0" w:color="5B9BD5"/>
              <w:left w:val="nil"/>
              <w:bottom w:val="single" w:sz="4" w:space="0" w:color="5B9BD5"/>
              <w:right w:val="nil"/>
            </w:tcBorders>
            <w:shd w:val="clear" w:color="000000" w:fill="FFFFFF"/>
            <w:vAlign w:val="center"/>
            <w:hideMark/>
          </w:tcPr>
          <w:p w14:paraId="14EE22EB" w14:textId="77777777" w:rsidR="001F2DA4" w:rsidRPr="001F2DA4" w:rsidRDefault="001F2DA4" w:rsidP="001F2DA4">
            <w:pPr>
              <w:spacing w:after="0" w:line="240" w:lineRule="auto"/>
              <w:rPr>
                <w:rFonts w:ascii="Garamond" w:eastAsia="Times New Roman" w:hAnsi="Garamond" w:cs="Calibri"/>
                <w:b/>
                <w:bCs/>
                <w:color w:val="4472C4"/>
                <w:sz w:val="20"/>
                <w:szCs w:val="20"/>
              </w:rPr>
            </w:pPr>
            <w:r w:rsidRPr="001F2DA4">
              <w:rPr>
                <w:rFonts w:ascii="Garamond" w:eastAsia="Times New Roman" w:hAnsi="Garamond" w:cs="Calibri"/>
                <w:b/>
                <w:bCs/>
                <w:color w:val="4472C4"/>
                <w:sz w:val="20"/>
                <w:szCs w:val="20"/>
              </w:rPr>
              <w:t>Indicators</w:t>
            </w:r>
          </w:p>
        </w:tc>
        <w:tc>
          <w:tcPr>
            <w:tcW w:w="662" w:type="dxa"/>
            <w:tcBorders>
              <w:top w:val="single" w:sz="8" w:space="0" w:color="5B9BD5"/>
              <w:left w:val="nil"/>
              <w:bottom w:val="single" w:sz="4" w:space="0" w:color="5B9BD5"/>
              <w:right w:val="single" w:sz="4" w:space="0" w:color="5B9BD5"/>
            </w:tcBorders>
            <w:shd w:val="clear" w:color="000000" w:fill="FFFFFF"/>
            <w:noWrap/>
            <w:vAlign w:val="center"/>
            <w:hideMark/>
          </w:tcPr>
          <w:p w14:paraId="0EBE55C9" w14:textId="77777777" w:rsidR="001F2DA4" w:rsidRPr="001F2DA4" w:rsidRDefault="001F2DA4" w:rsidP="001F2DA4">
            <w:pPr>
              <w:spacing w:after="0" w:line="240" w:lineRule="auto"/>
              <w:jc w:val="center"/>
              <w:rPr>
                <w:rFonts w:ascii="Garamond" w:eastAsia="Times New Roman" w:hAnsi="Garamond" w:cs="Calibri"/>
                <w:b/>
                <w:bCs/>
                <w:color w:val="4472C4"/>
                <w:sz w:val="20"/>
                <w:szCs w:val="20"/>
              </w:rPr>
            </w:pPr>
            <w:r w:rsidRPr="001F2DA4">
              <w:rPr>
                <w:rFonts w:ascii="Garamond" w:eastAsia="Times New Roman" w:hAnsi="Garamond" w:cs="Calibri"/>
                <w:b/>
                <w:bCs/>
                <w:color w:val="4472C4"/>
                <w:sz w:val="20"/>
                <w:szCs w:val="20"/>
              </w:rPr>
              <w:t>2022</w:t>
            </w:r>
          </w:p>
        </w:tc>
        <w:tc>
          <w:tcPr>
            <w:tcW w:w="591" w:type="dxa"/>
            <w:tcBorders>
              <w:top w:val="single" w:sz="8" w:space="0" w:color="5B9BD5"/>
              <w:left w:val="nil"/>
              <w:bottom w:val="single" w:sz="4" w:space="0" w:color="5B9BD5"/>
              <w:right w:val="single" w:sz="4" w:space="0" w:color="5B9BD5"/>
            </w:tcBorders>
            <w:shd w:val="clear" w:color="000000" w:fill="FFFFFF"/>
            <w:noWrap/>
            <w:vAlign w:val="center"/>
            <w:hideMark/>
          </w:tcPr>
          <w:p w14:paraId="36EDAD47" w14:textId="77777777" w:rsidR="001F2DA4" w:rsidRPr="001F2DA4" w:rsidRDefault="001F2DA4" w:rsidP="001F2DA4">
            <w:pPr>
              <w:spacing w:after="0" w:line="240" w:lineRule="auto"/>
              <w:jc w:val="center"/>
              <w:rPr>
                <w:rFonts w:ascii="Garamond" w:eastAsia="Times New Roman" w:hAnsi="Garamond" w:cs="Calibri"/>
                <w:b/>
                <w:bCs/>
                <w:color w:val="4472C4"/>
                <w:sz w:val="20"/>
                <w:szCs w:val="20"/>
              </w:rPr>
            </w:pPr>
            <w:r w:rsidRPr="001F2DA4">
              <w:rPr>
                <w:rFonts w:ascii="Garamond" w:eastAsia="Times New Roman" w:hAnsi="Garamond" w:cs="Calibri"/>
                <w:b/>
                <w:bCs/>
                <w:color w:val="4472C4"/>
                <w:sz w:val="20"/>
                <w:szCs w:val="20"/>
              </w:rPr>
              <w:t>2023</w:t>
            </w:r>
          </w:p>
        </w:tc>
        <w:tc>
          <w:tcPr>
            <w:tcW w:w="591" w:type="dxa"/>
            <w:tcBorders>
              <w:top w:val="single" w:sz="8" w:space="0" w:color="5B9BD5"/>
              <w:left w:val="nil"/>
              <w:bottom w:val="single" w:sz="4" w:space="0" w:color="5B9BD5"/>
              <w:right w:val="single" w:sz="4" w:space="0" w:color="5B9BD5"/>
            </w:tcBorders>
            <w:shd w:val="clear" w:color="000000" w:fill="FFFFFF"/>
            <w:noWrap/>
            <w:vAlign w:val="center"/>
            <w:hideMark/>
          </w:tcPr>
          <w:p w14:paraId="571D4B8B" w14:textId="77777777" w:rsidR="001F2DA4" w:rsidRPr="001F2DA4" w:rsidRDefault="001F2DA4" w:rsidP="001F2DA4">
            <w:pPr>
              <w:spacing w:after="0" w:line="240" w:lineRule="auto"/>
              <w:jc w:val="center"/>
              <w:rPr>
                <w:rFonts w:ascii="Garamond" w:eastAsia="Times New Roman" w:hAnsi="Garamond" w:cs="Calibri"/>
                <w:b/>
                <w:bCs/>
                <w:color w:val="4472C4"/>
                <w:sz w:val="20"/>
                <w:szCs w:val="20"/>
              </w:rPr>
            </w:pPr>
            <w:r w:rsidRPr="001F2DA4">
              <w:rPr>
                <w:rFonts w:ascii="Garamond" w:eastAsia="Times New Roman" w:hAnsi="Garamond" w:cs="Calibri"/>
                <w:b/>
                <w:bCs/>
                <w:color w:val="4472C4"/>
                <w:sz w:val="20"/>
                <w:szCs w:val="20"/>
              </w:rPr>
              <w:t>2024</w:t>
            </w:r>
          </w:p>
        </w:tc>
        <w:tc>
          <w:tcPr>
            <w:tcW w:w="662" w:type="dxa"/>
            <w:tcBorders>
              <w:top w:val="single" w:sz="8" w:space="0" w:color="5B9BD5"/>
              <w:left w:val="nil"/>
              <w:bottom w:val="single" w:sz="4" w:space="0" w:color="5B9BD5"/>
              <w:right w:val="single" w:sz="4" w:space="0" w:color="5B9BD5"/>
            </w:tcBorders>
            <w:shd w:val="clear" w:color="000000" w:fill="FFFFFF"/>
            <w:noWrap/>
            <w:vAlign w:val="center"/>
            <w:hideMark/>
          </w:tcPr>
          <w:p w14:paraId="19E7E9AB" w14:textId="77777777" w:rsidR="001F2DA4" w:rsidRPr="001F2DA4" w:rsidRDefault="001F2DA4" w:rsidP="001F2DA4">
            <w:pPr>
              <w:spacing w:after="0" w:line="240" w:lineRule="auto"/>
              <w:jc w:val="center"/>
              <w:rPr>
                <w:rFonts w:ascii="Garamond" w:eastAsia="Times New Roman" w:hAnsi="Garamond" w:cs="Calibri"/>
                <w:b/>
                <w:bCs/>
                <w:color w:val="4472C4"/>
                <w:sz w:val="20"/>
                <w:szCs w:val="20"/>
              </w:rPr>
            </w:pPr>
            <w:r w:rsidRPr="001F2DA4">
              <w:rPr>
                <w:rFonts w:ascii="Garamond" w:eastAsia="Times New Roman" w:hAnsi="Garamond" w:cs="Calibri"/>
                <w:b/>
                <w:bCs/>
                <w:color w:val="4472C4"/>
                <w:sz w:val="20"/>
                <w:szCs w:val="20"/>
              </w:rPr>
              <w:t>2025</w:t>
            </w:r>
          </w:p>
        </w:tc>
        <w:tc>
          <w:tcPr>
            <w:tcW w:w="662" w:type="dxa"/>
            <w:tcBorders>
              <w:top w:val="single" w:sz="8" w:space="0" w:color="5B9BD5"/>
              <w:left w:val="nil"/>
              <w:bottom w:val="single" w:sz="4" w:space="0" w:color="5B9BD5"/>
              <w:right w:val="nil"/>
            </w:tcBorders>
            <w:shd w:val="clear" w:color="000000" w:fill="FFFFFF"/>
            <w:noWrap/>
            <w:vAlign w:val="center"/>
            <w:hideMark/>
          </w:tcPr>
          <w:p w14:paraId="70FBF440" w14:textId="77777777" w:rsidR="001F2DA4" w:rsidRPr="001F2DA4" w:rsidRDefault="001F2DA4" w:rsidP="001F2DA4">
            <w:pPr>
              <w:spacing w:after="0" w:line="240" w:lineRule="auto"/>
              <w:jc w:val="center"/>
              <w:rPr>
                <w:rFonts w:ascii="Garamond" w:eastAsia="Times New Roman" w:hAnsi="Garamond" w:cs="Calibri"/>
                <w:b/>
                <w:bCs/>
                <w:color w:val="4472C4"/>
                <w:sz w:val="20"/>
                <w:szCs w:val="20"/>
              </w:rPr>
            </w:pPr>
            <w:r w:rsidRPr="001F2DA4">
              <w:rPr>
                <w:rFonts w:ascii="Garamond" w:eastAsia="Times New Roman" w:hAnsi="Garamond" w:cs="Calibri"/>
                <w:b/>
                <w:bCs/>
                <w:color w:val="4472C4"/>
                <w:sz w:val="20"/>
                <w:szCs w:val="20"/>
              </w:rPr>
              <w:t>2026</w:t>
            </w:r>
          </w:p>
        </w:tc>
      </w:tr>
      <w:tr w:rsidR="001F2DA4" w:rsidRPr="001F2DA4" w14:paraId="056B043F" w14:textId="77777777" w:rsidTr="001F2DA4">
        <w:trPr>
          <w:trHeight w:val="20"/>
        </w:trPr>
        <w:tc>
          <w:tcPr>
            <w:tcW w:w="6660" w:type="dxa"/>
            <w:tcBorders>
              <w:top w:val="nil"/>
              <w:left w:val="nil"/>
              <w:bottom w:val="single" w:sz="4" w:space="0" w:color="5B9BD5"/>
              <w:right w:val="single" w:sz="4" w:space="0" w:color="5B9BD5"/>
            </w:tcBorders>
            <w:shd w:val="clear" w:color="auto" w:fill="auto"/>
            <w:vAlign w:val="center"/>
            <w:hideMark/>
          </w:tcPr>
          <w:p w14:paraId="0D66B459"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 xml:space="preserve">Conducted impact assesment survey (integrated in schistosomiasis surveys) in at least 100% of STH endemic sub-zobas </w:t>
            </w:r>
          </w:p>
        </w:tc>
        <w:tc>
          <w:tcPr>
            <w:tcW w:w="662" w:type="dxa"/>
            <w:tcBorders>
              <w:top w:val="nil"/>
              <w:left w:val="nil"/>
              <w:bottom w:val="single" w:sz="4" w:space="0" w:color="5B9BD5"/>
              <w:right w:val="single" w:sz="4" w:space="0" w:color="5B9BD5"/>
            </w:tcBorders>
            <w:shd w:val="clear" w:color="000000" w:fill="F8CBAD"/>
            <w:noWrap/>
            <w:vAlign w:val="center"/>
            <w:hideMark/>
          </w:tcPr>
          <w:p w14:paraId="382172D4"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591" w:type="dxa"/>
            <w:tcBorders>
              <w:top w:val="nil"/>
              <w:left w:val="nil"/>
              <w:bottom w:val="single" w:sz="4" w:space="0" w:color="5B9BD5"/>
              <w:right w:val="single" w:sz="4" w:space="0" w:color="5B9BD5"/>
            </w:tcBorders>
            <w:shd w:val="clear" w:color="auto" w:fill="auto"/>
            <w:noWrap/>
            <w:vAlign w:val="center"/>
            <w:hideMark/>
          </w:tcPr>
          <w:p w14:paraId="763F0734"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591" w:type="dxa"/>
            <w:tcBorders>
              <w:top w:val="nil"/>
              <w:left w:val="nil"/>
              <w:bottom w:val="single" w:sz="4" w:space="0" w:color="5B9BD5"/>
              <w:right w:val="single" w:sz="4" w:space="0" w:color="5B9BD5"/>
            </w:tcBorders>
            <w:shd w:val="clear" w:color="auto" w:fill="auto"/>
            <w:noWrap/>
            <w:vAlign w:val="center"/>
            <w:hideMark/>
          </w:tcPr>
          <w:p w14:paraId="6B044E13"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662" w:type="dxa"/>
            <w:tcBorders>
              <w:top w:val="nil"/>
              <w:left w:val="nil"/>
              <w:bottom w:val="single" w:sz="4" w:space="0" w:color="5B9BD5"/>
              <w:right w:val="single" w:sz="4" w:space="0" w:color="5B9BD5"/>
            </w:tcBorders>
            <w:shd w:val="clear" w:color="000000" w:fill="F7CAAC"/>
            <w:noWrap/>
            <w:vAlign w:val="center"/>
            <w:hideMark/>
          </w:tcPr>
          <w:p w14:paraId="1F34163B"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auto" w:fill="auto"/>
            <w:noWrap/>
            <w:vAlign w:val="center"/>
            <w:hideMark/>
          </w:tcPr>
          <w:p w14:paraId="2C459B7E"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r>
      <w:tr w:rsidR="001F2DA4" w:rsidRPr="001F2DA4" w14:paraId="5E966506" w14:textId="77777777" w:rsidTr="001F2DA4">
        <w:trPr>
          <w:trHeight w:val="20"/>
        </w:trPr>
        <w:tc>
          <w:tcPr>
            <w:tcW w:w="6660" w:type="dxa"/>
            <w:tcBorders>
              <w:top w:val="nil"/>
              <w:left w:val="nil"/>
              <w:bottom w:val="single" w:sz="4" w:space="0" w:color="5B9BD5"/>
              <w:right w:val="single" w:sz="4" w:space="0" w:color="5B9BD5"/>
            </w:tcBorders>
            <w:shd w:val="clear" w:color="auto" w:fill="auto"/>
            <w:vAlign w:val="center"/>
            <w:hideMark/>
          </w:tcPr>
          <w:p w14:paraId="758EA5B2"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Prepare and present "dossier" for in country validation for elimination as a public health problem</w:t>
            </w:r>
          </w:p>
        </w:tc>
        <w:tc>
          <w:tcPr>
            <w:tcW w:w="662" w:type="dxa"/>
            <w:tcBorders>
              <w:top w:val="nil"/>
              <w:left w:val="nil"/>
              <w:bottom w:val="single" w:sz="4" w:space="0" w:color="5B9BD5"/>
              <w:right w:val="single" w:sz="4" w:space="0" w:color="5B9BD5"/>
            </w:tcBorders>
            <w:shd w:val="clear" w:color="auto" w:fill="auto"/>
            <w:noWrap/>
            <w:vAlign w:val="center"/>
            <w:hideMark/>
          </w:tcPr>
          <w:p w14:paraId="7C77A26F"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591" w:type="dxa"/>
            <w:tcBorders>
              <w:top w:val="nil"/>
              <w:left w:val="nil"/>
              <w:bottom w:val="single" w:sz="4" w:space="0" w:color="5B9BD5"/>
              <w:right w:val="single" w:sz="4" w:space="0" w:color="5B9BD5"/>
            </w:tcBorders>
            <w:shd w:val="clear" w:color="auto" w:fill="auto"/>
            <w:noWrap/>
            <w:vAlign w:val="center"/>
            <w:hideMark/>
          </w:tcPr>
          <w:p w14:paraId="149F776F"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591" w:type="dxa"/>
            <w:tcBorders>
              <w:top w:val="nil"/>
              <w:left w:val="nil"/>
              <w:bottom w:val="single" w:sz="4" w:space="0" w:color="5B9BD5"/>
              <w:right w:val="single" w:sz="4" w:space="0" w:color="5B9BD5"/>
            </w:tcBorders>
            <w:shd w:val="clear" w:color="auto" w:fill="auto"/>
            <w:noWrap/>
            <w:vAlign w:val="center"/>
            <w:hideMark/>
          </w:tcPr>
          <w:p w14:paraId="44B5A195"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662" w:type="dxa"/>
            <w:tcBorders>
              <w:top w:val="nil"/>
              <w:left w:val="nil"/>
              <w:bottom w:val="single" w:sz="4" w:space="0" w:color="5B9BD5"/>
              <w:right w:val="single" w:sz="4" w:space="0" w:color="5B9BD5"/>
            </w:tcBorders>
            <w:shd w:val="clear" w:color="000000" w:fill="D5DCE4"/>
            <w:noWrap/>
            <w:vAlign w:val="center"/>
            <w:hideMark/>
          </w:tcPr>
          <w:p w14:paraId="0704BD2E"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000000" w:fill="D5DCE4"/>
            <w:noWrap/>
            <w:vAlign w:val="center"/>
            <w:hideMark/>
          </w:tcPr>
          <w:p w14:paraId="5BDA3E57"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r>
      <w:tr w:rsidR="001F2DA4" w:rsidRPr="001F2DA4" w14:paraId="3537072A" w14:textId="77777777" w:rsidTr="001F2DA4">
        <w:trPr>
          <w:trHeight w:val="20"/>
        </w:trPr>
        <w:tc>
          <w:tcPr>
            <w:tcW w:w="6660" w:type="dxa"/>
            <w:tcBorders>
              <w:top w:val="nil"/>
              <w:left w:val="nil"/>
              <w:bottom w:val="single" w:sz="8" w:space="0" w:color="5B9BD5"/>
              <w:right w:val="single" w:sz="4" w:space="0" w:color="5B9BD5"/>
            </w:tcBorders>
            <w:shd w:val="clear" w:color="auto" w:fill="auto"/>
            <w:vAlign w:val="center"/>
            <w:hideMark/>
          </w:tcPr>
          <w:p w14:paraId="4AAE73B7"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Endemic sub-zobas achieving elimination as a public health problem</w:t>
            </w:r>
          </w:p>
        </w:tc>
        <w:tc>
          <w:tcPr>
            <w:tcW w:w="662" w:type="dxa"/>
            <w:tcBorders>
              <w:top w:val="nil"/>
              <w:left w:val="nil"/>
              <w:bottom w:val="single" w:sz="8" w:space="0" w:color="5B9BD5"/>
              <w:right w:val="single" w:sz="4" w:space="0" w:color="5B9BD5"/>
            </w:tcBorders>
            <w:shd w:val="clear" w:color="auto" w:fill="auto"/>
            <w:noWrap/>
            <w:vAlign w:val="center"/>
            <w:hideMark/>
          </w:tcPr>
          <w:p w14:paraId="219A19D6"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591" w:type="dxa"/>
            <w:tcBorders>
              <w:top w:val="nil"/>
              <w:left w:val="nil"/>
              <w:bottom w:val="single" w:sz="8" w:space="0" w:color="5B9BD5"/>
              <w:right w:val="single" w:sz="4" w:space="0" w:color="5B9BD5"/>
            </w:tcBorders>
            <w:shd w:val="clear" w:color="auto" w:fill="auto"/>
            <w:noWrap/>
            <w:vAlign w:val="center"/>
            <w:hideMark/>
          </w:tcPr>
          <w:p w14:paraId="2FDDDEDD"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591" w:type="dxa"/>
            <w:tcBorders>
              <w:top w:val="nil"/>
              <w:left w:val="nil"/>
              <w:bottom w:val="single" w:sz="8" w:space="0" w:color="5B9BD5"/>
              <w:right w:val="single" w:sz="4" w:space="0" w:color="5B9BD5"/>
            </w:tcBorders>
            <w:shd w:val="clear" w:color="auto" w:fill="auto"/>
            <w:noWrap/>
            <w:vAlign w:val="center"/>
            <w:hideMark/>
          </w:tcPr>
          <w:p w14:paraId="6DBB9FFF"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662" w:type="dxa"/>
            <w:tcBorders>
              <w:top w:val="nil"/>
              <w:left w:val="nil"/>
              <w:bottom w:val="single" w:sz="8" w:space="0" w:color="5B9BD5"/>
              <w:right w:val="single" w:sz="4" w:space="0" w:color="5B9BD5"/>
            </w:tcBorders>
            <w:shd w:val="clear" w:color="auto" w:fill="auto"/>
            <w:noWrap/>
            <w:vAlign w:val="center"/>
            <w:hideMark/>
          </w:tcPr>
          <w:p w14:paraId="51F5E010"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662" w:type="dxa"/>
            <w:tcBorders>
              <w:top w:val="nil"/>
              <w:left w:val="nil"/>
              <w:bottom w:val="single" w:sz="8" w:space="0" w:color="5B9BD5"/>
              <w:right w:val="nil"/>
            </w:tcBorders>
            <w:shd w:val="clear" w:color="000000" w:fill="8EAADB"/>
            <w:noWrap/>
            <w:vAlign w:val="center"/>
            <w:hideMark/>
          </w:tcPr>
          <w:p w14:paraId="60A1AB57"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r>
    </w:tbl>
    <w:p w14:paraId="334A28B2" w14:textId="3BF7A449" w:rsidR="00A638BD" w:rsidRDefault="00A638BD" w:rsidP="00A638BD">
      <w:pPr>
        <w:jc w:val="both"/>
        <w:rPr>
          <w:rFonts w:ascii="Arial" w:hAnsi="Arial" w:cs="Arial"/>
          <w:iCs/>
          <w:sz w:val="20"/>
          <w:szCs w:val="20"/>
          <w:lang w:val="en-GB"/>
        </w:rPr>
      </w:pPr>
    </w:p>
    <w:p w14:paraId="5C8BAD77" w14:textId="77777777" w:rsidR="001F2DA4" w:rsidRDefault="001F2DA4" w:rsidP="00450404">
      <w:pPr>
        <w:pStyle w:val="ListofTables"/>
      </w:pPr>
      <w:bookmarkStart w:id="232" w:name="_Toc98838420"/>
    </w:p>
    <w:p w14:paraId="7246D1A0" w14:textId="22EA71B9" w:rsidR="00EC2C10" w:rsidRPr="00EC2C10" w:rsidRDefault="00EC2C10" w:rsidP="00450404">
      <w:pPr>
        <w:pStyle w:val="ListofTables"/>
      </w:pPr>
      <w:bookmarkStart w:id="233" w:name="_Toc99277395"/>
      <w:r w:rsidRPr="00EC2C10">
        <w:lastRenderedPageBreak/>
        <w:t>Table 3</w:t>
      </w:r>
      <w:r w:rsidR="001F2DA4">
        <w:t>7</w:t>
      </w:r>
      <w:r w:rsidRPr="00EC2C10">
        <w:t>d: Trachoma Elimination Milestones</w:t>
      </w:r>
      <w:bookmarkEnd w:id="232"/>
      <w:bookmarkEnd w:id="233"/>
    </w:p>
    <w:tbl>
      <w:tblPr>
        <w:tblW w:w="9520" w:type="dxa"/>
        <w:tblLook w:val="04A0" w:firstRow="1" w:lastRow="0" w:firstColumn="1" w:lastColumn="0" w:noHBand="0" w:noVBand="1"/>
      </w:tblPr>
      <w:tblGrid>
        <w:gridCol w:w="6210"/>
        <w:gridCol w:w="662"/>
        <w:gridCol w:w="662"/>
        <w:gridCol w:w="662"/>
        <w:gridCol w:w="662"/>
        <w:gridCol w:w="662"/>
      </w:tblGrid>
      <w:tr w:rsidR="001F2DA4" w:rsidRPr="001F2DA4" w14:paraId="6F2EC2DD" w14:textId="77777777" w:rsidTr="001F2DA4">
        <w:trPr>
          <w:trHeight w:val="20"/>
        </w:trPr>
        <w:tc>
          <w:tcPr>
            <w:tcW w:w="6210" w:type="dxa"/>
            <w:tcBorders>
              <w:top w:val="single" w:sz="12" w:space="0" w:color="5B9BD5"/>
              <w:left w:val="nil"/>
              <w:bottom w:val="single" w:sz="12" w:space="0" w:color="5B9BD5"/>
              <w:right w:val="single" w:sz="4" w:space="0" w:color="5B9BD5"/>
            </w:tcBorders>
            <w:shd w:val="clear" w:color="000000" w:fill="FFFFFF"/>
            <w:vAlign w:val="center"/>
            <w:hideMark/>
          </w:tcPr>
          <w:p w14:paraId="1F30EDD2" w14:textId="77777777" w:rsidR="001F2DA4" w:rsidRPr="001F2DA4" w:rsidRDefault="001F2DA4" w:rsidP="001F2DA4">
            <w:pPr>
              <w:spacing w:after="0" w:line="240" w:lineRule="auto"/>
              <w:rPr>
                <w:rFonts w:ascii="Garamond" w:eastAsia="Times New Roman" w:hAnsi="Garamond" w:cs="Calibri"/>
                <w:b/>
                <w:bCs/>
                <w:color w:val="4472C4"/>
                <w:sz w:val="20"/>
                <w:szCs w:val="20"/>
              </w:rPr>
            </w:pPr>
            <w:r w:rsidRPr="001F2DA4">
              <w:rPr>
                <w:rFonts w:ascii="Garamond" w:eastAsia="Times New Roman" w:hAnsi="Garamond" w:cs="Calibri"/>
                <w:b/>
                <w:bCs/>
                <w:color w:val="4472C4"/>
                <w:sz w:val="20"/>
                <w:szCs w:val="20"/>
              </w:rPr>
              <w:t>Indicators</w:t>
            </w:r>
          </w:p>
        </w:tc>
        <w:tc>
          <w:tcPr>
            <w:tcW w:w="662" w:type="dxa"/>
            <w:tcBorders>
              <w:top w:val="single" w:sz="12" w:space="0" w:color="5B9BD5"/>
              <w:left w:val="nil"/>
              <w:bottom w:val="single" w:sz="12" w:space="0" w:color="5B9BD5"/>
              <w:right w:val="single" w:sz="4" w:space="0" w:color="5B9BD5"/>
            </w:tcBorders>
            <w:shd w:val="clear" w:color="000000" w:fill="FFFFFF"/>
            <w:noWrap/>
            <w:vAlign w:val="center"/>
            <w:hideMark/>
          </w:tcPr>
          <w:p w14:paraId="332041FE" w14:textId="77777777" w:rsidR="001F2DA4" w:rsidRPr="001F2DA4" w:rsidRDefault="001F2DA4" w:rsidP="001F2DA4">
            <w:pPr>
              <w:spacing w:after="0" w:line="240" w:lineRule="auto"/>
              <w:jc w:val="center"/>
              <w:rPr>
                <w:rFonts w:ascii="Garamond" w:eastAsia="Times New Roman" w:hAnsi="Garamond" w:cs="Calibri"/>
                <w:b/>
                <w:bCs/>
                <w:color w:val="4472C4"/>
                <w:sz w:val="20"/>
                <w:szCs w:val="20"/>
              </w:rPr>
            </w:pPr>
            <w:r w:rsidRPr="001F2DA4">
              <w:rPr>
                <w:rFonts w:ascii="Garamond" w:eastAsia="Times New Roman" w:hAnsi="Garamond" w:cs="Calibri"/>
                <w:b/>
                <w:bCs/>
                <w:color w:val="4472C4"/>
                <w:sz w:val="20"/>
                <w:szCs w:val="20"/>
              </w:rPr>
              <w:t>2022</w:t>
            </w:r>
          </w:p>
        </w:tc>
        <w:tc>
          <w:tcPr>
            <w:tcW w:w="662" w:type="dxa"/>
            <w:tcBorders>
              <w:top w:val="single" w:sz="12" w:space="0" w:color="5B9BD5"/>
              <w:left w:val="nil"/>
              <w:bottom w:val="single" w:sz="12" w:space="0" w:color="5B9BD5"/>
              <w:right w:val="single" w:sz="4" w:space="0" w:color="5B9BD5"/>
            </w:tcBorders>
            <w:shd w:val="clear" w:color="000000" w:fill="FFFFFF"/>
            <w:noWrap/>
            <w:vAlign w:val="center"/>
            <w:hideMark/>
          </w:tcPr>
          <w:p w14:paraId="779089A8" w14:textId="77777777" w:rsidR="001F2DA4" w:rsidRPr="001F2DA4" w:rsidRDefault="001F2DA4" w:rsidP="001F2DA4">
            <w:pPr>
              <w:spacing w:after="0" w:line="240" w:lineRule="auto"/>
              <w:jc w:val="center"/>
              <w:rPr>
                <w:rFonts w:ascii="Garamond" w:eastAsia="Times New Roman" w:hAnsi="Garamond" w:cs="Calibri"/>
                <w:b/>
                <w:bCs/>
                <w:color w:val="4472C4"/>
                <w:sz w:val="20"/>
                <w:szCs w:val="20"/>
              </w:rPr>
            </w:pPr>
            <w:r w:rsidRPr="001F2DA4">
              <w:rPr>
                <w:rFonts w:ascii="Garamond" w:eastAsia="Times New Roman" w:hAnsi="Garamond" w:cs="Calibri"/>
                <w:b/>
                <w:bCs/>
                <w:color w:val="4472C4"/>
                <w:sz w:val="20"/>
                <w:szCs w:val="20"/>
              </w:rPr>
              <w:t>2023</w:t>
            </w:r>
          </w:p>
        </w:tc>
        <w:tc>
          <w:tcPr>
            <w:tcW w:w="662" w:type="dxa"/>
            <w:tcBorders>
              <w:top w:val="single" w:sz="12" w:space="0" w:color="5B9BD5"/>
              <w:left w:val="nil"/>
              <w:bottom w:val="single" w:sz="12" w:space="0" w:color="5B9BD5"/>
              <w:right w:val="single" w:sz="4" w:space="0" w:color="5B9BD5"/>
            </w:tcBorders>
            <w:shd w:val="clear" w:color="000000" w:fill="FFFFFF"/>
            <w:noWrap/>
            <w:vAlign w:val="center"/>
            <w:hideMark/>
          </w:tcPr>
          <w:p w14:paraId="7EFDF0CE" w14:textId="77777777" w:rsidR="001F2DA4" w:rsidRPr="001F2DA4" w:rsidRDefault="001F2DA4" w:rsidP="001F2DA4">
            <w:pPr>
              <w:spacing w:after="0" w:line="240" w:lineRule="auto"/>
              <w:jc w:val="center"/>
              <w:rPr>
                <w:rFonts w:ascii="Garamond" w:eastAsia="Times New Roman" w:hAnsi="Garamond" w:cs="Calibri"/>
                <w:b/>
                <w:bCs/>
                <w:color w:val="4472C4"/>
                <w:sz w:val="20"/>
                <w:szCs w:val="20"/>
              </w:rPr>
            </w:pPr>
            <w:r w:rsidRPr="001F2DA4">
              <w:rPr>
                <w:rFonts w:ascii="Garamond" w:eastAsia="Times New Roman" w:hAnsi="Garamond" w:cs="Calibri"/>
                <w:b/>
                <w:bCs/>
                <w:color w:val="4472C4"/>
                <w:sz w:val="20"/>
                <w:szCs w:val="20"/>
              </w:rPr>
              <w:t>2024</w:t>
            </w:r>
          </w:p>
        </w:tc>
        <w:tc>
          <w:tcPr>
            <w:tcW w:w="662" w:type="dxa"/>
            <w:tcBorders>
              <w:top w:val="single" w:sz="12" w:space="0" w:color="5B9BD5"/>
              <w:left w:val="nil"/>
              <w:bottom w:val="single" w:sz="12" w:space="0" w:color="5B9BD5"/>
              <w:right w:val="single" w:sz="4" w:space="0" w:color="5B9BD5"/>
            </w:tcBorders>
            <w:shd w:val="clear" w:color="000000" w:fill="FFFFFF"/>
            <w:noWrap/>
            <w:vAlign w:val="center"/>
            <w:hideMark/>
          </w:tcPr>
          <w:p w14:paraId="6F0C1BEC" w14:textId="77777777" w:rsidR="001F2DA4" w:rsidRPr="001F2DA4" w:rsidRDefault="001F2DA4" w:rsidP="001F2DA4">
            <w:pPr>
              <w:spacing w:after="0" w:line="240" w:lineRule="auto"/>
              <w:jc w:val="center"/>
              <w:rPr>
                <w:rFonts w:ascii="Garamond" w:eastAsia="Times New Roman" w:hAnsi="Garamond" w:cs="Calibri"/>
                <w:b/>
                <w:bCs/>
                <w:color w:val="4472C4"/>
                <w:sz w:val="20"/>
                <w:szCs w:val="20"/>
              </w:rPr>
            </w:pPr>
            <w:r w:rsidRPr="001F2DA4">
              <w:rPr>
                <w:rFonts w:ascii="Garamond" w:eastAsia="Times New Roman" w:hAnsi="Garamond" w:cs="Calibri"/>
                <w:b/>
                <w:bCs/>
                <w:color w:val="4472C4"/>
                <w:sz w:val="20"/>
                <w:szCs w:val="20"/>
              </w:rPr>
              <w:t>2025</w:t>
            </w:r>
          </w:p>
        </w:tc>
        <w:tc>
          <w:tcPr>
            <w:tcW w:w="662" w:type="dxa"/>
            <w:tcBorders>
              <w:top w:val="single" w:sz="12" w:space="0" w:color="5B9BD5"/>
              <w:left w:val="nil"/>
              <w:bottom w:val="single" w:sz="12" w:space="0" w:color="5B9BD5"/>
              <w:right w:val="nil"/>
            </w:tcBorders>
            <w:shd w:val="clear" w:color="000000" w:fill="FFFFFF"/>
            <w:noWrap/>
            <w:vAlign w:val="center"/>
            <w:hideMark/>
          </w:tcPr>
          <w:p w14:paraId="3E982E23" w14:textId="77777777" w:rsidR="001F2DA4" w:rsidRPr="001F2DA4" w:rsidRDefault="001F2DA4" w:rsidP="001F2DA4">
            <w:pPr>
              <w:spacing w:after="0" w:line="240" w:lineRule="auto"/>
              <w:jc w:val="center"/>
              <w:rPr>
                <w:rFonts w:ascii="Garamond" w:eastAsia="Times New Roman" w:hAnsi="Garamond" w:cs="Calibri"/>
                <w:b/>
                <w:bCs/>
                <w:color w:val="4472C4"/>
                <w:sz w:val="20"/>
                <w:szCs w:val="20"/>
              </w:rPr>
            </w:pPr>
            <w:r w:rsidRPr="001F2DA4">
              <w:rPr>
                <w:rFonts w:ascii="Garamond" w:eastAsia="Times New Roman" w:hAnsi="Garamond" w:cs="Calibri"/>
                <w:b/>
                <w:bCs/>
                <w:color w:val="4472C4"/>
                <w:sz w:val="20"/>
                <w:szCs w:val="20"/>
              </w:rPr>
              <w:t>2026</w:t>
            </w:r>
          </w:p>
        </w:tc>
      </w:tr>
      <w:tr w:rsidR="001F2DA4" w:rsidRPr="001F2DA4" w14:paraId="25F4A1F6" w14:textId="77777777" w:rsidTr="001F2DA4">
        <w:trPr>
          <w:trHeight w:val="20"/>
        </w:trPr>
        <w:tc>
          <w:tcPr>
            <w:tcW w:w="6210" w:type="dxa"/>
            <w:tcBorders>
              <w:top w:val="nil"/>
              <w:left w:val="nil"/>
              <w:bottom w:val="single" w:sz="4" w:space="0" w:color="5B9BD5"/>
              <w:right w:val="single" w:sz="4" w:space="0" w:color="5B9BD5"/>
            </w:tcBorders>
            <w:shd w:val="clear" w:color="auto" w:fill="auto"/>
            <w:vAlign w:val="center"/>
            <w:hideMark/>
          </w:tcPr>
          <w:p w14:paraId="6FF6836E"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Achieving 100% geographical coverage in Trachoma target sub-zobas</w:t>
            </w:r>
          </w:p>
        </w:tc>
        <w:tc>
          <w:tcPr>
            <w:tcW w:w="662" w:type="dxa"/>
            <w:tcBorders>
              <w:top w:val="nil"/>
              <w:left w:val="nil"/>
              <w:bottom w:val="single" w:sz="4" w:space="0" w:color="5B9BD5"/>
              <w:right w:val="single" w:sz="4" w:space="0" w:color="5B9BD5"/>
            </w:tcBorders>
            <w:shd w:val="clear" w:color="000000" w:fill="92D050"/>
            <w:noWrap/>
            <w:vAlign w:val="center"/>
            <w:hideMark/>
          </w:tcPr>
          <w:p w14:paraId="5F1D0992"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92D050"/>
            <w:noWrap/>
            <w:vAlign w:val="center"/>
            <w:hideMark/>
          </w:tcPr>
          <w:p w14:paraId="7805148E"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92D050"/>
            <w:noWrap/>
            <w:vAlign w:val="center"/>
            <w:hideMark/>
          </w:tcPr>
          <w:p w14:paraId="75F288B7"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92D050"/>
            <w:noWrap/>
            <w:vAlign w:val="center"/>
            <w:hideMark/>
          </w:tcPr>
          <w:p w14:paraId="7473BB81"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000000" w:fill="92D050"/>
            <w:noWrap/>
            <w:vAlign w:val="center"/>
            <w:hideMark/>
          </w:tcPr>
          <w:p w14:paraId="16ED3AC7"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r>
      <w:tr w:rsidR="001F2DA4" w:rsidRPr="001F2DA4" w14:paraId="41AA491C" w14:textId="77777777" w:rsidTr="001F2DA4">
        <w:trPr>
          <w:trHeight w:val="20"/>
        </w:trPr>
        <w:tc>
          <w:tcPr>
            <w:tcW w:w="6210" w:type="dxa"/>
            <w:tcBorders>
              <w:top w:val="nil"/>
              <w:left w:val="nil"/>
              <w:bottom w:val="single" w:sz="4" w:space="0" w:color="5B9BD5"/>
              <w:right w:val="single" w:sz="4" w:space="0" w:color="5B9BD5"/>
            </w:tcBorders>
            <w:shd w:val="clear" w:color="auto" w:fill="auto"/>
            <w:vAlign w:val="center"/>
            <w:hideMark/>
          </w:tcPr>
          <w:p w14:paraId="34F620A7"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Conducted 3-5 years of consecutive treatments in all target sub-zobas with regional/state coverage more than 75%</w:t>
            </w:r>
          </w:p>
        </w:tc>
        <w:tc>
          <w:tcPr>
            <w:tcW w:w="662" w:type="dxa"/>
            <w:tcBorders>
              <w:top w:val="nil"/>
              <w:left w:val="nil"/>
              <w:bottom w:val="single" w:sz="4" w:space="0" w:color="5B9BD5"/>
              <w:right w:val="single" w:sz="4" w:space="0" w:color="5B9BD5"/>
            </w:tcBorders>
            <w:shd w:val="clear" w:color="000000" w:fill="BFBFBF"/>
            <w:noWrap/>
            <w:vAlign w:val="center"/>
            <w:hideMark/>
          </w:tcPr>
          <w:p w14:paraId="614F68AE"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BFBFBF"/>
            <w:noWrap/>
            <w:vAlign w:val="center"/>
            <w:hideMark/>
          </w:tcPr>
          <w:p w14:paraId="3E6FB606"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BFBFBF"/>
            <w:noWrap/>
            <w:vAlign w:val="center"/>
            <w:hideMark/>
          </w:tcPr>
          <w:p w14:paraId="5EA6E3B6"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BFBFBF"/>
            <w:noWrap/>
            <w:vAlign w:val="center"/>
            <w:hideMark/>
          </w:tcPr>
          <w:p w14:paraId="437AADA9"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000000" w:fill="BFBFBF"/>
            <w:noWrap/>
            <w:vAlign w:val="center"/>
            <w:hideMark/>
          </w:tcPr>
          <w:p w14:paraId="5464FF7D"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r>
      <w:tr w:rsidR="001F2DA4" w:rsidRPr="001F2DA4" w14:paraId="1D09865B" w14:textId="77777777" w:rsidTr="001F2DA4">
        <w:trPr>
          <w:trHeight w:val="20"/>
        </w:trPr>
        <w:tc>
          <w:tcPr>
            <w:tcW w:w="6210" w:type="dxa"/>
            <w:tcBorders>
              <w:top w:val="nil"/>
              <w:left w:val="nil"/>
              <w:bottom w:val="single" w:sz="4" w:space="0" w:color="5B9BD5"/>
              <w:right w:val="single" w:sz="4" w:space="0" w:color="5B9BD5"/>
            </w:tcBorders>
            <w:shd w:val="clear" w:color="auto" w:fill="auto"/>
            <w:vAlign w:val="center"/>
            <w:hideMark/>
          </w:tcPr>
          <w:p w14:paraId="3CC383D3"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Conducted impact assessment activities in at least 100% of Trachoma target sub-zobas after at least 3 rounds of treatments</w:t>
            </w:r>
          </w:p>
        </w:tc>
        <w:tc>
          <w:tcPr>
            <w:tcW w:w="662" w:type="dxa"/>
            <w:tcBorders>
              <w:top w:val="nil"/>
              <w:left w:val="nil"/>
              <w:bottom w:val="single" w:sz="4" w:space="0" w:color="5B9BD5"/>
              <w:right w:val="single" w:sz="4" w:space="0" w:color="5B9BD5"/>
            </w:tcBorders>
            <w:shd w:val="clear" w:color="000000" w:fill="FFC000"/>
            <w:noWrap/>
            <w:vAlign w:val="center"/>
            <w:hideMark/>
          </w:tcPr>
          <w:p w14:paraId="33A50886"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FFC000"/>
            <w:noWrap/>
            <w:vAlign w:val="center"/>
            <w:hideMark/>
          </w:tcPr>
          <w:p w14:paraId="5D44D279"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FFC000"/>
            <w:noWrap/>
            <w:vAlign w:val="center"/>
            <w:hideMark/>
          </w:tcPr>
          <w:p w14:paraId="344B44F9"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FFC000"/>
            <w:noWrap/>
            <w:vAlign w:val="center"/>
            <w:hideMark/>
          </w:tcPr>
          <w:p w14:paraId="46A1D634"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000000" w:fill="FFC000"/>
            <w:noWrap/>
            <w:vAlign w:val="center"/>
            <w:hideMark/>
          </w:tcPr>
          <w:p w14:paraId="49A36940"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r>
      <w:tr w:rsidR="001F2DA4" w:rsidRPr="001F2DA4" w14:paraId="46F52655" w14:textId="77777777" w:rsidTr="001F2DA4">
        <w:trPr>
          <w:trHeight w:val="20"/>
        </w:trPr>
        <w:tc>
          <w:tcPr>
            <w:tcW w:w="6210" w:type="dxa"/>
            <w:tcBorders>
              <w:top w:val="nil"/>
              <w:left w:val="nil"/>
              <w:bottom w:val="single" w:sz="4" w:space="0" w:color="5B9BD5"/>
              <w:right w:val="single" w:sz="4" w:space="0" w:color="5B9BD5"/>
            </w:tcBorders>
            <w:shd w:val="clear" w:color="auto" w:fill="auto"/>
            <w:vAlign w:val="center"/>
            <w:hideMark/>
          </w:tcPr>
          <w:p w14:paraId="11741D30"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Passive surveillance in 100% of Implementation Unit (IUs)</w:t>
            </w:r>
          </w:p>
        </w:tc>
        <w:tc>
          <w:tcPr>
            <w:tcW w:w="662" w:type="dxa"/>
            <w:tcBorders>
              <w:top w:val="nil"/>
              <w:left w:val="nil"/>
              <w:bottom w:val="single" w:sz="4" w:space="0" w:color="5B9BD5"/>
              <w:right w:val="single" w:sz="4" w:space="0" w:color="5B9BD5"/>
            </w:tcBorders>
            <w:shd w:val="clear" w:color="000000" w:fill="A6A6A6"/>
            <w:noWrap/>
            <w:vAlign w:val="center"/>
            <w:hideMark/>
          </w:tcPr>
          <w:p w14:paraId="2E9082E5"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A6A6A6"/>
            <w:noWrap/>
            <w:vAlign w:val="center"/>
            <w:hideMark/>
          </w:tcPr>
          <w:p w14:paraId="78FA5777"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A6A6A6"/>
            <w:noWrap/>
            <w:vAlign w:val="center"/>
            <w:hideMark/>
          </w:tcPr>
          <w:p w14:paraId="36FA6CFD"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A6A6A6"/>
            <w:noWrap/>
            <w:vAlign w:val="center"/>
            <w:hideMark/>
          </w:tcPr>
          <w:p w14:paraId="4033EA05"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000000" w:fill="A6A6A6"/>
            <w:noWrap/>
            <w:vAlign w:val="center"/>
            <w:hideMark/>
          </w:tcPr>
          <w:p w14:paraId="22A59FEE"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r>
      <w:tr w:rsidR="001F2DA4" w:rsidRPr="001F2DA4" w14:paraId="559E938E" w14:textId="77777777" w:rsidTr="001F2DA4">
        <w:trPr>
          <w:trHeight w:val="20"/>
        </w:trPr>
        <w:tc>
          <w:tcPr>
            <w:tcW w:w="6210" w:type="dxa"/>
            <w:tcBorders>
              <w:top w:val="nil"/>
              <w:left w:val="nil"/>
              <w:bottom w:val="single" w:sz="4" w:space="0" w:color="5B9BD5"/>
              <w:right w:val="single" w:sz="4" w:space="0" w:color="5B9BD5"/>
            </w:tcBorders>
            <w:shd w:val="clear" w:color="auto" w:fill="auto"/>
            <w:vAlign w:val="center"/>
            <w:hideMark/>
          </w:tcPr>
          <w:p w14:paraId="45CC5F8C"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Proportion and number of target sub-zobas where there is full coverage of case management services</w:t>
            </w:r>
          </w:p>
        </w:tc>
        <w:tc>
          <w:tcPr>
            <w:tcW w:w="662" w:type="dxa"/>
            <w:tcBorders>
              <w:top w:val="nil"/>
              <w:left w:val="nil"/>
              <w:bottom w:val="single" w:sz="4" w:space="0" w:color="5B9BD5"/>
              <w:right w:val="single" w:sz="4" w:space="0" w:color="5B9BD5"/>
            </w:tcBorders>
            <w:shd w:val="clear" w:color="000000" w:fill="FFC000"/>
            <w:noWrap/>
            <w:vAlign w:val="center"/>
            <w:hideMark/>
          </w:tcPr>
          <w:p w14:paraId="4C7A6170"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FFC000"/>
            <w:noWrap/>
            <w:vAlign w:val="center"/>
            <w:hideMark/>
          </w:tcPr>
          <w:p w14:paraId="0DF8EEE4"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FFC000"/>
            <w:noWrap/>
            <w:vAlign w:val="center"/>
            <w:hideMark/>
          </w:tcPr>
          <w:p w14:paraId="21F15535"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FFC000"/>
            <w:noWrap/>
            <w:vAlign w:val="center"/>
            <w:hideMark/>
          </w:tcPr>
          <w:p w14:paraId="425E8475"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000000" w:fill="FFC000"/>
            <w:noWrap/>
            <w:vAlign w:val="center"/>
            <w:hideMark/>
          </w:tcPr>
          <w:p w14:paraId="3F0C4ACE"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r>
      <w:tr w:rsidR="001F2DA4" w:rsidRPr="001F2DA4" w14:paraId="025D14E8" w14:textId="77777777" w:rsidTr="001F2DA4">
        <w:trPr>
          <w:trHeight w:val="20"/>
        </w:trPr>
        <w:tc>
          <w:tcPr>
            <w:tcW w:w="6210" w:type="dxa"/>
            <w:tcBorders>
              <w:top w:val="nil"/>
              <w:left w:val="nil"/>
              <w:bottom w:val="single" w:sz="4" w:space="0" w:color="5B9BD5"/>
              <w:right w:val="single" w:sz="4" w:space="0" w:color="5B9BD5"/>
            </w:tcBorders>
            <w:shd w:val="clear" w:color="auto" w:fill="auto"/>
            <w:vAlign w:val="center"/>
            <w:hideMark/>
          </w:tcPr>
          <w:p w14:paraId="3F8F9CCE"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Prepare and present "dossier" for in country validation for elimination as a public health problem</w:t>
            </w:r>
          </w:p>
        </w:tc>
        <w:tc>
          <w:tcPr>
            <w:tcW w:w="662" w:type="dxa"/>
            <w:tcBorders>
              <w:top w:val="nil"/>
              <w:left w:val="nil"/>
              <w:bottom w:val="single" w:sz="4" w:space="0" w:color="5B9BD5"/>
              <w:right w:val="single" w:sz="4" w:space="0" w:color="5B9BD5"/>
            </w:tcBorders>
            <w:shd w:val="clear" w:color="000000" w:fill="70AD47"/>
            <w:noWrap/>
            <w:vAlign w:val="center"/>
            <w:hideMark/>
          </w:tcPr>
          <w:p w14:paraId="037F6C19"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70AD47"/>
            <w:noWrap/>
            <w:vAlign w:val="center"/>
            <w:hideMark/>
          </w:tcPr>
          <w:p w14:paraId="4A62A5B7"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auto" w:fill="auto"/>
            <w:noWrap/>
            <w:vAlign w:val="center"/>
            <w:hideMark/>
          </w:tcPr>
          <w:p w14:paraId="457C44E2"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662" w:type="dxa"/>
            <w:tcBorders>
              <w:top w:val="nil"/>
              <w:left w:val="nil"/>
              <w:bottom w:val="single" w:sz="4" w:space="0" w:color="5B9BD5"/>
              <w:right w:val="single" w:sz="4" w:space="0" w:color="5B9BD5"/>
            </w:tcBorders>
            <w:shd w:val="clear" w:color="auto" w:fill="auto"/>
            <w:noWrap/>
            <w:vAlign w:val="center"/>
            <w:hideMark/>
          </w:tcPr>
          <w:p w14:paraId="4B6B5F0D"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662" w:type="dxa"/>
            <w:tcBorders>
              <w:top w:val="nil"/>
              <w:left w:val="nil"/>
              <w:bottom w:val="single" w:sz="4" w:space="0" w:color="5B9BD5"/>
              <w:right w:val="nil"/>
            </w:tcBorders>
            <w:shd w:val="clear" w:color="auto" w:fill="auto"/>
            <w:noWrap/>
            <w:vAlign w:val="center"/>
            <w:hideMark/>
          </w:tcPr>
          <w:p w14:paraId="712A6477"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r>
      <w:tr w:rsidR="001F2DA4" w:rsidRPr="001F2DA4" w14:paraId="4F542FE8" w14:textId="77777777" w:rsidTr="001F2DA4">
        <w:trPr>
          <w:trHeight w:val="20"/>
        </w:trPr>
        <w:tc>
          <w:tcPr>
            <w:tcW w:w="6210" w:type="dxa"/>
            <w:tcBorders>
              <w:top w:val="nil"/>
              <w:left w:val="nil"/>
              <w:bottom w:val="single" w:sz="12" w:space="0" w:color="5B9BD5"/>
              <w:right w:val="single" w:sz="4" w:space="0" w:color="5B9BD5"/>
            </w:tcBorders>
            <w:shd w:val="clear" w:color="auto" w:fill="auto"/>
            <w:vAlign w:val="center"/>
            <w:hideMark/>
          </w:tcPr>
          <w:p w14:paraId="47F7BC82" w14:textId="77777777" w:rsidR="001F2DA4" w:rsidRPr="001F2DA4" w:rsidRDefault="001F2DA4" w:rsidP="001F2DA4">
            <w:pPr>
              <w:spacing w:after="0" w:line="240" w:lineRule="auto"/>
              <w:rPr>
                <w:rFonts w:ascii="Garamond" w:eastAsia="Times New Roman" w:hAnsi="Garamond" w:cs="Calibri"/>
                <w:sz w:val="20"/>
                <w:szCs w:val="20"/>
              </w:rPr>
            </w:pPr>
            <w:r w:rsidRPr="001F2DA4">
              <w:rPr>
                <w:rFonts w:ascii="Garamond" w:eastAsia="Times New Roman" w:hAnsi="Garamond" w:cs="Calibri"/>
                <w:sz w:val="20"/>
                <w:szCs w:val="20"/>
              </w:rPr>
              <w:t>Endemic sub-zobas achieving elimination of blinding trachoma as a public health problem</w:t>
            </w:r>
          </w:p>
        </w:tc>
        <w:tc>
          <w:tcPr>
            <w:tcW w:w="662" w:type="dxa"/>
            <w:tcBorders>
              <w:top w:val="nil"/>
              <w:left w:val="nil"/>
              <w:bottom w:val="single" w:sz="12" w:space="0" w:color="5B9BD5"/>
              <w:right w:val="single" w:sz="4" w:space="0" w:color="5B9BD5"/>
            </w:tcBorders>
            <w:shd w:val="clear" w:color="auto" w:fill="auto"/>
            <w:noWrap/>
            <w:vAlign w:val="center"/>
            <w:hideMark/>
          </w:tcPr>
          <w:p w14:paraId="060791DD"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662" w:type="dxa"/>
            <w:tcBorders>
              <w:top w:val="nil"/>
              <w:left w:val="nil"/>
              <w:bottom w:val="single" w:sz="12" w:space="0" w:color="5B9BD5"/>
              <w:right w:val="single" w:sz="4" w:space="0" w:color="5B9BD5"/>
            </w:tcBorders>
            <w:shd w:val="clear" w:color="auto" w:fill="auto"/>
            <w:noWrap/>
            <w:vAlign w:val="center"/>
            <w:hideMark/>
          </w:tcPr>
          <w:p w14:paraId="6B736C1A"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c>
          <w:tcPr>
            <w:tcW w:w="662" w:type="dxa"/>
            <w:tcBorders>
              <w:top w:val="nil"/>
              <w:left w:val="nil"/>
              <w:bottom w:val="single" w:sz="12" w:space="0" w:color="5B9BD5"/>
              <w:right w:val="single" w:sz="4" w:space="0" w:color="5B9BD5"/>
            </w:tcBorders>
            <w:shd w:val="clear" w:color="000000" w:fill="92D050"/>
            <w:noWrap/>
            <w:vAlign w:val="center"/>
            <w:hideMark/>
          </w:tcPr>
          <w:p w14:paraId="460710B7"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12" w:space="0" w:color="5B9BD5"/>
              <w:right w:val="single" w:sz="4" w:space="0" w:color="5B9BD5"/>
            </w:tcBorders>
            <w:shd w:val="clear" w:color="000000" w:fill="92D050"/>
            <w:noWrap/>
            <w:vAlign w:val="center"/>
            <w:hideMark/>
          </w:tcPr>
          <w:p w14:paraId="18190C48"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100%</w:t>
            </w:r>
          </w:p>
        </w:tc>
        <w:tc>
          <w:tcPr>
            <w:tcW w:w="662" w:type="dxa"/>
            <w:tcBorders>
              <w:top w:val="nil"/>
              <w:left w:val="nil"/>
              <w:bottom w:val="single" w:sz="12" w:space="0" w:color="5B9BD5"/>
              <w:right w:val="nil"/>
            </w:tcBorders>
            <w:shd w:val="clear" w:color="auto" w:fill="auto"/>
            <w:noWrap/>
            <w:vAlign w:val="center"/>
            <w:hideMark/>
          </w:tcPr>
          <w:p w14:paraId="13F8EACB" w14:textId="77777777" w:rsidR="001F2DA4" w:rsidRPr="001F2DA4" w:rsidRDefault="001F2DA4" w:rsidP="001F2DA4">
            <w:pPr>
              <w:spacing w:after="0" w:line="240" w:lineRule="auto"/>
              <w:jc w:val="center"/>
              <w:rPr>
                <w:rFonts w:ascii="Garamond" w:eastAsia="Times New Roman" w:hAnsi="Garamond" w:cs="Calibri"/>
                <w:sz w:val="20"/>
                <w:szCs w:val="20"/>
              </w:rPr>
            </w:pPr>
            <w:r w:rsidRPr="001F2DA4">
              <w:rPr>
                <w:rFonts w:ascii="Garamond" w:eastAsia="Times New Roman" w:hAnsi="Garamond" w:cs="Calibri"/>
                <w:sz w:val="20"/>
                <w:szCs w:val="20"/>
              </w:rPr>
              <w:t> </w:t>
            </w:r>
          </w:p>
        </w:tc>
      </w:tr>
    </w:tbl>
    <w:p w14:paraId="4E498B91" w14:textId="5AE2BB1B" w:rsidR="00A638BD" w:rsidRDefault="00A638BD" w:rsidP="00A638BD">
      <w:pPr>
        <w:jc w:val="both"/>
        <w:rPr>
          <w:rFonts w:ascii="Arial" w:hAnsi="Arial" w:cs="Arial"/>
          <w:iCs/>
          <w:sz w:val="20"/>
          <w:szCs w:val="20"/>
          <w:lang w:val="en-GB"/>
        </w:rPr>
      </w:pPr>
    </w:p>
    <w:p w14:paraId="62F6E6F2" w14:textId="49194DD2" w:rsidR="002570C5" w:rsidRDefault="002570C5" w:rsidP="00450404">
      <w:pPr>
        <w:pStyle w:val="ListofTables"/>
      </w:pPr>
      <w:bookmarkStart w:id="234" w:name="_Toc98838421"/>
      <w:bookmarkStart w:id="235" w:name="_Toc99277396"/>
      <w:r w:rsidRPr="002570C5">
        <w:t>Table 3</w:t>
      </w:r>
      <w:r w:rsidR="0083765D">
        <w:t>7</w:t>
      </w:r>
      <w:r w:rsidRPr="002570C5">
        <w:t>e: IDM Control/Elimination Milestones</w:t>
      </w:r>
      <w:bookmarkEnd w:id="234"/>
      <w:bookmarkEnd w:id="235"/>
    </w:p>
    <w:tbl>
      <w:tblPr>
        <w:tblW w:w="9524" w:type="dxa"/>
        <w:tblLook w:val="04A0" w:firstRow="1" w:lastRow="0" w:firstColumn="1" w:lastColumn="0" w:noHBand="0" w:noVBand="1"/>
      </w:tblPr>
      <w:tblGrid>
        <w:gridCol w:w="6210"/>
        <w:gridCol w:w="662"/>
        <w:gridCol w:w="662"/>
        <w:gridCol w:w="662"/>
        <w:gridCol w:w="662"/>
        <w:gridCol w:w="666"/>
      </w:tblGrid>
      <w:tr w:rsidR="00491528" w:rsidRPr="00491528" w14:paraId="7EC3763D" w14:textId="77777777" w:rsidTr="00491528">
        <w:trPr>
          <w:trHeight w:val="20"/>
        </w:trPr>
        <w:tc>
          <w:tcPr>
            <w:tcW w:w="6210" w:type="dxa"/>
            <w:tcBorders>
              <w:top w:val="single" w:sz="12" w:space="0" w:color="5B9BD5"/>
              <w:left w:val="nil"/>
              <w:bottom w:val="nil"/>
              <w:right w:val="nil"/>
            </w:tcBorders>
            <w:shd w:val="clear" w:color="000000" w:fill="FFFFFF"/>
            <w:vAlign w:val="center"/>
            <w:hideMark/>
          </w:tcPr>
          <w:p w14:paraId="25042FEA" w14:textId="77777777" w:rsidR="00491528" w:rsidRPr="00491528" w:rsidRDefault="00491528" w:rsidP="00491528">
            <w:pPr>
              <w:spacing w:after="0" w:line="240" w:lineRule="auto"/>
              <w:rPr>
                <w:rFonts w:ascii="Garamond" w:eastAsia="Times New Roman" w:hAnsi="Garamond" w:cs="Calibri"/>
                <w:b/>
                <w:bCs/>
                <w:color w:val="4472C4"/>
                <w:sz w:val="20"/>
                <w:szCs w:val="20"/>
              </w:rPr>
            </w:pPr>
            <w:r w:rsidRPr="00491528">
              <w:rPr>
                <w:rFonts w:ascii="Garamond" w:eastAsia="Times New Roman" w:hAnsi="Garamond" w:cs="Calibri"/>
                <w:b/>
                <w:bCs/>
                <w:color w:val="4472C4"/>
                <w:sz w:val="20"/>
                <w:szCs w:val="20"/>
              </w:rPr>
              <w:t>Indicators</w:t>
            </w:r>
          </w:p>
        </w:tc>
        <w:tc>
          <w:tcPr>
            <w:tcW w:w="662" w:type="dxa"/>
            <w:tcBorders>
              <w:top w:val="single" w:sz="12" w:space="0" w:color="5B9BD5"/>
              <w:left w:val="nil"/>
              <w:bottom w:val="nil"/>
              <w:right w:val="nil"/>
            </w:tcBorders>
            <w:shd w:val="clear" w:color="000000" w:fill="FFFFFF"/>
            <w:noWrap/>
            <w:vAlign w:val="center"/>
            <w:hideMark/>
          </w:tcPr>
          <w:p w14:paraId="2CAEF18F" w14:textId="77777777" w:rsidR="00491528" w:rsidRPr="00491528" w:rsidRDefault="00491528" w:rsidP="00491528">
            <w:pPr>
              <w:spacing w:after="0" w:line="240" w:lineRule="auto"/>
              <w:jc w:val="center"/>
              <w:rPr>
                <w:rFonts w:ascii="Garamond" w:eastAsia="Times New Roman" w:hAnsi="Garamond" w:cs="Calibri"/>
                <w:b/>
                <w:bCs/>
                <w:color w:val="4472C4"/>
                <w:sz w:val="20"/>
                <w:szCs w:val="20"/>
              </w:rPr>
            </w:pPr>
            <w:r w:rsidRPr="00491528">
              <w:rPr>
                <w:rFonts w:ascii="Garamond" w:eastAsia="Times New Roman" w:hAnsi="Garamond" w:cs="Calibri"/>
                <w:b/>
                <w:bCs/>
                <w:color w:val="4472C4"/>
                <w:sz w:val="20"/>
                <w:szCs w:val="20"/>
              </w:rPr>
              <w:t>2022</w:t>
            </w:r>
          </w:p>
        </w:tc>
        <w:tc>
          <w:tcPr>
            <w:tcW w:w="662" w:type="dxa"/>
            <w:tcBorders>
              <w:top w:val="single" w:sz="12" w:space="0" w:color="5B9BD5"/>
              <w:left w:val="nil"/>
              <w:bottom w:val="nil"/>
              <w:right w:val="nil"/>
            </w:tcBorders>
            <w:shd w:val="clear" w:color="000000" w:fill="FFFFFF"/>
            <w:noWrap/>
            <w:vAlign w:val="center"/>
            <w:hideMark/>
          </w:tcPr>
          <w:p w14:paraId="4E75D4B6" w14:textId="77777777" w:rsidR="00491528" w:rsidRPr="00491528" w:rsidRDefault="00491528" w:rsidP="00491528">
            <w:pPr>
              <w:spacing w:after="0" w:line="240" w:lineRule="auto"/>
              <w:jc w:val="center"/>
              <w:rPr>
                <w:rFonts w:ascii="Garamond" w:eastAsia="Times New Roman" w:hAnsi="Garamond" w:cs="Calibri"/>
                <w:b/>
                <w:bCs/>
                <w:color w:val="4472C4"/>
                <w:sz w:val="20"/>
                <w:szCs w:val="20"/>
              </w:rPr>
            </w:pPr>
            <w:r w:rsidRPr="00491528">
              <w:rPr>
                <w:rFonts w:ascii="Garamond" w:eastAsia="Times New Roman" w:hAnsi="Garamond" w:cs="Calibri"/>
                <w:b/>
                <w:bCs/>
                <w:color w:val="4472C4"/>
                <w:sz w:val="20"/>
                <w:szCs w:val="20"/>
              </w:rPr>
              <w:t>2023</w:t>
            </w:r>
          </w:p>
        </w:tc>
        <w:tc>
          <w:tcPr>
            <w:tcW w:w="662" w:type="dxa"/>
            <w:tcBorders>
              <w:top w:val="single" w:sz="12" w:space="0" w:color="5B9BD5"/>
              <w:left w:val="nil"/>
              <w:bottom w:val="nil"/>
              <w:right w:val="nil"/>
            </w:tcBorders>
            <w:shd w:val="clear" w:color="000000" w:fill="FFFFFF"/>
            <w:noWrap/>
            <w:vAlign w:val="center"/>
            <w:hideMark/>
          </w:tcPr>
          <w:p w14:paraId="196E3B30" w14:textId="77777777" w:rsidR="00491528" w:rsidRPr="00491528" w:rsidRDefault="00491528" w:rsidP="00491528">
            <w:pPr>
              <w:spacing w:after="0" w:line="240" w:lineRule="auto"/>
              <w:jc w:val="center"/>
              <w:rPr>
                <w:rFonts w:ascii="Garamond" w:eastAsia="Times New Roman" w:hAnsi="Garamond" w:cs="Calibri"/>
                <w:b/>
                <w:bCs/>
                <w:color w:val="4472C4"/>
                <w:sz w:val="20"/>
                <w:szCs w:val="20"/>
              </w:rPr>
            </w:pPr>
            <w:r w:rsidRPr="00491528">
              <w:rPr>
                <w:rFonts w:ascii="Garamond" w:eastAsia="Times New Roman" w:hAnsi="Garamond" w:cs="Calibri"/>
                <w:b/>
                <w:bCs/>
                <w:color w:val="4472C4"/>
                <w:sz w:val="20"/>
                <w:szCs w:val="20"/>
              </w:rPr>
              <w:t>2024</w:t>
            </w:r>
          </w:p>
        </w:tc>
        <w:tc>
          <w:tcPr>
            <w:tcW w:w="662" w:type="dxa"/>
            <w:tcBorders>
              <w:top w:val="single" w:sz="12" w:space="0" w:color="5B9BD5"/>
              <w:left w:val="nil"/>
              <w:bottom w:val="nil"/>
              <w:right w:val="nil"/>
            </w:tcBorders>
            <w:shd w:val="clear" w:color="000000" w:fill="FFFFFF"/>
            <w:noWrap/>
            <w:vAlign w:val="center"/>
            <w:hideMark/>
          </w:tcPr>
          <w:p w14:paraId="34E15796" w14:textId="77777777" w:rsidR="00491528" w:rsidRPr="00491528" w:rsidRDefault="00491528" w:rsidP="00491528">
            <w:pPr>
              <w:spacing w:after="0" w:line="240" w:lineRule="auto"/>
              <w:jc w:val="center"/>
              <w:rPr>
                <w:rFonts w:ascii="Garamond" w:eastAsia="Times New Roman" w:hAnsi="Garamond" w:cs="Calibri"/>
                <w:b/>
                <w:bCs/>
                <w:color w:val="4472C4"/>
                <w:sz w:val="20"/>
                <w:szCs w:val="20"/>
              </w:rPr>
            </w:pPr>
            <w:r w:rsidRPr="00491528">
              <w:rPr>
                <w:rFonts w:ascii="Garamond" w:eastAsia="Times New Roman" w:hAnsi="Garamond" w:cs="Calibri"/>
                <w:b/>
                <w:bCs/>
                <w:color w:val="4472C4"/>
                <w:sz w:val="20"/>
                <w:szCs w:val="20"/>
              </w:rPr>
              <w:t>2025</w:t>
            </w:r>
          </w:p>
        </w:tc>
        <w:tc>
          <w:tcPr>
            <w:tcW w:w="662" w:type="dxa"/>
            <w:tcBorders>
              <w:top w:val="single" w:sz="12" w:space="0" w:color="5B9BD5"/>
              <w:left w:val="nil"/>
              <w:bottom w:val="nil"/>
              <w:right w:val="nil"/>
            </w:tcBorders>
            <w:shd w:val="clear" w:color="000000" w:fill="FFFFFF"/>
            <w:noWrap/>
            <w:vAlign w:val="center"/>
            <w:hideMark/>
          </w:tcPr>
          <w:p w14:paraId="43E9E358" w14:textId="77777777" w:rsidR="00491528" w:rsidRPr="00491528" w:rsidRDefault="00491528" w:rsidP="00491528">
            <w:pPr>
              <w:spacing w:after="0" w:line="240" w:lineRule="auto"/>
              <w:jc w:val="center"/>
              <w:rPr>
                <w:rFonts w:ascii="Garamond" w:eastAsia="Times New Roman" w:hAnsi="Garamond" w:cs="Calibri"/>
                <w:b/>
                <w:bCs/>
                <w:color w:val="4472C4"/>
                <w:sz w:val="20"/>
                <w:szCs w:val="20"/>
              </w:rPr>
            </w:pPr>
            <w:r w:rsidRPr="00491528">
              <w:rPr>
                <w:rFonts w:ascii="Garamond" w:eastAsia="Times New Roman" w:hAnsi="Garamond" w:cs="Calibri"/>
                <w:b/>
                <w:bCs/>
                <w:color w:val="4472C4"/>
                <w:sz w:val="20"/>
                <w:szCs w:val="20"/>
              </w:rPr>
              <w:t>2026</w:t>
            </w:r>
          </w:p>
        </w:tc>
      </w:tr>
      <w:tr w:rsidR="00491528" w:rsidRPr="00491528" w14:paraId="1C162FE5" w14:textId="77777777" w:rsidTr="00491528">
        <w:trPr>
          <w:trHeight w:val="20"/>
        </w:trPr>
        <w:tc>
          <w:tcPr>
            <w:tcW w:w="9524" w:type="dxa"/>
            <w:gridSpan w:val="6"/>
            <w:tcBorders>
              <w:top w:val="single" w:sz="8" w:space="0" w:color="5B9BD5"/>
              <w:left w:val="nil"/>
              <w:bottom w:val="single" w:sz="8" w:space="0" w:color="5B9BD5"/>
              <w:right w:val="nil"/>
            </w:tcBorders>
            <w:shd w:val="clear" w:color="000000" w:fill="BFBFBF"/>
            <w:vAlign w:val="center"/>
            <w:hideMark/>
          </w:tcPr>
          <w:p w14:paraId="2B9C091C" w14:textId="77777777" w:rsidR="00491528" w:rsidRPr="00491528" w:rsidRDefault="00491528" w:rsidP="00491528">
            <w:pPr>
              <w:spacing w:after="0" w:line="240" w:lineRule="auto"/>
              <w:jc w:val="both"/>
              <w:rPr>
                <w:rFonts w:ascii="Garamond" w:eastAsia="Times New Roman" w:hAnsi="Garamond" w:cs="Calibri"/>
                <w:b/>
                <w:bCs/>
                <w:sz w:val="20"/>
                <w:szCs w:val="20"/>
              </w:rPr>
            </w:pPr>
            <w:r w:rsidRPr="00491528">
              <w:rPr>
                <w:rFonts w:ascii="Garamond" w:eastAsia="Times New Roman" w:hAnsi="Garamond" w:cs="Calibri"/>
                <w:b/>
                <w:bCs/>
                <w:sz w:val="20"/>
                <w:szCs w:val="20"/>
              </w:rPr>
              <w:t>Leprosy</w:t>
            </w:r>
          </w:p>
        </w:tc>
      </w:tr>
      <w:tr w:rsidR="00491528" w:rsidRPr="00491528" w14:paraId="74CCDB8B" w14:textId="77777777" w:rsidTr="00491528">
        <w:trPr>
          <w:trHeight w:val="20"/>
        </w:trPr>
        <w:tc>
          <w:tcPr>
            <w:tcW w:w="6210" w:type="dxa"/>
            <w:tcBorders>
              <w:top w:val="single" w:sz="8" w:space="0" w:color="5B9BD5"/>
              <w:left w:val="nil"/>
              <w:bottom w:val="single" w:sz="4" w:space="0" w:color="5B9BD5"/>
              <w:right w:val="single" w:sz="4" w:space="0" w:color="5B9BD5"/>
            </w:tcBorders>
            <w:shd w:val="clear" w:color="auto" w:fill="auto"/>
            <w:vAlign w:val="center"/>
            <w:hideMark/>
          </w:tcPr>
          <w:p w14:paraId="1A382AED"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1. Active case detection of leprosy in 50% of highly endemic districts</w:t>
            </w:r>
          </w:p>
        </w:tc>
        <w:tc>
          <w:tcPr>
            <w:tcW w:w="662" w:type="dxa"/>
            <w:tcBorders>
              <w:top w:val="nil"/>
              <w:left w:val="nil"/>
              <w:bottom w:val="single" w:sz="4" w:space="0" w:color="5B9BD5"/>
              <w:right w:val="single" w:sz="4" w:space="0" w:color="5B9BD5"/>
            </w:tcBorders>
            <w:shd w:val="clear" w:color="000000" w:fill="00B0F0"/>
            <w:noWrap/>
            <w:vAlign w:val="center"/>
            <w:hideMark/>
          </w:tcPr>
          <w:p w14:paraId="77D38B8E"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50%</w:t>
            </w:r>
          </w:p>
        </w:tc>
        <w:tc>
          <w:tcPr>
            <w:tcW w:w="662" w:type="dxa"/>
            <w:tcBorders>
              <w:top w:val="nil"/>
              <w:left w:val="nil"/>
              <w:bottom w:val="single" w:sz="4" w:space="0" w:color="5B9BD5"/>
              <w:right w:val="single" w:sz="4" w:space="0" w:color="5B9BD5"/>
            </w:tcBorders>
            <w:shd w:val="clear" w:color="000000" w:fill="00B0F0"/>
            <w:noWrap/>
            <w:vAlign w:val="center"/>
            <w:hideMark/>
          </w:tcPr>
          <w:p w14:paraId="099DAF0A"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60%</w:t>
            </w:r>
          </w:p>
        </w:tc>
        <w:tc>
          <w:tcPr>
            <w:tcW w:w="662" w:type="dxa"/>
            <w:tcBorders>
              <w:top w:val="nil"/>
              <w:left w:val="nil"/>
              <w:bottom w:val="single" w:sz="4" w:space="0" w:color="5B9BD5"/>
              <w:right w:val="single" w:sz="4" w:space="0" w:color="5B9BD5"/>
            </w:tcBorders>
            <w:shd w:val="clear" w:color="000000" w:fill="00B0F0"/>
            <w:noWrap/>
            <w:vAlign w:val="center"/>
            <w:hideMark/>
          </w:tcPr>
          <w:p w14:paraId="0150CE34"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70%</w:t>
            </w:r>
          </w:p>
        </w:tc>
        <w:tc>
          <w:tcPr>
            <w:tcW w:w="662" w:type="dxa"/>
            <w:tcBorders>
              <w:top w:val="nil"/>
              <w:left w:val="nil"/>
              <w:bottom w:val="single" w:sz="4" w:space="0" w:color="5B9BD5"/>
              <w:right w:val="single" w:sz="4" w:space="0" w:color="5B9BD5"/>
            </w:tcBorders>
            <w:shd w:val="clear" w:color="000000" w:fill="00B0F0"/>
            <w:noWrap/>
            <w:vAlign w:val="center"/>
            <w:hideMark/>
          </w:tcPr>
          <w:p w14:paraId="140363E1"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80%</w:t>
            </w:r>
          </w:p>
        </w:tc>
        <w:tc>
          <w:tcPr>
            <w:tcW w:w="662" w:type="dxa"/>
            <w:tcBorders>
              <w:top w:val="nil"/>
              <w:left w:val="nil"/>
              <w:bottom w:val="single" w:sz="4" w:space="0" w:color="5B9BD5"/>
              <w:right w:val="nil"/>
            </w:tcBorders>
            <w:shd w:val="clear" w:color="000000" w:fill="00B0F0"/>
            <w:noWrap/>
            <w:vAlign w:val="center"/>
            <w:hideMark/>
          </w:tcPr>
          <w:p w14:paraId="611B710D"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5CE3D9C9"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720F6784"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2. Passive case detection of leprosy in 100% of other endemic districts</w:t>
            </w:r>
          </w:p>
        </w:tc>
        <w:tc>
          <w:tcPr>
            <w:tcW w:w="662" w:type="dxa"/>
            <w:tcBorders>
              <w:top w:val="nil"/>
              <w:left w:val="nil"/>
              <w:bottom w:val="single" w:sz="4" w:space="0" w:color="5B9BD5"/>
              <w:right w:val="single" w:sz="4" w:space="0" w:color="5B9BD5"/>
            </w:tcBorders>
            <w:shd w:val="clear" w:color="000000" w:fill="BFBFBF"/>
            <w:noWrap/>
            <w:vAlign w:val="center"/>
            <w:hideMark/>
          </w:tcPr>
          <w:p w14:paraId="54033541"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BFBFBF"/>
            <w:noWrap/>
            <w:vAlign w:val="center"/>
            <w:hideMark/>
          </w:tcPr>
          <w:p w14:paraId="1A1ED3A9"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BFBFBF"/>
            <w:noWrap/>
            <w:vAlign w:val="center"/>
            <w:hideMark/>
          </w:tcPr>
          <w:p w14:paraId="2BAAB417"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BFBFBF"/>
            <w:noWrap/>
            <w:vAlign w:val="center"/>
            <w:hideMark/>
          </w:tcPr>
          <w:p w14:paraId="4ECBAAF3"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000000" w:fill="BFBFBF"/>
            <w:noWrap/>
            <w:vAlign w:val="center"/>
            <w:hideMark/>
          </w:tcPr>
          <w:p w14:paraId="766A08E3"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1ED1E3F8"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2C26CE76"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3. Manage all leprosy patients in peripheral health facilities</w:t>
            </w:r>
          </w:p>
        </w:tc>
        <w:tc>
          <w:tcPr>
            <w:tcW w:w="662" w:type="dxa"/>
            <w:tcBorders>
              <w:top w:val="nil"/>
              <w:left w:val="nil"/>
              <w:bottom w:val="single" w:sz="4" w:space="0" w:color="5B9BD5"/>
              <w:right w:val="single" w:sz="4" w:space="0" w:color="5B9BD5"/>
            </w:tcBorders>
            <w:shd w:val="clear" w:color="000000" w:fill="FFC000"/>
            <w:noWrap/>
            <w:vAlign w:val="center"/>
            <w:hideMark/>
          </w:tcPr>
          <w:p w14:paraId="67CB418F"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FFC000"/>
            <w:noWrap/>
            <w:vAlign w:val="center"/>
            <w:hideMark/>
          </w:tcPr>
          <w:p w14:paraId="7B9EE9BB"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FFC000"/>
            <w:noWrap/>
            <w:vAlign w:val="center"/>
            <w:hideMark/>
          </w:tcPr>
          <w:p w14:paraId="1A79A286"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FFC000"/>
            <w:noWrap/>
            <w:vAlign w:val="center"/>
            <w:hideMark/>
          </w:tcPr>
          <w:p w14:paraId="475C9E42"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000000" w:fill="FFC000"/>
            <w:noWrap/>
            <w:vAlign w:val="center"/>
            <w:hideMark/>
          </w:tcPr>
          <w:p w14:paraId="473030EE"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425490DB"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75235BD6"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4. Refer severe and complicated cases for management at sub-zone/zonal hospitals and reference centres</w:t>
            </w:r>
          </w:p>
        </w:tc>
        <w:tc>
          <w:tcPr>
            <w:tcW w:w="662" w:type="dxa"/>
            <w:tcBorders>
              <w:top w:val="nil"/>
              <w:left w:val="nil"/>
              <w:bottom w:val="single" w:sz="4" w:space="0" w:color="5B9BD5"/>
              <w:right w:val="single" w:sz="4" w:space="0" w:color="5B9BD5"/>
            </w:tcBorders>
            <w:shd w:val="clear" w:color="000000" w:fill="808080"/>
            <w:noWrap/>
            <w:vAlign w:val="center"/>
            <w:hideMark/>
          </w:tcPr>
          <w:p w14:paraId="68870A2A"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808080"/>
            <w:noWrap/>
            <w:vAlign w:val="center"/>
            <w:hideMark/>
          </w:tcPr>
          <w:p w14:paraId="1F9DDCFA"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808080"/>
            <w:noWrap/>
            <w:vAlign w:val="center"/>
            <w:hideMark/>
          </w:tcPr>
          <w:p w14:paraId="063335FF"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808080"/>
            <w:noWrap/>
            <w:vAlign w:val="center"/>
            <w:hideMark/>
          </w:tcPr>
          <w:p w14:paraId="75AB1C93"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000000" w:fill="808080"/>
            <w:noWrap/>
            <w:vAlign w:val="center"/>
            <w:hideMark/>
          </w:tcPr>
          <w:p w14:paraId="4074224C"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3CBF6559"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4145F3D5"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5. Achieved 100% treatment coverage of identifies leprosy cases</w:t>
            </w:r>
          </w:p>
        </w:tc>
        <w:tc>
          <w:tcPr>
            <w:tcW w:w="662" w:type="dxa"/>
            <w:tcBorders>
              <w:top w:val="nil"/>
              <w:left w:val="nil"/>
              <w:bottom w:val="single" w:sz="4" w:space="0" w:color="5B9BD5"/>
              <w:right w:val="single" w:sz="4" w:space="0" w:color="5B9BD5"/>
            </w:tcBorders>
            <w:shd w:val="clear" w:color="000000" w:fill="FFFF00"/>
            <w:noWrap/>
            <w:vAlign w:val="center"/>
            <w:hideMark/>
          </w:tcPr>
          <w:p w14:paraId="33A7F6CA"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FFFF00"/>
            <w:noWrap/>
            <w:vAlign w:val="center"/>
            <w:hideMark/>
          </w:tcPr>
          <w:p w14:paraId="4DB37701"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FFFF00"/>
            <w:noWrap/>
            <w:vAlign w:val="center"/>
            <w:hideMark/>
          </w:tcPr>
          <w:p w14:paraId="78E9301C"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FFFF00"/>
            <w:noWrap/>
            <w:vAlign w:val="center"/>
            <w:hideMark/>
          </w:tcPr>
          <w:p w14:paraId="24E79EB4"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000000" w:fill="FFFF00"/>
            <w:noWrap/>
            <w:vAlign w:val="center"/>
            <w:hideMark/>
          </w:tcPr>
          <w:p w14:paraId="64C03508"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316945DA"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159FE153"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6. Prepare and present "dossier" for in country verification for elimination of leprosy (elimination of transmission)</w:t>
            </w:r>
          </w:p>
        </w:tc>
        <w:tc>
          <w:tcPr>
            <w:tcW w:w="662" w:type="dxa"/>
            <w:tcBorders>
              <w:top w:val="nil"/>
              <w:left w:val="nil"/>
              <w:bottom w:val="single" w:sz="4" w:space="0" w:color="5B9BD5"/>
              <w:right w:val="single" w:sz="4" w:space="0" w:color="5B9BD5"/>
            </w:tcBorders>
            <w:shd w:val="clear" w:color="auto" w:fill="auto"/>
            <w:noWrap/>
            <w:vAlign w:val="center"/>
            <w:hideMark/>
          </w:tcPr>
          <w:p w14:paraId="3193E666"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4" w:space="0" w:color="5B9BD5"/>
              <w:right w:val="single" w:sz="4" w:space="0" w:color="5B9BD5"/>
            </w:tcBorders>
            <w:shd w:val="clear" w:color="auto" w:fill="auto"/>
            <w:noWrap/>
            <w:vAlign w:val="center"/>
            <w:hideMark/>
          </w:tcPr>
          <w:p w14:paraId="11FAA835"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4" w:space="0" w:color="5B9BD5"/>
              <w:right w:val="single" w:sz="4" w:space="0" w:color="5B9BD5"/>
            </w:tcBorders>
            <w:shd w:val="clear" w:color="auto" w:fill="auto"/>
            <w:noWrap/>
            <w:vAlign w:val="center"/>
            <w:hideMark/>
          </w:tcPr>
          <w:p w14:paraId="5813A1DD"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4" w:space="0" w:color="5B9BD5"/>
              <w:right w:val="single" w:sz="4" w:space="0" w:color="5B9BD5"/>
            </w:tcBorders>
            <w:shd w:val="clear" w:color="000000" w:fill="92D050"/>
            <w:noWrap/>
            <w:vAlign w:val="center"/>
            <w:hideMark/>
          </w:tcPr>
          <w:p w14:paraId="0435865D"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000000" w:fill="92D050"/>
            <w:noWrap/>
            <w:vAlign w:val="center"/>
            <w:hideMark/>
          </w:tcPr>
          <w:p w14:paraId="1470408E"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31A2FA63" w14:textId="77777777" w:rsidTr="00491528">
        <w:trPr>
          <w:trHeight w:val="20"/>
        </w:trPr>
        <w:tc>
          <w:tcPr>
            <w:tcW w:w="6210" w:type="dxa"/>
            <w:tcBorders>
              <w:top w:val="single" w:sz="4" w:space="0" w:color="5B9BD5"/>
              <w:left w:val="nil"/>
              <w:bottom w:val="single" w:sz="8" w:space="0" w:color="5B9BD5"/>
              <w:right w:val="single" w:sz="4" w:space="0" w:color="5B9BD5"/>
            </w:tcBorders>
            <w:shd w:val="clear" w:color="auto" w:fill="auto"/>
            <w:vAlign w:val="center"/>
            <w:hideMark/>
          </w:tcPr>
          <w:p w14:paraId="2EA993DD"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7. Achieve elimination of leprosy transmission (2035)</w:t>
            </w:r>
          </w:p>
        </w:tc>
        <w:tc>
          <w:tcPr>
            <w:tcW w:w="662" w:type="dxa"/>
            <w:tcBorders>
              <w:top w:val="nil"/>
              <w:left w:val="nil"/>
              <w:bottom w:val="nil"/>
              <w:right w:val="single" w:sz="4" w:space="0" w:color="5B9BD5"/>
            </w:tcBorders>
            <w:shd w:val="clear" w:color="auto" w:fill="auto"/>
            <w:noWrap/>
            <w:vAlign w:val="center"/>
            <w:hideMark/>
          </w:tcPr>
          <w:p w14:paraId="3A9A4CB1"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nil"/>
              <w:right w:val="single" w:sz="4" w:space="0" w:color="5B9BD5"/>
            </w:tcBorders>
            <w:shd w:val="clear" w:color="auto" w:fill="auto"/>
            <w:noWrap/>
            <w:vAlign w:val="center"/>
            <w:hideMark/>
          </w:tcPr>
          <w:p w14:paraId="4C7D001C"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nil"/>
              <w:right w:val="single" w:sz="4" w:space="0" w:color="5B9BD5"/>
            </w:tcBorders>
            <w:shd w:val="clear" w:color="auto" w:fill="auto"/>
            <w:noWrap/>
            <w:vAlign w:val="center"/>
            <w:hideMark/>
          </w:tcPr>
          <w:p w14:paraId="727A1BE5"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nil"/>
              <w:right w:val="single" w:sz="4" w:space="0" w:color="5B9BD5"/>
            </w:tcBorders>
            <w:shd w:val="clear" w:color="auto" w:fill="auto"/>
            <w:noWrap/>
            <w:vAlign w:val="center"/>
            <w:hideMark/>
          </w:tcPr>
          <w:p w14:paraId="518D0558"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nil"/>
              <w:right w:val="nil"/>
            </w:tcBorders>
            <w:shd w:val="clear" w:color="auto" w:fill="auto"/>
            <w:noWrap/>
            <w:vAlign w:val="center"/>
            <w:hideMark/>
          </w:tcPr>
          <w:p w14:paraId="2A12E334"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r>
      <w:tr w:rsidR="00491528" w:rsidRPr="00491528" w14:paraId="617D505A" w14:textId="77777777" w:rsidTr="00491528">
        <w:trPr>
          <w:trHeight w:val="20"/>
        </w:trPr>
        <w:tc>
          <w:tcPr>
            <w:tcW w:w="9524" w:type="dxa"/>
            <w:gridSpan w:val="6"/>
            <w:tcBorders>
              <w:top w:val="single" w:sz="8" w:space="0" w:color="5B9BD5"/>
              <w:left w:val="nil"/>
              <w:bottom w:val="single" w:sz="8" w:space="0" w:color="5B9BD5"/>
              <w:right w:val="nil"/>
            </w:tcBorders>
            <w:shd w:val="clear" w:color="000000" w:fill="BFBFBF"/>
            <w:vAlign w:val="center"/>
            <w:hideMark/>
          </w:tcPr>
          <w:p w14:paraId="546C8028" w14:textId="77777777" w:rsidR="00491528" w:rsidRPr="00491528" w:rsidRDefault="00491528" w:rsidP="00491528">
            <w:pPr>
              <w:spacing w:after="0" w:line="240" w:lineRule="auto"/>
              <w:jc w:val="both"/>
              <w:rPr>
                <w:rFonts w:ascii="Garamond" w:eastAsia="Times New Roman" w:hAnsi="Garamond" w:cs="Calibri"/>
                <w:b/>
                <w:bCs/>
                <w:sz w:val="20"/>
                <w:szCs w:val="20"/>
              </w:rPr>
            </w:pPr>
            <w:r w:rsidRPr="00491528">
              <w:rPr>
                <w:rFonts w:ascii="Garamond" w:eastAsia="Times New Roman" w:hAnsi="Garamond" w:cs="Calibri"/>
                <w:b/>
                <w:bCs/>
                <w:sz w:val="20"/>
                <w:szCs w:val="20"/>
              </w:rPr>
              <w:t>Cutaneous leishmaniasis</w:t>
            </w:r>
          </w:p>
        </w:tc>
      </w:tr>
      <w:tr w:rsidR="00491528" w:rsidRPr="00491528" w14:paraId="0E70776E" w14:textId="77777777" w:rsidTr="00491528">
        <w:trPr>
          <w:trHeight w:val="20"/>
        </w:trPr>
        <w:tc>
          <w:tcPr>
            <w:tcW w:w="6210" w:type="dxa"/>
            <w:tcBorders>
              <w:top w:val="single" w:sz="8" w:space="0" w:color="5B9BD5"/>
              <w:left w:val="nil"/>
              <w:bottom w:val="single" w:sz="4" w:space="0" w:color="5B9BD5"/>
              <w:right w:val="single" w:sz="4" w:space="0" w:color="5B9BD5"/>
            </w:tcBorders>
            <w:shd w:val="clear" w:color="auto" w:fill="auto"/>
            <w:vAlign w:val="center"/>
            <w:hideMark/>
          </w:tcPr>
          <w:p w14:paraId="1F807406"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1.Conduct burden assessment of CL in 100% of targeted sub-zobas</w:t>
            </w:r>
          </w:p>
        </w:tc>
        <w:tc>
          <w:tcPr>
            <w:tcW w:w="662" w:type="dxa"/>
            <w:tcBorders>
              <w:top w:val="nil"/>
              <w:left w:val="nil"/>
              <w:bottom w:val="single" w:sz="4" w:space="0" w:color="5B9BD5"/>
              <w:right w:val="single" w:sz="4" w:space="0" w:color="5B9BD5"/>
            </w:tcBorders>
            <w:shd w:val="clear" w:color="auto" w:fill="auto"/>
            <w:noWrap/>
            <w:vAlign w:val="bottom"/>
            <w:hideMark/>
          </w:tcPr>
          <w:p w14:paraId="1DEFD02A"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4" w:space="0" w:color="5B9BD5"/>
              <w:right w:val="single" w:sz="4" w:space="0" w:color="5B9BD5"/>
            </w:tcBorders>
            <w:shd w:val="clear" w:color="000000" w:fill="4472C4"/>
            <w:noWrap/>
            <w:vAlign w:val="center"/>
            <w:hideMark/>
          </w:tcPr>
          <w:p w14:paraId="1411A7C3"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4472C4"/>
            <w:noWrap/>
            <w:vAlign w:val="center"/>
            <w:hideMark/>
          </w:tcPr>
          <w:p w14:paraId="045DA8C7"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auto" w:fill="auto"/>
            <w:noWrap/>
            <w:vAlign w:val="bottom"/>
            <w:hideMark/>
          </w:tcPr>
          <w:p w14:paraId="182091F8"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4" w:space="0" w:color="5B9BD5"/>
              <w:right w:val="nil"/>
            </w:tcBorders>
            <w:shd w:val="clear" w:color="auto" w:fill="auto"/>
            <w:noWrap/>
            <w:vAlign w:val="bottom"/>
            <w:hideMark/>
          </w:tcPr>
          <w:p w14:paraId="348C88FF"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r>
      <w:tr w:rsidR="00491528" w:rsidRPr="00491528" w14:paraId="7114E0E5"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0BA273CE"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2.Detect and report 85% of cutaneous leishmaniasis cases</w:t>
            </w:r>
          </w:p>
        </w:tc>
        <w:tc>
          <w:tcPr>
            <w:tcW w:w="662" w:type="dxa"/>
            <w:tcBorders>
              <w:top w:val="nil"/>
              <w:left w:val="nil"/>
              <w:bottom w:val="single" w:sz="4" w:space="0" w:color="5B9BD5"/>
              <w:right w:val="single" w:sz="4" w:space="0" w:color="5B9BD5"/>
            </w:tcBorders>
            <w:shd w:val="clear" w:color="000000" w:fill="92D050"/>
            <w:noWrap/>
            <w:vAlign w:val="center"/>
            <w:hideMark/>
          </w:tcPr>
          <w:p w14:paraId="72416C31"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w:t>
            </w:r>
          </w:p>
        </w:tc>
        <w:tc>
          <w:tcPr>
            <w:tcW w:w="662" w:type="dxa"/>
            <w:tcBorders>
              <w:top w:val="nil"/>
              <w:left w:val="nil"/>
              <w:bottom w:val="single" w:sz="4" w:space="0" w:color="5B9BD5"/>
              <w:right w:val="single" w:sz="4" w:space="0" w:color="5B9BD5"/>
            </w:tcBorders>
            <w:shd w:val="clear" w:color="000000" w:fill="92D050"/>
            <w:noWrap/>
            <w:vAlign w:val="center"/>
            <w:hideMark/>
          </w:tcPr>
          <w:p w14:paraId="52E08325"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25%</w:t>
            </w:r>
          </w:p>
        </w:tc>
        <w:tc>
          <w:tcPr>
            <w:tcW w:w="662" w:type="dxa"/>
            <w:tcBorders>
              <w:top w:val="nil"/>
              <w:left w:val="nil"/>
              <w:bottom w:val="single" w:sz="4" w:space="0" w:color="5B9BD5"/>
              <w:right w:val="single" w:sz="4" w:space="0" w:color="5B9BD5"/>
            </w:tcBorders>
            <w:shd w:val="clear" w:color="000000" w:fill="92D050"/>
            <w:noWrap/>
            <w:vAlign w:val="center"/>
            <w:hideMark/>
          </w:tcPr>
          <w:p w14:paraId="0A13F949"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40%</w:t>
            </w:r>
          </w:p>
        </w:tc>
        <w:tc>
          <w:tcPr>
            <w:tcW w:w="662" w:type="dxa"/>
            <w:tcBorders>
              <w:top w:val="nil"/>
              <w:left w:val="nil"/>
              <w:bottom w:val="single" w:sz="4" w:space="0" w:color="5B9BD5"/>
              <w:right w:val="single" w:sz="4" w:space="0" w:color="5B9BD5"/>
            </w:tcBorders>
            <w:shd w:val="clear" w:color="000000" w:fill="92D050"/>
            <w:noWrap/>
            <w:vAlign w:val="center"/>
            <w:hideMark/>
          </w:tcPr>
          <w:p w14:paraId="3B4F2D00"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70%</w:t>
            </w:r>
          </w:p>
        </w:tc>
        <w:tc>
          <w:tcPr>
            <w:tcW w:w="662" w:type="dxa"/>
            <w:tcBorders>
              <w:top w:val="nil"/>
              <w:left w:val="nil"/>
              <w:bottom w:val="single" w:sz="4" w:space="0" w:color="5B9BD5"/>
              <w:right w:val="nil"/>
            </w:tcBorders>
            <w:shd w:val="clear" w:color="000000" w:fill="92D050"/>
            <w:noWrap/>
            <w:vAlign w:val="center"/>
            <w:hideMark/>
          </w:tcPr>
          <w:p w14:paraId="677E3DC7"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626E7707"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490496B8"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3. Achieve 95% of reported CL cases access for treatment</w:t>
            </w:r>
          </w:p>
        </w:tc>
        <w:tc>
          <w:tcPr>
            <w:tcW w:w="662" w:type="dxa"/>
            <w:tcBorders>
              <w:top w:val="nil"/>
              <w:left w:val="nil"/>
              <w:bottom w:val="single" w:sz="4" w:space="0" w:color="5B9BD5"/>
              <w:right w:val="single" w:sz="4" w:space="0" w:color="5B9BD5"/>
            </w:tcBorders>
            <w:shd w:val="clear" w:color="auto" w:fill="auto"/>
            <w:noWrap/>
            <w:vAlign w:val="center"/>
            <w:hideMark/>
          </w:tcPr>
          <w:p w14:paraId="5016EF7A"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4" w:space="0" w:color="5B9BD5"/>
              <w:right w:val="single" w:sz="4" w:space="0" w:color="5B9BD5"/>
            </w:tcBorders>
            <w:shd w:val="clear" w:color="000000" w:fill="FFC000"/>
            <w:noWrap/>
            <w:vAlign w:val="center"/>
            <w:hideMark/>
          </w:tcPr>
          <w:p w14:paraId="1AEE04F9"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25%</w:t>
            </w:r>
          </w:p>
        </w:tc>
        <w:tc>
          <w:tcPr>
            <w:tcW w:w="662" w:type="dxa"/>
            <w:tcBorders>
              <w:top w:val="nil"/>
              <w:left w:val="nil"/>
              <w:bottom w:val="single" w:sz="4" w:space="0" w:color="5B9BD5"/>
              <w:right w:val="single" w:sz="4" w:space="0" w:color="5B9BD5"/>
            </w:tcBorders>
            <w:shd w:val="clear" w:color="000000" w:fill="FFC000"/>
            <w:noWrap/>
            <w:vAlign w:val="center"/>
            <w:hideMark/>
          </w:tcPr>
          <w:p w14:paraId="38417C48"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30%</w:t>
            </w:r>
          </w:p>
        </w:tc>
        <w:tc>
          <w:tcPr>
            <w:tcW w:w="662" w:type="dxa"/>
            <w:tcBorders>
              <w:top w:val="nil"/>
              <w:left w:val="nil"/>
              <w:bottom w:val="single" w:sz="4" w:space="0" w:color="5B9BD5"/>
              <w:right w:val="single" w:sz="4" w:space="0" w:color="5B9BD5"/>
            </w:tcBorders>
            <w:shd w:val="clear" w:color="000000" w:fill="FFC000"/>
            <w:noWrap/>
            <w:vAlign w:val="center"/>
            <w:hideMark/>
          </w:tcPr>
          <w:p w14:paraId="434995FF"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40%</w:t>
            </w:r>
          </w:p>
        </w:tc>
        <w:tc>
          <w:tcPr>
            <w:tcW w:w="662" w:type="dxa"/>
            <w:tcBorders>
              <w:top w:val="nil"/>
              <w:left w:val="nil"/>
              <w:bottom w:val="single" w:sz="4" w:space="0" w:color="5B9BD5"/>
              <w:right w:val="nil"/>
            </w:tcBorders>
            <w:shd w:val="clear" w:color="000000" w:fill="FFC000"/>
            <w:noWrap/>
            <w:vAlign w:val="center"/>
            <w:hideMark/>
          </w:tcPr>
          <w:p w14:paraId="790C282E"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50%</w:t>
            </w:r>
          </w:p>
        </w:tc>
      </w:tr>
      <w:tr w:rsidR="00491528" w:rsidRPr="00491528" w14:paraId="7B0BE365"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42D92D5F"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Visceral leishmaniasis</w:t>
            </w:r>
          </w:p>
        </w:tc>
        <w:tc>
          <w:tcPr>
            <w:tcW w:w="662" w:type="dxa"/>
            <w:tcBorders>
              <w:top w:val="nil"/>
              <w:left w:val="nil"/>
              <w:bottom w:val="single" w:sz="4" w:space="0" w:color="5B9BD5"/>
              <w:right w:val="single" w:sz="4" w:space="0" w:color="5B9BD5"/>
            </w:tcBorders>
            <w:shd w:val="clear" w:color="auto" w:fill="auto"/>
            <w:noWrap/>
            <w:vAlign w:val="center"/>
            <w:hideMark/>
          </w:tcPr>
          <w:p w14:paraId="20AE6995"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4" w:space="0" w:color="5B9BD5"/>
              <w:right w:val="single" w:sz="4" w:space="0" w:color="5B9BD5"/>
            </w:tcBorders>
            <w:shd w:val="clear" w:color="auto" w:fill="auto"/>
            <w:noWrap/>
            <w:vAlign w:val="center"/>
            <w:hideMark/>
          </w:tcPr>
          <w:p w14:paraId="5E154B53"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4" w:space="0" w:color="5B9BD5"/>
              <w:right w:val="single" w:sz="4" w:space="0" w:color="5B9BD5"/>
            </w:tcBorders>
            <w:shd w:val="clear" w:color="auto" w:fill="auto"/>
            <w:noWrap/>
            <w:vAlign w:val="center"/>
            <w:hideMark/>
          </w:tcPr>
          <w:p w14:paraId="71F792F4"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4" w:space="0" w:color="5B9BD5"/>
              <w:right w:val="single" w:sz="4" w:space="0" w:color="5B9BD5"/>
            </w:tcBorders>
            <w:shd w:val="clear" w:color="auto" w:fill="auto"/>
            <w:noWrap/>
            <w:vAlign w:val="center"/>
            <w:hideMark/>
          </w:tcPr>
          <w:p w14:paraId="41CD98BF"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4" w:space="0" w:color="5B9BD5"/>
              <w:right w:val="nil"/>
            </w:tcBorders>
            <w:shd w:val="clear" w:color="auto" w:fill="auto"/>
            <w:noWrap/>
            <w:vAlign w:val="center"/>
            <w:hideMark/>
          </w:tcPr>
          <w:p w14:paraId="0769A5D7"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r>
      <w:tr w:rsidR="00491528" w:rsidRPr="00491528" w14:paraId="27BD4560"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121FA609"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1.Conduct mapping of leishmaniasis in 100% of targeted sub-zobas</w:t>
            </w:r>
          </w:p>
        </w:tc>
        <w:tc>
          <w:tcPr>
            <w:tcW w:w="662" w:type="dxa"/>
            <w:tcBorders>
              <w:top w:val="nil"/>
              <w:left w:val="nil"/>
              <w:bottom w:val="single" w:sz="4" w:space="0" w:color="5B9BD5"/>
              <w:right w:val="single" w:sz="4" w:space="0" w:color="5B9BD5"/>
            </w:tcBorders>
            <w:shd w:val="clear" w:color="auto" w:fill="auto"/>
            <w:noWrap/>
            <w:vAlign w:val="center"/>
            <w:hideMark/>
          </w:tcPr>
          <w:p w14:paraId="633162FC"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4" w:space="0" w:color="5B9BD5"/>
              <w:right w:val="single" w:sz="4" w:space="0" w:color="5B9BD5"/>
            </w:tcBorders>
            <w:shd w:val="clear" w:color="000000" w:fill="A6A6A6"/>
            <w:noWrap/>
            <w:vAlign w:val="center"/>
            <w:hideMark/>
          </w:tcPr>
          <w:p w14:paraId="78AF54D4"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A6A6A6"/>
            <w:noWrap/>
            <w:vAlign w:val="center"/>
            <w:hideMark/>
          </w:tcPr>
          <w:p w14:paraId="79564FCF"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auto" w:fill="auto"/>
            <w:noWrap/>
            <w:vAlign w:val="center"/>
            <w:hideMark/>
          </w:tcPr>
          <w:p w14:paraId="7F40AFB5"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4" w:space="0" w:color="5B9BD5"/>
              <w:right w:val="nil"/>
            </w:tcBorders>
            <w:shd w:val="clear" w:color="auto" w:fill="auto"/>
            <w:noWrap/>
            <w:vAlign w:val="center"/>
            <w:hideMark/>
          </w:tcPr>
          <w:p w14:paraId="6FA1A82A"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r>
      <w:tr w:rsidR="00491528" w:rsidRPr="00491528" w14:paraId="05CB32B3"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231B3FEE"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2. Active surveillance in all hotspot areas (sub-zobas)/sentinel sites</w:t>
            </w:r>
          </w:p>
        </w:tc>
        <w:tc>
          <w:tcPr>
            <w:tcW w:w="662" w:type="dxa"/>
            <w:tcBorders>
              <w:top w:val="nil"/>
              <w:left w:val="nil"/>
              <w:bottom w:val="single" w:sz="4" w:space="0" w:color="5B9BD5"/>
              <w:right w:val="single" w:sz="4" w:space="0" w:color="5B9BD5"/>
            </w:tcBorders>
            <w:shd w:val="clear" w:color="auto" w:fill="auto"/>
            <w:noWrap/>
            <w:vAlign w:val="bottom"/>
            <w:hideMark/>
          </w:tcPr>
          <w:p w14:paraId="67704EF2"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4" w:space="0" w:color="5B9BD5"/>
              <w:right w:val="single" w:sz="4" w:space="0" w:color="5B9BD5"/>
            </w:tcBorders>
            <w:shd w:val="clear" w:color="auto" w:fill="auto"/>
            <w:noWrap/>
            <w:vAlign w:val="bottom"/>
            <w:hideMark/>
          </w:tcPr>
          <w:p w14:paraId="5A9190AD"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4" w:space="0" w:color="5B9BD5"/>
              <w:right w:val="single" w:sz="4" w:space="0" w:color="5B9BD5"/>
            </w:tcBorders>
            <w:shd w:val="clear" w:color="000000" w:fill="92D050"/>
            <w:noWrap/>
            <w:vAlign w:val="center"/>
            <w:hideMark/>
          </w:tcPr>
          <w:p w14:paraId="1D6812DE"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25%</w:t>
            </w:r>
          </w:p>
        </w:tc>
        <w:tc>
          <w:tcPr>
            <w:tcW w:w="662" w:type="dxa"/>
            <w:tcBorders>
              <w:top w:val="nil"/>
              <w:left w:val="nil"/>
              <w:bottom w:val="single" w:sz="4" w:space="0" w:color="5B9BD5"/>
              <w:right w:val="single" w:sz="4" w:space="0" w:color="5B9BD5"/>
            </w:tcBorders>
            <w:shd w:val="clear" w:color="000000" w:fill="92D050"/>
            <w:noWrap/>
            <w:vAlign w:val="center"/>
            <w:hideMark/>
          </w:tcPr>
          <w:p w14:paraId="3CA89635"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50%</w:t>
            </w:r>
          </w:p>
        </w:tc>
        <w:tc>
          <w:tcPr>
            <w:tcW w:w="662" w:type="dxa"/>
            <w:tcBorders>
              <w:top w:val="nil"/>
              <w:left w:val="nil"/>
              <w:bottom w:val="single" w:sz="4" w:space="0" w:color="5B9BD5"/>
              <w:right w:val="nil"/>
            </w:tcBorders>
            <w:shd w:val="clear" w:color="000000" w:fill="92D050"/>
            <w:noWrap/>
            <w:vAlign w:val="center"/>
            <w:hideMark/>
          </w:tcPr>
          <w:p w14:paraId="2A9734A4"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70%</w:t>
            </w:r>
          </w:p>
        </w:tc>
      </w:tr>
      <w:tr w:rsidR="00491528" w:rsidRPr="00491528" w14:paraId="3322EDB6"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5F64BC91"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3.Passive surveillance in all the sub-zobas</w:t>
            </w:r>
          </w:p>
        </w:tc>
        <w:tc>
          <w:tcPr>
            <w:tcW w:w="662" w:type="dxa"/>
            <w:tcBorders>
              <w:top w:val="nil"/>
              <w:left w:val="nil"/>
              <w:bottom w:val="single" w:sz="4" w:space="0" w:color="5B9BD5"/>
              <w:right w:val="single" w:sz="4" w:space="0" w:color="5B9BD5"/>
            </w:tcBorders>
            <w:shd w:val="clear" w:color="000000" w:fill="808080"/>
            <w:noWrap/>
            <w:vAlign w:val="center"/>
            <w:hideMark/>
          </w:tcPr>
          <w:p w14:paraId="36A2E1B7"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808080"/>
            <w:noWrap/>
            <w:vAlign w:val="center"/>
            <w:hideMark/>
          </w:tcPr>
          <w:p w14:paraId="21B9F78F"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808080"/>
            <w:noWrap/>
            <w:vAlign w:val="center"/>
            <w:hideMark/>
          </w:tcPr>
          <w:p w14:paraId="765AE6C3"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808080"/>
            <w:noWrap/>
            <w:vAlign w:val="center"/>
            <w:hideMark/>
          </w:tcPr>
          <w:p w14:paraId="1853C16D"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000000" w:fill="808080"/>
            <w:noWrap/>
            <w:vAlign w:val="center"/>
            <w:hideMark/>
          </w:tcPr>
          <w:p w14:paraId="60302C5E"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14892565"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5E06379B"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 xml:space="preserve">4. Achieve case fatality rate &lt;1% due to primary visceral leishmiasis </w:t>
            </w:r>
          </w:p>
        </w:tc>
        <w:tc>
          <w:tcPr>
            <w:tcW w:w="662" w:type="dxa"/>
            <w:tcBorders>
              <w:top w:val="nil"/>
              <w:left w:val="nil"/>
              <w:bottom w:val="single" w:sz="4" w:space="0" w:color="5B9BD5"/>
              <w:right w:val="single" w:sz="4" w:space="0" w:color="5B9BD5"/>
            </w:tcBorders>
            <w:shd w:val="clear" w:color="000000" w:fill="FFC000"/>
            <w:noWrap/>
            <w:vAlign w:val="center"/>
            <w:hideMark/>
          </w:tcPr>
          <w:p w14:paraId="2F902301"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25%</w:t>
            </w:r>
          </w:p>
        </w:tc>
        <w:tc>
          <w:tcPr>
            <w:tcW w:w="662" w:type="dxa"/>
            <w:tcBorders>
              <w:top w:val="nil"/>
              <w:left w:val="nil"/>
              <w:bottom w:val="single" w:sz="4" w:space="0" w:color="5B9BD5"/>
              <w:right w:val="single" w:sz="4" w:space="0" w:color="5B9BD5"/>
            </w:tcBorders>
            <w:shd w:val="clear" w:color="000000" w:fill="FFC000"/>
            <w:noWrap/>
            <w:vAlign w:val="center"/>
            <w:hideMark/>
          </w:tcPr>
          <w:p w14:paraId="479BB434"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30%</w:t>
            </w:r>
          </w:p>
        </w:tc>
        <w:tc>
          <w:tcPr>
            <w:tcW w:w="662" w:type="dxa"/>
            <w:tcBorders>
              <w:top w:val="nil"/>
              <w:left w:val="nil"/>
              <w:bottom w:val="single" w:sz="4" w:space="0" w:color="5B9BD5"/>
              <w:right w:val="single" w:sz="4" w:space="0" w:color="5B9BD5"/>
            </w:tcBorders>
            <w:shd w:val="clear" w:color="000000" w:fill="FFC000"/>
            <w:noWrap/>
            <w:vAlign w:val="center"/>
            <w:hideMark/>
          </w:tcPr>
          <w:p w14:paraId="3B5D1CBC"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40%</w:t>
            </w:r>
          </w:p>
        </w:tc>
        <w:tc>
          <w:tcPr>
            <w:tcW w:w="662" w:type="dxa"/>
            <w:tcBorders>
              <w:top w:val="nil"/>
              <w:left w:val="nil"/>
              <w:bottom w:val="single" w:sz="4" w:space="0" w:color="5B9BD5"/>
              <w:right w:val="single" w:sz="4" w:space="0" w:color="5B9BD5"/>
            </w:tcBorders>
            <w:shd w:val="clear" w:color="000000" w:fill="FFC000"/>
            <w:noWrap/>
            <w:vAlign w:val="center"/>
            <w:hideMark/>
          </w:tcPr>
          <w:p w14:paraId="7E243D12"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50%</w:t>
            </w:r>
          </w:p>
        </w:tc>
        <w:tc>
          <w:tcPr>
            <w:tcW w:w="662" w:type="dxa"/>
            <w:tcBorders>
              <w:top w:val="nil"/>
              <w:left w:val="nil"/>
              <w:bottom w:val="single" w:sz="4" w:space="0" w:color="5B9BD5"/>
              <w:right w:val="nil"/>
            </w:tcBorders>
            <w:shd w:val="clear" w:color="000000" w:fill="FFC000"/>
            <w:noWrap/>
            <w:vAlign w:val="center"/>
            <w:hideMark/>
          </w:tcPr>
          <w:p w14:paraId="4F47E781"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75%</w:t>
            </w:r>
          </w:p>
        </w:tc>
      </w:tr>
      <w:tr w:rsidR="00491528" w:rsidRPr="00491528" w14:paraId="4A4C0C8B"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6C6C4BE3"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5. Establish case management services in all sub-zobas health facilities</w:t>
            </w:r>
          </w:p>
        </w:tc>
        <w:tc>
          <w:tcPr>
            <w:tcW w:w="662" w:type="dxa"/>
            <w:tcBorders>
              <w:top w:val="nil"/>
              <w:left w:val="nil"/>
              <w:bottom w:val="single" w:sz="4" w:space="0" w:color="5B9BD5"/>
              <w:right w:val="single" w:sz="4" w:space="0" w:color="5B9BD5"/>
            </w:tcBorders>
            <w:shd w:val="clear" w:color="000000" w:fill="92D050"/>
            <w:noWrap/>
            <w:vAlign w:val="bottom"/>
            <w:hideMark/>
          </w:tcPr>
          <w:p w14:paraId="11A82626"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4" w:space="0" w:color="5B9BD5"/>
              <w:right w:val="single" w:sz="4" w:space="0" w:color="5B9BD5"/>
            </w:tcBorders>
            <w:shd w:val="clear" w:color="000000" w:fill="92D050"/>
            <w:noWrap/>
            <w:vAlign w:val="center"/>
            <w:hideMark/>
          </w:tcPr>
          <w:p w14:paraId="7ACC3BD2"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w:t>
            </w:r>
          </w:p>
        </w:tc>
        <w:tc>
          <w:tcPr>
            <w:tcW w:w="662" w:type="dxa"/>
            <w:tcBorders>
              <w:top w:val="nil"/>
              <w:left w:val="nil"/>
              <w:bottom w:val="single" w:sz="4" w:space="0" w:color="5B9BD5"/>
              <w:right w:val="single" w:sz="4" w:space="0" w:color="5B9BD5"/>
            </w:tcBorders>
            <w:shd w:val="clear" w:color="000000" w:fill="92D050"/>
            <w:noWrap/>
            <w:vAlign w:val="center"/>
            <w:hideMark/>
          </w:tcPr>
          <w:p w14:paraId="081FD417"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20%</w:t>
            </w:r>
          </w:p>
        </w:tc>
        <w:tc>
          <w:tcPr>
            <w:tcW w:w="662" w:type="dxa"/>
            <w:tcBorders>
              <w:top w:val="nil"/>
              <w:left w:val="nil"/>
              <w:bottom w:val="single" w:sz="4" w:space="0" w:color="5B9BD5"/>
              <w:right w:val="single" w:sz="4" w:space="0" w:color="5B9BD5"/>
            </w:tcBorders>
            <w:shd w:val="clear" w:color="000000" w:fill="92D050"/>
            <w:noWrap/>
            <w:vAlign w:val="center"/>
            <w:hideMark/>
          </w:tcPr>
          <w:p w14:paraId="48181FF1"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30%</w:t>
            </w:r>
          </w:p>
        </w:tc>
        <w:tc>
          <w:tcPr>
            <w:tcW w:w="662" w:type="dxa"/>
            <w:tcBorders>
              <w:top w:val="nil"/>
              <w:left w:val="nil"/>
              <w:bottom w:val="single" w:sz="4" w:space="0" w:color="5B9BD5"/>
              <w:right w:val="nil"/>
            </w:tcBorders>
            <w:shd w:val="clear" w:color="000000" w:fill="92D050"/>
            <w:noWrap/>
            <w:vAlign w:val="center"/>
            <w:hideMark/>
          </w:tcPr>
          <w:p w14:paraId="608E331F"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50%</w:t>
            </w:r>
          </w:p>
        </w:tc>
      </w:tr>
      <w:tr w:rsidR="00491528" w:rsidRPr="00491528" w14:paraId="5652CAED"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628A19FE"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6. Establish case management services in all zoba health facilities</w:t>
            </w:r>
          </w:p>
        </w:tc>
        <w:tc>
          <w:tcPr>
            <w:tcW w:w="662" w:type="dxa"/>
            <w:tcBorders>
              <w:top w:val="nil"/>
              <w:left w:val="nil"/>
              <w:bottom w:val="single" w:sz="4" w:space="0" w:color="5B9BD5"/>
              <w:right w:val="single" w:sz="4" w:space="0" w:color="5B9BD5"/>
            </w:tcBorders>
            <w:shd w:val="clear" w:color="000000" w:fill="0070C0"/>
            <w:noWrap/>
            <w:vAlign w:val="center"/>
            <w:hideMark/>
          </w:tcPr>
          <w:p w14:paraId="67141BE2"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0070C0"/>
            <w:noWrap/>
            <w:vAlign w:val="center"/>
            <w:hideMark/>
          </w:tcPr>
          <w:p w14:paraId="097E9B8D"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0070C0"/>
            <w:noWrap/>
            <w:vAlign w:val="center"/>
            <w:hideMark/>
          </w:tcPr>
          <w:p w14:paraId="592219A8"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0070C0"/>
            <w:noWrap/>
            <w:vAlign w:val="center"/>
            <w:hideMark/>
          </w:tcPr>
          <w:p w14:paraId="0C3F2D08"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000000" w:fill="0070C0"/>
            <w:noWrap/>
            <w:vAlign w:val="center"/>
            <w:hideMark/>
          </w:tcPr>
          <w:p w14:paraId="6EAF4E11"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6C1AA19C" w14:textId="77777777" w:rsidTr="00491528">
        <w:trPr>
          <w:trHeight w:val="20"/>
        </w:trPr>
        <w:tc>
          <w:tcPr>
            <w:tcW w:w="6210" w:type="dxa"/>
            <w:tcBorders>
              <w:top w:val="single" w:sz="4" w:space="0" w:color="5B9BD5"/>
              <w:left w:val="nil"/>
              <w:bottom w:val="single" w:sz="8" w:space="0" w:color="5B9BD5"/>
              <w:right w:val="single" w:sz="4" w:space="0" w:color="5B9BD5"/>
            </w:tcBorders>
            <w:shd w:val="clear" w:color="auto" w:fill="auto"/>
            <w:vAlign w:val="center"/>
            <w:hideMark/>
          </w:tcPr>
          <w:p w14:paraId="413FBD8A"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7. Implement integrated vector management in targeted sub-zobas</w:t>
            </w:r>
          </w:p>
        </w:tc>
        <w:tc>
          <w:tcPr>
            <w:tcW w:w="662" w:type="dxa"/>
            <w:tcBorders>
              <w:top w:val="nil"/>
              <w:left w:val="nil"/>
              <w:bottom w:val="single" w:sz="8" w:space="0" w:color="5B9BD5"/>
              <w:right w:val="single" w:sz="4" w:space="0" w:color="5B9BD5"/>
            </w:tcBorders>
            <w:shd w:val="clear" w:color="000000" w:fill="808080"/>
            <w:noWrap/>
            <w:vAlign w:val="center"/>
            <w:hideMark/>
          </w:tcPr>
          <w:p w14:paraId="45572FFF"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50%</w:t>
            </w:r>
          </w:p>
        </w:tc>
        <w:tc>
          <w:tcPr>
            <w:tcW w:w="662" w:type="dxa"/>
            <w:tcBorders>
              <w:top w:val="nil"/>
              <w:left w:val="nil"/>
              <w:bottom w:val="single" w:sz="8" w:space="0" w:color="5B9BD5"/>
              <w:right w:val="single" w:sz="4" w:space="0" w:color="5B9BD5"/>
            </w:tcBorders>
            <w:shd w:val="clear" w:color="000000" w:fill="808080"/>
            <w:noWrap/>
            <w:vAlign w:val="center"/>
            <w:hideMark/>
          </w:tcPr>
          <w:p w14:paraId="3CD933D0"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60%</w:t>
            </w:r>
          </w:p>
        </w:tc>
        <w:tc>
          <w:tcPr>
            <w:tcW w:w="662" w:type="dxa"/>
            <w:tcBorders>
              <w:top w:val="nil"/>
              <w:left w:val="nil"/>
              <w:bottom w:val="single" w:sz="8" w:space="0" w:color="5B9BD5"/>
              <w:right w:val="single" w:sz="4" w:space="0" w:color="5B9BD5"/>
            </w:tcBorders>
            <w:shd w:val="clear" w:color="000000" w:fill="808080"/>
            <w:noWrap/>
            <w:vAlign w:val="center"/>
            <w:hideMark/>
          </w:tcPr>
          <w:p w14:paraId="73A574CC"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70%</w:t>
            </w:r>
          </w:p>
        </w:tc>
        <w:tc>
          <w:tcPr>
            <w:tcW w:w="662" w:type="dxa"/>
            <w:tcBorders>
              <w:top w:val="nil"/>
              <w:left w:val="nil"/>
              <w:bottom w:val="single" w:sz="8" w:space="0" w:color="5B9BD5"/>
              <w:right w:val="single" w:sz="4" w:space="0" w:color="5B9BD5"/>
            </w:tcBorders>
            <w:shd w:val="clear" w:color="000000" w:fill="808080"/>
            <w:noWrap/>
            <w:vAlign w:val="center"/>
            <w:hideMark/>
          </w:tcPr>
          <w:p w14:paraId="2D7EA5D4"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80%</w:t>
            </w:r>
          </w:p>
        </w:tc>
        <w:tc>
          <w:tcPr>
            <w:tcW w:w="662" w:type="dxa"/>
            <w:tcBorders>
              <w:top w:val="nil"/>
              <w:left w:val="nil"/>
              <w:bottom w:val="single" w:sz="8" w:space="0" w:color="5B9BD5"/>
              <w:right w:val="nil"/>
            </w:tcBorders>
            <w:shd w:val="clear" w:color="000000" w:fill="808080"/>
            <w:noWrap/>
            <w:vAlign w:val="center"/>
            <w:hideMark/>
          </w:tcPr>
          <w:p w14:paraId="6EAC8942"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033A50DB" w14:textId="77777777" w:rsidTr="00491528">
        <w:trPr>
          <w:trHeight w:val="20"/>
        </w:trPr>
        <w:tc>
          <w:tcPr>
            <w:tcW w:w="9524" w:type="dxa"/>
            <w:gridSpan w:val="6"/>
            <w:tcBorders>
              <w:top w:val="nil"/>
              <w:left w:val="nil"/>
              <w:bottom w:val="nil"/>
              <w:right w:val="nil"/>
            </w:tcBorders>
            <w:shd w:val="clear" w:color="000000" w:fill="BFBFBF"/>
            <w:vAlign w:val="center"/>
            <w:hideMark/>
          </w:tcPr>
          <w:p w14:paraId="54B6C898" w14:textId="77777777" w:rsidR="00491528" w:rsidRPr="00491528" w:rsidRDefault="00491528" w:rsidP="00491528">
            <w:pPr>
              <w:spacing w:after="0" w:line="240" w:lineRule="auto"/>
              <w:jc w:val="both"/>
              <w:rPr>
                <w:rFonts w:ascii="Garamond" w:eastAsia="Times New Roman" w:hAnsi="Garamond" w:cs="Calibri"/>
                <w:b/>
                <w:bCs/>
                <w:sz w:val="20"/>
                <w:szCs w:val="20"/>
              </w:rPr>
            </w:pPr>
            <w:r w:rsidRPr="00491528">
              <w:rPr>
                <w:rFonts w:ascii="Garamond" w:eastAsia="Times New Roman" w:hAnsi="Garamond" w:cs="Calibri"/>
                <w:b/>
                <w:bCs/>
                <w:sz w:val="20"/>
                <w:szCs w:val="20"/>
              </w:rPr>
              <w:t>Scabies</w:t>
            </w:r>
          </w:p>
        </w:tc>
      </w:tr>
      <w:tr w:rsidR="00491528" w:rsidRPr="00491528" w14:paraId="2ED69DCD" w14:textId="77777777" w:rsidTr="00491528">
        <w:trPr>
          <w:trHeight w:val="20"/>
        </w:trPr>
        <w:tc>
          <w:tcPr>
            <w:tcW w:w="6210" w:type="dxa"/>
            <w:tcBorders>
              <w:top w:val="single" w:sz="8" w:space="0" w:color="5B9BD5"/>
              <w:left w:val="nil"/>
              <w:bottom w:val="single" w:sz="4" w:space="0" w:color="5B9BD5"/>
              <w:right w:val="single" w:sz="4" w:space="0" w:color="5B9BD5"/>
            </w:tcBorders>
            <w:shd w:val="clear" w:color="auto" w:fill="auto"/>
            <w:vAlign w:val="center"/>
            <w:hideMark/>
          </w:tcPr>
          <w:p w14:paraId="6F3C88AB"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1.Mapping to identify the burden of disease and endemic areas</w:t>
            </w:r>
          </w:p>
        </w:tc>
        <w:tc>
          <w:tcPr>
            <w:tcW w:w="662" w:type="dxa"/>
            <w:tcBorders>
              <w:top w:val="single" w:sz="8" w:space="0" w:color="5B9BD5"/>
              <w:left w:val="nil"/>
              <w:bottom w:val="single" w:sz="4" w:space="0" w:color="5B9BD5"/>
              <w:right w:val="single" w:sz="4" w:space="0" w:color="5B9BD5"/>
            </w:tcBorders>
            <w:shd w:val="clear" w:color="auto" w:fill="auto"/>
            <w:noWrap/>
            <w:vAlign w:val="center"/>
            <w:hideMark/>
          </w:tcPr>
          <w:p w14:paraId="00540149"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single" w:sz="8" w:space="0" w:color="5B9BD5"/>
              <w:left w:val="nil"/>
              <w:bottom w:val="single" w:sz="4" w:space="0" w:color="5B9BD5"/>
              <w:right w:val="single" w:sz="4" w:space="0" w:color="5B9BD5"/>
            </w:tcBorders>
            <w:shd w:val="clear" w:color="auto" w:fill="auto"/>
            <w:noWrap/>
            <w:vAlign w:val="center"/>
            <w:hideMark/>
          </w:tcPr>
          <w:p w14:paraId="31C20CFC"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single" w:sz="8" w:space="0" w:color="5B9BD5"/>
              <w:left w:val="nil"/>
              <w:bottom w:val="single" w:sz="4" w:space="0" w:color="5B9BD5"/>
              <w:right w:val="single" w:sz="4" w:space="0" w:color="5B9BD5"/>
            </w:tcBorders>
            <w:shd w:val="clear" w:color="000000" w:fill="BFBFBF"/>
            <w:noWrap/>
            <w:vAlign w:val="center"/>
            <w:hideMark/>
          </w:tcPr>
          <w:p w14:paraId="7C78F39D"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single" w:sz="8" w:space="0" w:color="5B9BD5"/>
              <w:left w:val="nil"/>
              <w:bottom w:val="single" w:sz="4" w:space="0" w:color="5B9BD5"/>
              <w:right w:val="single" w:sz="4" w:space="0" w:color="5B9BD5"/>
            </w:tcBorders>
            <w:shd w:val="clear" w:color="auto" w:fill="auto"/>
            <w:noWrap/>
            <w:vAlign w:val="center"/>
            <w:hideMark/>
          </w:tcPr>
          <w:p w14:paraId="4726D4FB"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single" w:sz="8" w:space="0" w:color="5B9BD5"/>
              <w:left w:val="nil"/>
              <w:bottom w:val="single" w:sz="4" w:space="0" w:color="5B9BD5"/>
              <w:right w:val="nil"/>
            </w:tcBorders>
            <w:shd w:val="clear" w:color="auto" w:fill="auto"/>
            <w:noWrap/>
            <w:vAlign w:val="center"/>
            <w:hideMark/>
          </w:tcPr>
          <w:p w14:paraId="37C58045"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r>
      <w:tr w:rsidR="00491528" w:rsidRPr="00491528" w14:paraId="56CB97A7"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7A7086EE"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2.Conduct MDA for sub-zobas above the threshold levels</w:t>
            </w:r>
          </w:p>
        </w:tc>
        <w:tc>
          <w:tcPr>
            <w:tcW w:w="662" w:type="dxa"/>
            <w:tcBorders>
              <w:top w:val="nil"/>
              <w:left w:val="nil"/>
              <w:bottom w:val="single" w:sz="4" w:space="0" w:color="5B9BD5"/>
              <w:right w:val="single" w:sz="4" w:space="0" w:color="5B9BD5"/>
            </w:tcBorders>
            <w:shd w:val="clear" w:color="auto" w:fill="auto"/>
            <w:noWrap/>
            <w:vAlign w:val="center"/>
            <w:hideMark/>
          </w:tcPr>
          <w:p w14:paraId="49F540E9"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4" w:space="0" w:color="5B9BD5"/>
              <w:right w:val="single" w:sz="4" w:space="0" w:color="5B9BD5"/>
            </w:tcBorders>
            <w:shd w:val="clear" w:color="auto" w:fill="auto"/>
            <w:noWrap/>
            <w:vAlign w:val="center"/>
            <w:hideMark/>
          </w:tcPr>
          <w:p w14:paraId="60C80C93"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4" w:space="0" w:color="5B9BD5"/>
              <w:right w:val="single" w:sz="4" w:space="0" w:color="5B9BD5"/>
            </w:tcBorders>
            <w:shd w:val="clear" w:color="000000" w:fill="FFC000"/>
            <w:noWrap/>
            <w:vAlign w:val="center"/>
            <w:hideMark/>
          </w:tcPr>
          <w:p w14:paraId="75974CC0"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50%</w:t>
            </w:r>
          </w:p>
        </w:tc>
        <w:tc>
          <w:tcPr>
            <w:tcW w:w="662" w:type="dxa"/>
            <w:tcBorders>
              <w:top w:val="nil"/>
              <w:left w:val="nil"/>
              <w:bottom w:val="single" w:sz="4" w:space="0" w:color="5B9BD5"/>
              <w:right w:val="single" w:sz="4" w:space="0" w:color="5B9BD5"/>
            </w:tcBorders>
            <w:shd w:val="clear" w:color="000000" w:fill="FFC000"/>
            <w:noWrap/>
            <w:vAlign w:val="center"/>
            <w:hideMark/>
          </w:tcPr>
          <w:p w14:paraId="48684A6D"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auto" w:fill="auto"/>
            <w:noWrap/>
            <w:vAlign w:val="center"/>
            <w:hideMark/>
          </w:tcPr>
          <w:p w14:paraId="63FC07FE"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r>
      <w:tr w:rsidR="00491528" w:rsidRPr="00491528" w14:paraId="207F217D"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5B85CF96"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3.Establish surveillance for scabies</w:t>
            </w:r>
          </w:p>
        </w:tc>
        <w:tc>
          <w:tcPr>
            <w:tcW w:w="662" w:type="dxa"/>
            <w:tcBorders>
              <w:top w:val="nil"/>
              <w:left w:val="nil"/>
              <w:bottom w:val="single" w:sz="4" w:space="0" w:color="5B9BD5"/>
              <w:right w:val="single" w:sz="4" w:space="0" w:color="5B9BD5"/>
            </w:tcBorders>
            <w:shd w:val="clear" w:color="000000" w:fill="808080"/>
            <w:noWrap/>
            <w:vAlign w:val="center"/>
            <w:hideMark/>
          </w:tcPr>
          <w:p w14:paraId="3779993D"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808080"/>
            <w:noWrap/>
            <w:vAlign w:val="center"/>
            <w:hideMark/>
          </w:tcPr>
          <w:p w14:paraId="4EF89AA4"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808080"/>
            <w:noWrap/>
            <w:vAlign w:val="center"/>
            <w:hideMark/>
          </w:tcPr>
          <w:p w14:paraId="32516B7B"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808080"/>
            <w:noWrap/>
            <w:vAlign w:val="center"/>
            <w:hideMark/>
          </w:tcPr>
          <w:p w14:paraId="789528B8"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000000" w:fill="808080"/>
            <w:noWrap/>
            <w:vAlign w:val="center"/>
            <w:hideMark/>
          </w:tcPr>
          <w:p w14:paraId="0D480F49"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0DCEBC74"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48347434"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4.Establish morbidity management for scabies in all health facilities</w:t>
            </w:r>
          </w:p>
        </w:tc>
        <w:tc>
          <w:tcPr>
            <w:tcW w:w="662" w:type="dxa"/>
            <w:tcBorders>
              <w:top w:val="nil"/>
              <w:left w:val="nil"/>
              <w:bottom w:val="single" w:sz="4" w:space="0" w:color="5B9BD5"/>
              <w:right w:val="single" w:sz="4" w:space="0" w:color="5B9BD5"/>
            </w:tcBorders>
            <w:shd w:val="clear" w:color="000000" w:fill="FFFF00"/>
            <w:noWrap/>
            <w:vAlign w:val="center"/>
            <w:hideMark/>
          </w:tcPr>
          <w:p w14:paraId="1F5AC6C9"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25%</w:t>
            </w:r>
          </w:p>
        </w:tc>
        <w:tc>
          <w:tcPr>
            <w:tcW w:w="662" w:type="dxa"/>
            <w:tcBorders>
              <w:top w:val="nil"/>
              <w:left w:val="nil"/>
              <w:bottom w:val="single" w:sz="4" w:space="0" w:color="5B9BD5"/>
              <w:right w:val="single" w:sz="4" w:space="0" w:color="5B9BD5"/>
            </w:tcBorders>
            <w:shd w:val="clear" w:color="000000" w:fill="FFFF00"/>
            <w:noWrap/>
            <w:vAlign w:val="center"/>
            <w:hideMark/>
          </w:tcPr>
          <w:p w14:paraId="7888C2F7"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30%</w:t>
            </w:r>
          </w:p>
        </w:tc>
        <w:tc>
          <w:tcPr>
            <w:tcW w:w="662" w:type="dxa"/>
            <w:tcBorders>
              <w:top w:val="nil"/>
              <w:left w:val="nil"/>
              <w:bottom w:val="single" w:sz="4" w:space="0" w:color="5B9BD5"/>
              <w:right w:val="single" w:sz="4" w:space="0" w:color="5B9BD5"/>
            </w:tcBorders>
            <w:shd w:val="clear" w:color="000000" w:fill="FFFF00"/>
            <w:noWrap/>
            <w:vAlign w:val="center"/>
            <w:hideMark/>
          </w:tcPr>
          <w:p w14:paraId="31AC758B"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50%</w:t>
            </w:r>
          </w:p>
        </w:tc>
        <w:tc>
          <w:tcPr>
            <w:tcW w:w="662" w:type="dxa"/>
            <w:tcBorders>
              <w:top w:val="nil"/>
              <w:left w:val="nil"/>
              <w:bottom w:val="single" w:sz="4" w:space="0" w:color="5B9BD5"/>
              <w:right w:val="single" w:sz="4" w:space="0" w:color="5B9BD5"/>
            </w:tcBorders>
            <w:shd w:val="clear" w:color="000000" w:fill="FFFF00"/>
            <w:noWrap/>
            <w:vAlign w:val="center"/>
            <w:hideMark/>
          </w:tcPr>
          <w:p w14:paraId="40261A0E"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70%</w:t>
            </w:r>
          </w:p>
        </w:tc>
        <w:tc>
          <w:tcPr>
            <w:tcW w:w="662" w:type="dxa"/>
            <w:tcBorders>
              <w:top w:val="nil"/>
              <w:left w:val="nil"/>
              <w:bottom w:val="single" w:sz="4" w:space="0" w:color="5B9BD5"/>
              <w:right w:val="nil"/>
            </w:tcBorders>
            <w:shd w:val="clear" w:color="000000" w:fill="FFFF00"/>
            <w:noWrap/>
            <w:vAlign w:val="center"/>
            <w:hideMark/>
          </w:tcPr>
          <w:p w14:paraId="10C26CA5"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0280148C" w14:textId="77777777" w:rsidTr="00491528">
        <w:trPr>
          <w:trHeight w:val="20"/>
        </w:trPr>
        <w:tc>
          <w:tcPr>
            <w:tcW w:w="6210" w:type="dxa"/>
            <w:tcBorders>
              <w:top w:val="single" w:sz="4" w:space="0" w:color="5B9BD5"/>
              <w:left w:val="nil"/>
              <w:bottom w:val="single" w:sz="8" w:space="0" w:color="5B9BD5"/>
              <w:right w:val="single" w:sz="4" w:space="0" w:color="5B9BD5"/>
            </w:tcBorders>
            <w:shd w:val="clear" w:color="auto" w:fill="auto"/>
            <w:vAlign w:val="center"/>
            <w:hideMark/>
          </w:tcPr>
          <w:p w14:paraId="4F205EB2"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5.Conduct impact surveys</w:t>
            </w:r>
          </w:p>
        </w:tc>
        <w:tc>
          <w:tcPr>
            <w:tcW w:w="662" w:type="dxa"/>
            <w:tcBorders>
              <w:top w:val="nil"/>
              <w:left w:val="nil"/>
              <w:bottom w:val="single" w:sz="8" w:space="0" w:color="5B9BD5"/>
              <w:right w:val="single" w:sz="4" w:space="0" w:color="5B9BD5"/>
            </w:tcBorders>
            <w:shd w:val="clear" w:color="auto" w:fill="auto"/>
            <w:noWrap/>
            <w:vAlign w:val="center"/>
            <w:hideMark/>
          </w:tcPr>
          <w:p w14:paraId="27DDA11E"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8" w:space="0" w:color="5B9BD5"/>
              <w:right w:val="single" w:sz="4" w:space="0" w:color="5B9BD5"/>
            </w:tcBorders>
            <w:shd w:val="clear" w:color="auto" w:fill="auto"/>
            <w:noWrap/>
            <w:vAlign w:val="center"/>
            <w:hideMark/>
          </w:tcPr>
          <w:p w14:paraId="7C7AB630"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8" w:space="0" w:color="5B9BD5"/>
              <w:right w:val="single" w:sz="4" w:space="0" w:color="5B9BD5"/>
            </w:tcBorders>
            <w:shd w:val="clear" w:color="auto" w:fill="auto"/>
            <w:noWrap/>
            <w:vAlign w:val="center"/>
            <w:hideMark/>
          </w:tcPr>
          <w:p w14:paraId="0AAC5BC8"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8" w:space="0" w:color="5B9BD5"/>
              <w:right w:val="single" w:sz="4" w:space="0" w:color="5B9BD5"/>
            </w:tcBorders>
            <w:shd w:val="clear" w:color="auto" w:fill="auto"/>
            <w:noWrap/>
            <w:vAlign w:val="center"/>
            <w:hideMark/>
          </w:tcPr>
          <w:p w14:paraId="1149C361"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8" w:space="0" w:color="5B9BD5"/>
              <w:right w:val="nil"/>
            </w:tcBorders>
            <w:shd w:val="clear" w:color="000000" w:fill="92D050"/>
            <w:noWrap/>
            <w:vAlign w:val="center"/>
            <w:hideMark/>
          </w:tcPr>
          <w:p w14:paraId="55D90ACC"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662D4E0C" w14:textId="77777777" w:rsidTr="00491528">
        <w:trPr>
          <w:trHeight w:val="20"/>
        </w:trPr>
        <w:tc>
          <w:tcPr>
            <w:tcW w:w="9524" w:type="dxa"/>
            <w:gridSpan w:val="6"/>
            <w:tcBorders>
              <w:top w:val="nil"/>
              <w:left w:val="nil"/>
              <w:bottom w:val="nil"/>
              <w:right w:val="nil"/>
            </w:tcBorders>
            <w:shd w:val="clear" w:color="000000" w:fill="BFBFBF"/>
            <w:vAlign w:val="center"/>
            <w:hideMark/>
          </w:tcPr>
          <w:p w14:paraId="06A0E993" w14:textId="77777777" w:rsidR="00491528" w:rsidRPr="00491528" w:rsidRDefault="00491528" w:rsidP="00491528">
            <w:pPr>
              <w:spacing w:after="0" w:line="240" w:lineRule="auto"/>
              <w:jc w:val="both"/>
              <w:rPr>
                <w:rFonts w:ascii="Garamond" w:eastAsia="Times New Roman" w:hAnsi="Garamond" w:cs="Calibri"/>
                <w:b/>
                <w:bCs/>
                <w:sz w:val="20"/>
                <w:szCs w:val="20"/>
              </w:rPr>
            </w:pPr>
            <w:r w:rsidRPr="00491528">
              <w:rPr>
                <w:rFonts w:ascii="Garamond" w:eastAsia="Times New Roman" w:hAnsi="Garamond" w:cs="Calibri"/>
                <w:b/>
                <w:bCs/>
                <w:sz w:val="20"/>
                <w:szCs w:val="20"/>
              </w:rPr>
              <w:t>Rabies</w:t>
            </w:r>
          </w:p>
        </w:tc>
      </w:tr>
      <w:tr w:rsidR="00491528" w:rsidRPr="00491528" w14:paraId="3B5A9D4E" w14:textId="77777777" w:rsidTr="00491528">
        <w:trPr>
          <w:trHeight w:val="20"/>
        </w:trPr>
        <w:tc>
          <w:tcPr>
            <w:tcW w:w="6210" w:type="dxa"/>
            <w:tcBorders>
              <w:top w:val="single" w:sz="8" w:space="0" w:color="5B9BD5"/>
              <w:left w:val="nil"/>
              <w:bottom w:val="single" w:sz="4" w:space="0" w:color="5B9BD5"/>
              <w:right w:val="single" w:sz="4" w:space="0" w:color="5B9BD5"/>
            </w:tcBorders>
            <w:shd w:val="clear" w:color="auto" w:fill="auto"/>
            <w:vAlign w:val="center"/>
            <w:hideMark/>
          </w:tcPr>
          <w:p w14:paraId="7318022E"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 xml:space="preserve">1 Ensure timely access to post-exposure prophylaxis rabies vaccine </w:t>
            </w:r>
          </w:p>
        </w:tc>
        <w:tc>
          <w:tcPr>
            <w:tcW w:w="662" w:type="dxa"/>
            <w:tcBorders>
              <w:top w:val="single" w:sz="8" w:space="0" w:color="5B9BD5"/>
              <w:left w:val="nil"/>
              <w:bottom w:val="single" w:sz="4" w:space="0" w:color="5B9BD5"/>
              <w:right w:val="single" w:sz="4" w:space="0" w:color="5B9BD5"/>
            </w:tcBorders>
            <w:shd w:val="clear" w:color="auto" w:fill="auto"/>
            <w:noWrap/>
            <w:vAlign w:val="center"/>
            <w:hideMark/>
          </w:tcPr>
          <w:p w14:paraId="7B189BD7"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single" w:sz="8" w:space="0" w:color="5B9BD5"/>
              <w:left w:val="nil"/>
              <w:bottom w:val="single" w:sz="4" w:space="0" w:color="5B9BD5"/>
              <w:right w:val="single" w:sz="4" w:space="0" w:color="5B9BD5"/>
            </w:tcBorders>
            <w:shd w:val="clear" w:color="auto" w:fill="auto"/>
            <w:noWrap/>
            <w:vAlign w:val="center"/>
            <w:hideMark/>
          </w:tcPr>
          <w:p w14:paraId="7A1F6E21"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single" w:sz="8" w:space="0" w:color="5B9BD5"/>
              <w:left w:val="nil"/>
              <w:bottom w:val="single" w:sz="4" w:space="0" w:color="5B9BD5"/>
              <w:right w:val="single" w:sz="4" w:space="0" w:color="5B9BD5"/>
            </w:tcBorders>
            <w:shd w:val="clear" w:color="auto" w:fill="auto"/>
            <w:noWrap/>
            <w:vAlign w:val="center"/>
            <w:hideMark/>
          </w:tcPr>
          <w:p w14:paraId="22D0DEE7"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single" w:sz="8" w:space="0" w:color="5B9BD5"/>
              <w:left w:val="nil"/>
              <w:bottom w:val="single" w:sz="4" w:space="0" w:color="5B9BD5"/>
              <w:right w:val="single" w:sz="4" w:space="0" w:color="5B9BD5"/>
            </w:tcBorders>
            <w:shd w:val="clear" w:color="auto" w:fill="auto"/>
            <w:noWrap/>
            <w:vAlign w:val="center"/>
            <w:hideMark/>
          </w:tcPr>
          <w:p w14:paraId="42040196"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single" w:sz="8" w:space="0" w:color="5B9BD5"/>
              <w:left w:val="nil"/>
              <w:bottom w:val="single" w:sz="4" w:space="0" w:color="5B9BD5"/>
              <w:right w:val="nil"/>
            </w:tcBorders>
            <w:shd w:val="clear" w:color="auto" w:fill="auto"/>
            <w:noWrap/>
            <w:vAlign w:val="center"/>
            <w:hideMark/>
          </w:tcPr>
          <w:p w14:paraId="2EBD9DC7"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7BCDB9A5"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1E519427"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2. Availability of post-exposure prophylaxis at zoba referral hospitals</w:t>
            </w:r>
          </w:p>
        </w:tc>
        <w:tc>
          <w:tcPr>
            <w:tcW w:w="662" w:type="dxa"/>
            <w:tcBorders>
              <w:top w:val="nil"/>
              <w:left w:val="nil"/>
              <w:bottom w:val="single" w:sz="4" w:space="0" w:color="5B9BD5"/>
              <w:right w:val="single" w:sz="4" w:space="0" w:color="5B9BD5"/>
            </w:tcBorders>
            <w:shd w:val="clear" w:color="auto" w:fill="auto"/>
            <w:noWrap/>
            <w:vAlign w:val="center"/>
            <w:hideMark/>
          </w:tcPr>
          <w:p w14:paraId="3AAD5557"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auto" w:fill="auto"/>
            <w:noWrap/>
            <w:vAlign w:val="center"/>
            <w:hideMark/>
          </w:tcPr>
          <w:p w14:paraId="26AFB4C9"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auto" w:fill="auto"/>
            <w:noWrap/>
            <w:vAlign w:val="center"/>
            <w:hideMark/>
          </w:tcPr>
          <w:p w14:paraId="3DB7561E"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auto" w:fill="auto"/>
            <w:noWrap/>
            <w:vAlign w:val="center"/>
            <w:hideMark/>
          </w:tcPr>
          <w:p w14:paraId="3D6F813C"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auto" w:fill="auto"/>
            <w:noWrap/>
            <w:vAlign w:val="center"/>
            <w:hideMark/>
          </w:tcPr>
          <w:p w14:paraId="79BDA772"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171FADBD"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1E57EB40"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3. Mass dog vaccination for rabies for at least 70% of dogs in high-risk areas</w:t>
            </w:r>
          </w:p>
        </w:tc>
        <w:tc>
          <w:tcPr>
            <w:tcW w:w="662" w:type="dxa"/>
            <w:tcBorders>
              <w:top w:val="nil"/>
              <w:left w:val="nil"/>
              <w:bottom w:val="single" w:sz="4" w:space="0" w:color="5B9BD5"/>
              <w:right w:val="single" w:sz="4" w:space="0" w:color="5B9BD5"/>
            </w:tcBorders>
            <w:shd w:val="clear" w:color="auto" w:fill="auto"/>
            <w:noWrap/>
            <w:vAlign w:val="center"/>
            <w:hideMark/>
          </w:tcPr>
          <w:p w14:paraId="2DE8B6EA"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auto" w:fill="auto"/>
            <w:noWrap/>
            <w:vAlign w:val="center"/>
            <w:hideMark/>
          </w:tcPr>
          <w:p w14:paraId="53BDFF7B"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auto" w:fill="auto"/>
            <w:noWrap/>
            <w:vAlign w:val="center"/>
            <w:hideMark/>
          </w:tcPr>
          <w:p w14:paraId="3AFEEEAC"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auto" w:fill="auto"/>
            <w:noWrap/>
            <w:vAlign w:val="center"/>
            <w:hideMark/>
          </w:tcPr>
          <w:p w14:paraId="6116FFEB"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auto" w:fill="auto"/>
            <w:noWrap/>
            <w:vAlign w:val="center"/>
            <w:hideMark/>
          </w:tcPr>
          <w:p w14:paraId="4A64C67E"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18BEB10F"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3558D698"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4.Wound management for dog bites</w:t>
            </w:r>
          </w:p>
        </w:tc>
        <w:tc>
          <w:tcPr>
            <w:tcW w:w="662" w:type="dxa"/>
            <w:tcBorders>
              <w:top w:val="nil"/>
              <w:left w:val="nil"/>
              <w:bottom w:val="single" w:sz="4" w:space="0" w:color="5B9BD5"/>
              <w:right w:val="single" w:sz="4" w:space="0" w:color="5B9BD5"/>
            </w:tcBorders>
            <w:shd w:val="clear" w:color="000000" w:fill="92D050"/>
            <w:noWrap/>
            <w:vAlign w:val="center"/>
            <w:hideMark/>
          </w:tcPr>
          <w:p w14:paraId="2C2D6222"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92D050"/>
            <w:noWrap/>
            <w:vAlign w:val="center"/>
            <w:hideMark/>
          </w:tcPr>
          <w:p w14:paraId="641A6ED1"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92D050"/>
            <w:noWrap/>
            <w:vAlign w:val="center"/>
            <w:hideMark/>
          </w:tcPr>
          <w:p w14:paraId="651A382B"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92D050"/>
            <w:noWrap/>
            <w:vAlign w:val="center"/>
            <w:hideMark/>
          </w:tcPr>
          <w:p w14:paraId="39E9A735"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000000" w:fill="92D050"/>
            <w:noWrap/>
            <w:vAlign w:val="center"/>
            <w:hideMark/>
          </w:tcPr>
          <w:p w14:paraId="53C07112"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13C12524" w14:textId="77777777" w:rsidTr="00491528">
        <w:trPr>
          <w:trHeight w:val="20"/>
        </w:trPr>
        <w:tc>
          <w:tcPr>
            <w:tcW w:w="6210" w:type="dxa"/>
            <w:tcBorders>
              <w:top w:val="single" w:sz="4" w:space="0" w:color="5B9BD5"/>
              <w:left w:val="nil"/>
              <w:bottom w:val="single" w:sz="8" w:space="0" w:color="5B9BD5"/>
              <w:right w:val="single" w:sz="4" w:space="0" w:color="5B9BD5"/>
            </w:tcBorders>
            <w:shd w:val="clear" w:color="auto" w:fill="auto"/>
            <w:vAlign w:val="center"/>
            <w:hideMark/>
          </w:tcPr>
          <w:p w14:paraId="669B470B"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5.Achieving zero death from rabies</w:t>
            </w:r>
          </w:p>
        </w:tc>
        <w:tc>
          <w:tcPr>
            <w:tcW w:w="662" w:type="dxa"/>
            <w:tcBorders>
              <w:top w:val="nil"/>
              <w:left w:val="nil"/>
              <w:bottom w:val="single" w:sz="8" w:space="0" w:color="5B9BD5"/>
              <w:right w:val="single" w:sz="4" w:space="0" w:color="5B9BD5"/>
            </w:tcBorders>
            <w:shd w:val="clear" w:color="auto" w:fill="auto"/>
            <w:noWrap/>
            <w:vAlign w:val="center"/>
            <w:hideMark/>
          </w:tcPr>
          <w:p w14:paraId="6E014C7B"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8" w:space="0" w:color="5B9BD5"/>
              <w:right w:val="single" w:sz="4" w:space="0" w:color="5B9BD5"/>
            </w:tcBorders>
            <w:shd w:val="clear" w:color="000000" w:fill="FFC000"/>
            <w:noWrap/>
            <w:vAlign w:val="center"/>
            <w:hideMark/>
          </w:tcPr>
          <w:p w14:paraId="42E00292"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50%</w:t>
            </w:r>
          </w:p>
        </w:tc>
        <w:tc>
          <w:tcPr>
            <w:tcW w:w="662" w:type="dxa"/>
            <w:tcBorders>
              <w:top w:val="nil"/>
              <w:left w:val="nil"/>
              <w:bottom w:val="single" w:sz="8" w:space="0" w:color="5B9BD5"/>
              <w:right w:val="single" w:sz="4" w:space="0" w:color="5B9BD5"/>
            </w:tcBorders>
            <w:shd w:val="clear" w:color="000000" w:fill="FFC000"/>
            <w:noWrap/>
            <w:vAlign w:val="center"/>
            <w:hideMark/>
          </w:tcPr>
          <w:p w14:paraId="26CF667E"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60%</w:t>
            </w:r>
          </w:p>
        </w:tc>
        <w:tc>
          <w:tcPr>
            <w:tcW w:w="662" w:type="dxa"/>
            <w:tcBorders>
              <w:top w:val="nil"/>
              <w:left w:val="nil"/>
              <w:bottom w:val="single" w:sz="8" w:space="0" w:color="5B9BD5"/>
              <w:right w:val="single" w:sz="4" w:space="0" w:color="5B9BD5"/>
            </w:tcBorders>
            <w:shd w:val="clear" w:color="000000" w:fill="FFC000"/>
            <w:noWrap/>
            <w:vAlign w:val="center"/>
            <w:hideMark/>
          </w:tcPr>
          <w:p w14:paraId="7D9BC63D"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75%</w:t>
            </w:r>
          </w:p>
        </w:tc>
        <w:tc>
          <w:tcPr>
            <w:tcW w:w="662" w:type="dxa"/>
            <w:tcBorders>
              <w:top w:val="nil"/>
              <w:left w:val="nil"/>
              <w:bottom w:val="single" w:sz="8" w:space="0" w:color="5B9BD5"/>
              <w:right w:val="nil"/>
            </w:tcBorders>
            <w:shd w:val="clear" w:color="000000" w:fill="FFC000"/>
            <w:noWrap/>
            <w:vAlign w:val="center"/>
            <w:hideMark/>
          </w:tcPr>
          <w:p w14:paraId="5C110386"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80%</w:t>
            </w:r>
          </w:p>
        </w:tc>
      </w:tr>
      <w:tr w:rsidR="00491528" w:rsidRPr="00491528" w14:paraId="58C2A129" w14:textId="77777777" w:rsidTr="00491528">
        <w:trPr>
          <w:trHeight w:val="20"/>
        </w:trPr>
        <w:tc>
          <w:tcPr>
            <w:tcW w:w="9524" w:type="dxa"/>
            <w:gridSpan w:val="6"/>
            <w:tcBorders>
              <w:top w:val="nil"/>
              <w:left w:val="nil"/>
              <w:bottom w:val="nil"/>
              <w:right w:val="nil"/>
            </w:tcBorders>
            <w:shd w:val="clear" w:color="000000" w:fill="BFBFBF"/>
            <w:vAlign w:val="center"/>
            <w:hideMark/>
          </w:tcPr>
          <w:p w14:paraId="73BA9A69" w14:textId="77777777" w:rsidR="00491528" w:rsidRPr="00491528" w:rsidRDefault="00491528" w:rsidP="00491528">
            <w:pPr>
              <w:spacing w:after="0" w:line="240" w:lineRule="auto"/>
              <w:jc w:val="both"/>
              <w:rPr>
                <w:rFonts w:ascii="Garamond" w:eastAsia="Times New Roman" w:hAnsi="Garamond" w:cs="Calibri"/>
                <w:b/>
                <w:bCs/>
                <w:sz w:val="20"/>
                <w:szCs w:val="20"/>
              </w:rPr>
            </w:pPr>
            <w:r w:rsidRPr="00491528">
              <w:rPr>
                <w:rFonts w:ascii="Garamond" w:eastAsia="Times New Roman" w:hAnsi="Garamond" w:cs="Calibri"/>
                <w:b/>
                <w:bCs/>
                <w:sz w:val="20"/>
                <w:szCs w:val="20"/>
              </w:rPr>
              <w:t xml:space="preserve">Snakebite envenoming </w:t>
            </w:r>
          </w:p>
        </w:tc>
      </w:tr>
      <w:tr w:rsidR="00491528" w:rsidRPr="00491528" w14:paraId="0383CF66" w14:textId="77777777" w:rsidTr="00491528">
        <w:trPr>
          <w:trHeight w:val="20"/>
        </w:trPr>
        <w:tc>
          <w:tcPr>
            <w:tcW w:w="6210" w:type="dxa"/>
            <w:tcBorders>
              <w:top w:val="single" w:sz="8" w:space="0" w:color="5B9BD5"/>
              <w:left w:val="nil"/>
              <w:bottom w:val="single" w:sz="4" w:space="0" w:color="5B9BD5"/>
              <w:right w:val="single" w:sz="4" w:space="0" w:color="5B9BD5"/>
            </w:tcBorders>
            <w:shd w:val="clear" w:color="auto" w:fill="auto"/>
            <w:vAlign w:val="center"/>
            <w:hideMark/>
          </w:tcPr>
          <w:p w14:paraId="3DAD74D7"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1.Establishment of surveillance system for reporting at various level of health system</w:t>
            </w:r>
          </w:p>
        </w:tc>
        <w:tc>
          <w:tcPr>
            <w:tcW w:w="662" w:type="dxa"/>
            <w:tcBorders>
              <w:top w:val="single" w:sz="8" w:space="0" w:color="5B9BD5"/>
              <w:left w:val="nil"/>
              <w:bottom w:val="single" w:sz="4" w:space="0" w:color="5B9BD5"/>
              <w:right w:val="single" w:sz="4" w:space="0" w:color="5B9BD5"/>
            </w:tcBorders>
            <w:shd w:val="clear" w:color="auto" w:fill="auto"/>
            <w:noWrap/>
            <w:vAlign w:val="bottom"/>
            <w:hideMark/>
          </w:tcPr>
          <w:p w14:paraId="426838DE"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single" w:sz="8" w:space="0" w:color="5B9BD5"/>
              <w:left w:val="nil"/>
              <w:bottom w:val="single" w:sz="4" w:space="0" w:color="5B9BD5"/>
              <w:right w:val="single" w:sz="4" w:space="0" w:color="5B9BD5"/>
            </w:tcBorders>
            <w:shd w:val="clear" w:color="000000" w:fill="92D050"/>
            <w:noWrap/>
            <w:vAlign w:val="center"/>
            <w:hideMark/>
          </w:tcPr>
          <w:p w14:paraId="335A718B"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single" w:sz="8" w:space="0" w:color="5B9BD5"/>
              <w:left w:val="nil"/>
              <w:bottom w:val="single" w:sz="4" w:space="0" w:color="5B9BD5"/>
              <w:right w:val="single" w:sz="4" w:space="0" w:color="5B9BD5"/>
            </w:tcBorders>
            <w:shd w:val="clear" w:color="000000" w:fill="92D050"/>
            <w:noWrap/>
            <w:vAlign w:val="center"/>
            <w:hideMark/>
          </w:tcPr>
          <w:p w14:paraId="2FC2B39E"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single" w:sz="8" w:space="0" w:color="5B9BD5"/>
              <w:left w:val="nil"/>
              <w:bottom w:val="single" w:sz="4" w:space="0" w:color="5B9BD5"/>
              <w:right w:val="single" w:sz="4" w:space="0" w:color="5B9BD5"/>
            </w:tcBorders>
            <w:shd w:val="clear" w:color="000000" w:fill="92D050"/>
            <w:noWrap/>
            <w:vAlign w:val="center"/>
            <w:hideMark/>
          </w:tcPr>
          <w:p w14:paraId="5B71913C"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single" w:sz="8" w:space="0" w:color="5B9BD5"/>
              <w:left w:val="nil"/>
              <w:bottom w:val="single" w:sz="4" w:space="0" w:color="5B9BD5"/>
              <w:right w:val="nil"/>
            </w:tcBorders>
            <w:shd w:val="clear" w:color="000000" w:fill="92D050"/>
            <w:noWrap/>
            <w:vAlign w:val="center"/>
            <w:hideMark/>
          </w:tcPr>
          <w:p w14:paraId="2EDD86A9"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415CCAD9"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72B832E6"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2.Availability of polyvalent anti-venom at sub-zoba level</w:t>
            </w:r>
          </w:p>
        </w:tc>
        <w:tc>
          <w:tcPr>
            <w:tcW w:w="662" w:type="dxa"/>
            <w:tcBorders>
              <w:top w:val="nil"/>
              <w:left w:val="nil"/>
              <w:bottom w:val="single" w:sz="4" w:space="0" w:color="5B9BD5"/>
              <w:right w:val="single" w:sz="4" w:space="0" w:color="5B9BD5"/>
            </w:tcBorders>
            <w:shd w:val="clear" w:color="auto" w:fill="auto"/>
            <w:noWrap/>
            <w:vAlign w:val="center"/>
            <w:hideMark/>
          </w:tcPr>
          <w:p w14:paraId="1F85A043"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nil"/>
              <w:left w:val="nil"/>
              <w:bottom w:val="single" w:sz="4" w:space="0" w:color="5B9BD5"/>
              <w:right w:val="single" w:sz="4" w:space="0" w:color="5B9BD5"/>
            </w:tcBorders>
            <w:shd w:val="clear" w:color="000000" w:fill="FFC000"/>
            <w:noWrap/>
            <w:vAlign w:val="center"/>
            <w:hideMark/>
          </w:tcPr>
          <w:p w14:paraId="6461E3CF"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25%</w:t>
            </w:r>
          </w:p>
        </w:tc>
        <w:tc>
          <w:tcPr>
            <w:tcW w:w="662" w:type="dxa"/>
            <w:tcBorders>
              <w:top w:val="nil"/>
              <w:left w:val="nil"/>
              <w:bottom w:val="single" w:sz="4" w:space="0" w:color="5B9BD5"/>
              <w:right w:val="single" w:sz="4" w:space="0" w:color="5B9BD5"/>
            </w:tcBorders>
            <w:shd w:val="clear" w:color="000000" w:fill="FFC000"/>
            <w:noWrap/>
            <w:vAlign w:val="center"/>
            <w:hideMark/>
          </w:tcPr>
          <w:p w14:paraId="1A6D6241"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40</w:t>
            </w:r>
          </w:p>
        </w:tc>
        <w:tc>
          <w:tcPr>
            <w:tcW w:w="662" w:type="dxa"/>
            <w:tcBorders>
              <w:top w:val="nil"/>
              <w:left w:val="nil"/>
              <w:bottom w:val="single" w:sz="4" w:space="0" w:color="5B9BD5"/>
              <w:right w:val="single" w:sz="4" w:space="0" w:color="5B9BD5"/>
            </w:tcBorders>
            <w:shd w:val="clear" w:color="000000" w:fill="FFC000"/>
            <w:noWrap/>
            <w:vAlign w:val="center"/>
            <w:hideMark/>
          </w:tcPr>
          <w:p w14:paraId="715F1A39"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60%</w:t>
            </w:r>
          </w:p>
        </w:tc>
        <w:tc>
          <w:tcPr>
            <w:tcW w:w="662" w:type="dxa"/>
            <w:tcBorders>
              <w:top w:val="nil"/>
              <w:left w:val="nil"/>
              <w:bottom w:val="single" w:sz="4" w:space="0" w:color="5B9BD5"/>
              <w:right w:val="nil"/>
            </w:tcBorders>
            <w:shd w:val="clear" w:color="000000" w:fill="FFC000"/>
            <w:noWrap/>
            <w:vAlign w:val="center"/>
            <w:hideMark/>
          </w:tcPr>
          <w:p w14:paraId="687DE8E7"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75%</w:t>
            </w:r>
          </w:p>
        </w:tc>
      </w:tr>
      <w:tr w:rsidR="00491528" w:rsidRPr="00491528" w14:paraId="2DC8BF04" w14:textId="77777777" w:rsidTr="00491528">
        <w:trPr>
          <w:trHeight w:val="20"/>
        </w:trPr>
        <w:tc>
          <w:tcPr>
            <w:tcW w:w="6210" w:type="dxa"/>
            <w:tcBorders>
              <w:top w:val="single" w:sz="4" w:space="0" w:color="5B9BD5"/>
              <w:left w:val="nil"/>
              <w:bottom w:val="single" w:sz="8" w:space="0" w:color="5B9BD5"/>
              <w:right w:val="single" w:sz="4" w:space="0" w:color="5B9BD5"/>
            </w:tcBorders>
            <w:shd w:val="clear" w:color="auto" w:fill="auto"/>
            <w:vAlign w:val="center"/>
            <w:hideMark/>
          </w:tcPr>
          <w:p w14:paraId="1FDEB403"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3.Availability of case management services at sub-zoba level</w:t>
            </w:r>
          </w:p>
        </w:tc>
        <w:tc>
          <w:tcPr>
            <w:tcW w:w="662" w:type="dxa"/>
            <w:tcBorders>
              <w:top w:val="nil"/>
              <w:left w:val="nil"/>
              <w:bottom w:val="single" w:sz="8" w:space="0" w:color="5B9BD5"/>
              <w:right w:val="single" w:sz="4" w:space="0" w:color="5B9BD5"/>
            </w:tcBorders>
            <w:shd w:val="clear" w:color="000000" w:fill="00B0F0"/>
            <w:noWrap/>
            <w:vAlign w:val="center"/>
            <w:hideMark/>
          </w:tcPr>
          <w:p w14:paraId="3DAC8E03"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50%</w:t>
            </w:r>
          </w:p>
        </w:tc>
        <w:tc>
          <w:tcPr>
            <w:tcW w:w="662" w:type="dxa"/>
            <w:tcBorders>
              <w:top w:val="nil"/>
              <w:left w:val="nil"/>
              <w:bottom w:val="single" w:sz="8" w:space="0" w:color="5B9BD5"/>
              <w:right w:val="single" w:sz="4" w:space="0" w:color="5B9BD5"/>
            </w:tcBorders>
            <w:shd w:val="clear" w:color="000000" w:fill="00B0F0"/>
            <w:noWrap/>
            <w:vAlign w:val="center"/>
            <w:hideMark/>
          </w:tcPr>
          <w:p w14:paraId="1FD0E867"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50%</w:t>
            </w:r>
          </w:p>
        </w:tc>
        <w:tc>
          <w:tcPr>
            <w:tcW w:w="662" w:type="dxa"/>
            <w:tcBorders>
              <w:top w:val="nil"/>
              <w:left w:val="nil"/>
              <w:bottom w:val="single" w:sz="8" w:space="0" w:color="5B9BD5"/>
              <w:right w:val="single" w:sz="4" w:space="0" w:color="5B9BD5"/>
            </w:tcBorders>
            <w:shd w:val="clear" w:color="000000" w:fill="00B0F0"/>
            <w:noWrap/>
            <w:vAlign w:val="center"/>
            <w:hideMark/>
          </w:tcPr>
          <w:p w14:paraId="2C706CB2"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75%</w:t>
            </w:r>
          </w:p>
        </w:tc>
        <w:tc>
          <w:tcPr>
            <w:tcW w:w="662" w:type="dxa"/>
            <w:tcBorders>
              <w:top w:val="nil"/>
              <w:left w:val="nil"/>
              <w:bottom w:val="single" w:sz="8" w:space="0" w:color="5B9BD5"/>
              <w:right w:val="single" w:sz="4" w:space="0" w:color="5B9BD5"/>
            </w:tcBorders>
            <w:shd w:val="clear" w:color="000000" w:fill="00B0F0"/>
            <w:noWrap/>
            <w:vAlign w:val="center"/>
            <w:hideMark/>
          </w:tcPr>
          <w:p w14:paraId="7006A1C2"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90%</w:t>
            </w:r>
          </w:p>
        </w:tc>
        <w:tc>
          <w:tcPr>
            <w:tcW w:w="662" w:type="dxa"/>
            <w:tcBorders>
              <w:top w:val="nil"/>
              <w:left w:val="nil"/>
              <w:bottom w:val="single" w:sz="8" w:space="0" w:color="5B9BD5"/>
              <w:right w:val="nil"/>
            </w:tcBorders>
            <w:shd w:val="clear" w:color="000000" w:fill="00B0F0"/>
            <w:noWrap/>
            <w:vAlign w:val="center"/>
            <w:hideMark/>
          </w:tcPr>
          <w:p w14:paraId="4978790D"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1471C6A8" w14:textId="77777777" w:rsidTr="00491528">
        <w:trPr>
          <w:trHeight w:val="20"/>
        </w:trPr>
        <w:tc>
          <w:tcPr>
            <w:tcW w:w="9524" w:type="dxa"/>
            <w:gridSpan w:val="6"/>
            <w:tcBorders>
              <w:top w:val="nil"/>
              <w:left w:val="nil"/>
              <w:bottom w:val="nil"/>
              <w:right w:val="nil"/>
            </w:tcBorders>
            <w:shd w:val="clear" w:color="000000" w:fill="BFBFBF"/>
            <w:vAlign w:val="center"/>
            <w:hideMark/>
          </w:tcPr>
          <w:p w14:paraId="0954C763" w14:textId="77777777" w:rsidR="00491528" w:rsidRPr="00491528" w:rsidRDefault="00491528" w:rsidP="00491528">
            <w:pPr>
              <w:spacing w:after="0" w:line="240" w:lineRule="auto"/>
              <w:jc w:val="both"/>
              <w:rPr>
                <w:rFonts w:ascii="Garamond" w:eastAsia="Times New Roman" w:hAnsi="Garamond" w:cs="Calibri"/>
                <w:b/>
                <w:bCs/>
                <w:sz w:val="20"/>
                <w:szCs w:val="20"/>
              </w:rPr>
            </w:pPr>
            <w:r w:rsidRPr="00491528">
              <w:rPr>
                <w:rFonts w:ascii="Garamond" w:eastAsia="Times New Roman" w:hAnsi="Garamond" w:cs="Calibri"/>
                <w:b/>
                <w:bCs/>
                <w:sz w:val="20"/>
                <w:szCs w:val="20"/>
              </w:rPr>
              <w:lastRenderedPageBreak/>
              <w:t>Brucellosis/Anthrax</w:t>
            </w:r>
          </w:p>
        </w:tc>
      </w:tr>
      <w:tr w:rsidR="00491528" w:rsidRPr="00491528" w14:paraId="0CB20732" w14:textId="77777777" w:rsidTr="00491528">
        <w:trPr>
          <w:trHeight w:val="20"/>
        </w:trPr>
        <w:tc>
          <w:tcPr>
            <w:tcW w:w="6210" w:type="dxa"/>
            <w:tcBorders>
              <w:top w:val="single" w:sz="8" w:space="0" w:color="5B9BD5"/>
              <w:left w:val="nil"/>
              <w:bottom w:val="single" w:sz="4" w:space="0" w:color="5B9BD5"/>
              <w:right w:val="single" w:sz="4" w:space="0" w:color="5B9BD5"/>
            </w:tcBorders>
            <w:shd w:val="clear" w:color="auto" w:fill="auto"/>
            <w:vAlign w:val="center"/>
            <w:hideMark/>
          </w:tcPr>
          <w:p w14:paraId="6BDEDC84"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1. Establishment of surveillance for reporting of brucellosis/anthrax cases at various level of health system</w:t>
            </w:r>
          </w:p>
        </w:tc>
        <w:tc>
          <w:tcPr>
            <w:tcW w:w="662" w:type="dxa"/>
            <w:tcBorders>
              <w:top w:val="single" w:sz="8" w:space="0" w:color="5B9BD5"/>
              <w:left w:val="nil"/>
              <w:bottom w:val="single" w:sz="4" w:space="0" w:color="5B9BD5"/>
              <w:right w:val="single" w:sz="4" w:space="0" w:color="5B9BD5"/>
            </w:tcBorders>
            <w:shd w:val="clear" w:color="000000" w:fill="00B050"/>
            <w:noWrap/>
            <w:vAlign w:val="center"/>
            <w:hideMark/>
          </w:tcPr>
          <w:p w14:paraId="5FBEAAB6"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50%</w:t>
            </w:r>
          </w:p>
        </w:tc>
        <w:tc>
          <w:tcPr>
            <w:tcW w:w="662" w:type="dxa"/>
            <w:tcBorders>
              <w:top w:val="single" w:sz="8" w:space="0" w:color="5B9BD5"/>
              <w:left w:val="nil"/>
              <w:bottom w:val="single" w:sz="4" w:space="0" w:color="5B9BD5"/>
              <w:right w:val="single" w:sz="4" w:space="0" w:color="5B9BD5"/>
            </w:tcBorders>
            <w:shd w:val="clear" w:color="000000" w:fill="00B050"/>
            <w:noWrap/>
            <w:vAlign w:val="center"/>
            <w:hideMark/>
          </w:tcPr>
          <w:p w14:paraId="30A80493"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60%</w:t>
            </w:r>
          </w:p>
        </w:tc>
        <w:tc>
          <w:tcPr>
            <w:tcW w:w="662" w:type="dxa"/>
            <w:tcBorders>
              <w:top w:val="single" w:sz="8" w:space="0" w:color="5B9BD5"/>
              <w:left w:val="nil"/>
              <w:bottom w:val="single" w:sz="4" w:space="0" w:color="5B9BD5"/>
              <w:right w:val="single" w:sz="4" w:space="0" w:color="5B9BD5"/>
            </w:tcBorders>
            <w:shd w:val="clear" w:color="000000" w:fill="00B050"/>
            <w:noWrap/>
            <w:vAlign w:val="center"/>
            <w:hideMark/>
          </w:tcPr>
          <w:p w14:paraId="38C449EE"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70%</w:t>
            </w:r>
          </w:p>
        </w:tc>
        <w:tc>
          <w:tcPr>
            <w:tcW w:w="662" w:type="dxa"/>
            <w:tcBorders>
              <w:top w:val="single" w:sz="8" w:space="0" w:color="5B9BD5"/>
              <w:left w:val="nil"/>
              <w:bottom w:val="single" w:sz="4" w:space="0" w:color="5B9BD5"/>
              <w:right w:val="single" w:sz="4" w:space="0" w:color="5B9BD5"/>
            </w:tcBorders>
            <w:shd w:val="clear" w:color="000000" w:fill="00B050"/>
            <w:noWrap/>
            <w:vAlign w:val="center"/>
            <w:hideMark/>
          </w:tcPr>
          <w:p w14:paraId="5D54F0B9"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80%</w:t>
            </w:r>
          </w:p>
        </w:tc>
        <w:tc>
          <w:tcPr>
            <w:tcW w:w="662" w:type="dxa"/>
            <w:tcBorders>
              <w:top w:val="single" w:sz="8" w:space="0" w:color="5B9BD5"/>
              <w:left w:val="nil"/>
              <w:bottom w:val="single" w:sz="4" w:space="0" w:color="5B9BD5"/>
              <w:right w:val="nil"/>
            </w:tcBorders>
            <w:shd w:val="clear" w:color="000000" w:fill="00B050"/>
            <w:noWrap/>
            <w:vAlign w:val="center"/>
            <w:hideMark/>
          </w:tcPr>
          <w:p w14:paraId="1EA3CB11"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519A9B57"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24CACF99"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2. Availability of diagnostics and drugs for case management</w:t>
            </w:r>
          </w:p>
        </w:tc>
        <w:tc>
          <w:tcPr>
            <w:tcW w:w="662" w:type="dxa"/>
            <w:tcBorders>
              <w:top w:val="nil"/>
              <w:left w:val="nil"/>
              <w:bottom w:val="single" w:sz="4" w:space="0" w:color="5B9BD5"/>
              <w:right w:val="single" w:sz="4" w:space="0" w:color="5B9BD5"/>
            </w:tcBorders>
            <w:shd w:val="clear" w:color="000000" w:fill="FFC000"/>
            <w:noWrap/>
            <w:vAlign w:val="center"/>
            <w:hideMark/>
          </w:tcPr>
          <w:p w14:paraId="138AF089"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50%</w:t>
            </w:r>
          </w:p>
        </w:tc>
        <w:tc>
          <w:tcPr>
            <w:tcW w:w="662" w:type="dxa"/>
            <w:tcBorders>
              <w:top w:val="nil"/>
              <w:left w:val="nil"/>
              <w:bottom w:val="single" w:sz="4" w:space="0" w:color="5B9BD5"/>
              <w:right w:val="single" w:sz="4" w:space="0" w:color="5B9BD5"/>
            </w:tcBorders>
            <w:shd w:val="clear" w:color="000000" w:fill="FFC000"/>
            <w:noWrap/>
            <w:vAlign w:val="center"/>
            <w:hideMark/>
          </w:tcPr>
          <w:p w14:paraId="543A63FA"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60%</w:t>
            </w:r>
          </w:p>
        </w:tc>
        <w:tc>
          <w:tcPr>
            <w:tcW w:w="662" w:type="dxa"/>
            <w:tcBorders>
              <w:top w:val="nil"/>
              <w:left w:val="nil"/>
              <w:bottom w:val="single" w:sz="4" w:space="0" w:color="5B9BD5"/>
              <w:right w:val="single" w:sz="4" w:space="0" w:color="5B9BD5"/>
            </w:tcBorders>
            <w:shd w:val="clear" w:color="000000" w:fill="FFC000"/>
            <w:noWrap/>
            <w:vAlign w:val="center"/>
            <w:hideMark/>
          </w:tcPr>
          <w:p w14:paraId="5F1A4E1A"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70%</w:t>
            </w:r>
          </w:p>
        </w:tc>
        <w:tc>
          <w:tcPr>
            <w:tcW w:w="662" w:type="dxa"/>
            <w:tcBorders>
              <w:top w:val="nil"/>
              <w:left w:val="nil"/>
              <w:bottom w:val="single" w:sz="4" w:space="0" w:color="5B9BD5"/>
              <w:right w:val="single" w:sz="4" w:space="0" w:color="5B9BD5"/>
            </w:tcBorders>
            <w:shd w:val="clear" w:color="000000" w:fill="FFC000"/>
            <w:noWrap/>
            <w:vAlign w:val="center"/>
            <w:hideMark/>
          </w:tcPr>
          <w:p w14:paraId="0F3324F3"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80%</w:t>
            </w:r>
          </w:p>
        </w:tc>
        <w:tc>
          <w:tcPr>
            <w:tcW w:w="662" w:type="dxa"/>
            <w:tcBorders>
              <w:top w:val="nil"/>
              <w:left w:val="nil"/>
              <w:bottom w:val="single" w:sz="4" w:space="0" w:color="5B9BD5"/>
              <w:right w:val="nil"/>
            </w:tcBorders>
            <w:shd w:val="clear" w:color="000000" w:fill="FFC000"/>
            <w:noWrap/>
            <w:vAlign w:val="center"/>
            <w:hideMark/>
          </w:tcPr>
          <w:p w14:paraId="381D282A"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570800AE" w14:textId="77777777" w:rsidTr="00491528">
        <w:trPr>
          <w:trHeight w:val="20"/>
        </w:trPr>
        <w:tc>
          <w:tcPr>
            <w:tcW w:w="6210" w:type="dxa"/>
            <w:tcBorders>
              <w:top w:val="single" w:sz="4" w:space="0" w:color="5B9BD5"/>
              <w:left w:val="nil"/>
              <w:bottom w:val="single" w:sz="8" w:space="0" w:color="5B9BD5"/>
              <w:right w:val="single" w:sz="4" w:space="0" w:color="5B9BD5"/>
            </w:tcBorders>
            <w:shd w:val="clear" w:color="auto" w:fill="auto"/>
            <w:vAlign w:val="center"/>
            <w:hideMark/>
          </w:tcPr>
          <w:p w14:paraId="33462868"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3. Availability of case management services at sub-zoba level</w:t>
            </w:r>
          </w:p>
        </w:tc>
        <w:tc>
          <w:tcPr>
            <w:tcW w:w="662" w:type="dxa"/>
            <w:tcBorders>
              <w:top w:val="nil"/>
              <w:left w:val="nil"/>
              <w:bottom w:val="single" w:sz="8" w:space="0" w:color="5B9BD5"/>
              <w:right w:val="single" w:sz="4" w:space="0" w:color="5B9BD5"/>
            </w:tcBorders>
            <w:shd w:val="clear" w:color="000000" w:fill="92D050"/>
            <w:noWrap/>
            <w:vAlign w:val="center"/>
            <w:hideMark/>
          </w:tcPr>
          <w:p w14:paraId="2588E26B"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20%</w:t>
            </w:r>
          </w:p>
        </w:tc>
        <w:tc>
          <w:tcPr>
            <w:tcW w:w="662" w:type="dxa"/>
            <w:tcBorders>
              <w:top w:val="nil"/>
              <w:left w:val="nil"/>
              <w:bottom w:val="single" w:sz="8" w:space="0" w:color="5B9BD5"/>
              <w:right w:val="single" w:sz="4" w:space="0" w:color="5B9BD5"/>
            </w:tcBorders>
            <w:shd w:val="clear" w:color="000000" w:fill="92D050"/>
            <w:noWrap/>
            <w:vAlign w:val="center"/>
            <w:hideMark/>
          </w:tcPr>
          <w:p w14:paraId="0F62E509"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30%</w:t>
            </w:r>
          </w:p>
        </w:tc>
        <w:tc>
          <w:tcPr>
            <w:tcW w:w="662" w:type="dxa"/>
            <w:tcBorders>
              <w:top w:val="nil"/>
              <w:left w:val="nil"/>
              <w:bottom w:val="single" w:sz="8" w:space="0" w:color="5B9BD5"/>
              <w:right w:val="single" w:sz="4" w:space="0" w:color="5B9BD5"/>
            </w:tcBorders>
            <w:shd w:val="clear" w:color="000000" w:fill="92D050"/>
            <w:noWrap/>
            <w:vAlign w:val="center"/>
            <w:hideMark/>
          </w:tcPr>
          <w:p w14:paraId="5FF94CA8"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40%</w:t>
            </w:r>
          </w:p>
        </w:tc>
        <w:tc>
          <w:tcPr>
            <w:tcW w:w="662" w:type="dxa"/>
            <w:tcBorders>
              <w:top w:val="nil"/>
              <w:left w:val="nil"/>
              <w:bottom w:val="single" w:sz="8" w:space="0" w:color="5B9BD5"/>
              <w:right w:val="single" w:sz="4" w:space="0" w:color="5B9BD5"/>
            </w:tcBorders>
            <w:shd w:val="clear" w:color="000000" w:fill="92D050"/>
            <w:noWrap/>
            <w:vAlign w:val="center"/>
            <w:hideMark/>
          </w:tcPr>
          <w:p w14:paraId="79FEA052"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50%</w:t>
            </w:r>
          </w:p>
        </w:tc>
        <w:tc>
          <w:tcPr>
            <w:tcW w:w="662" w:type="dxa"/>
            <w:tcBorders>
              <w:top w:val="nil"/>
              <w:left w:val="nil"/>
              <w:bottom w:val="single" w:sz="8" w:space="0" w:color="5B9BD5"/>
              <w:right w:val="nil"/>
            </w:tcBorders>
            <w:shd w:val="clear" w:color="000000" w:fill="92D050"/>
            <w:noWrap/>
            <w:vAlign w:val="center"/>
            <w:hideMark/>
          </w:tcPr>
          <w:p w14:paraId="38595B15"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60%</w:t>
            </w:r>
          </w:p>
        </w:tc>
      </w:tr>
      <w:tr w:rsidR="00491528" w:rsidRPr="00491528" w14:paraId="7EC26535" w14:textId="77777777" w:rsidTr="00491528">
        <w:trPr>
          <w:trHeight w:val="20"/>
        </w:trPr>
        <w:tc>
          <w:tcPr>
            <w:tcW w:w="9524" w:type="dxa"/>
            <w:gridSpan w:val="6"/>
            <w:tcBorders>
              <w:top w:val="nil"/>
              <w:left w:val="nil"/>
              <w:bottom w:val="nil"/>
              <w:right w:val="nil"/>
            </w:tcBorders>
            <w:shd w:val="clear" w:color="000000" w:fill="BFBFBF"/>
            <w:vAlign w:val="center"/>
            <w:hideMark/>
          </w:tcPr>
          <w:p w14:paraId="690EFB0F" w14:textId="77777777" w:rsidR="00491528" w:rsidRPr="00491528" w:rsidRDefault="00491528" w:rsidP="00491528">
            <w:pPr>
              <w:spacing w:after="0" w:line="240" w:lineRule="auto"/>
              <w:jc w:val="both"/>
              <w:rPr>
                <w:rFonts w:ascii="Garamond" w:eastAsia="Times New Roman" w:hAnsi="Garamond" w:cs="Calibri"/>
                <w:b/>
                <w:bCs/>
                <w:sz w:val="20"/>
                <w:szCs w:val="20"/>
              </w:rPr>
            </w:pPr>
            <w:r w:rsidRPr="00491528">
              <w:rPr>
                <w:rFonts w:ascii="Garamond" w:eastAsia="Times New Roman" w:hAnsi="Garamond" w:cs="Calibri"/>
                <w:b/>
                <w:bCs/>
                <w:sz w:val="20"/>
                <w:szCs w:val="20"/>
              </w:rPr>
              <w:t>Dengue Fever and chikungunya virus</w:t>
            </w:r>
          </w:p>
        </w:tc>
      </w:tr>
      <w:tr w:rsidR="00491528" w:rsidRPr="00491528" w14:paraId="58A22C52" w14:textId="77777777" w:rsidTr="00491528">
        <w:trPr>
          <w:trHeight w:val="20"/>
        </w:trPr>
        <w:tc>
          <w:tcPr>
            <w:tcW w:w="6210" w:type="dxa"/>
            <w:tcBorders>
              <w:top w:val="single" w:sz="8" w:space="0" w:color="5B9BD5"/>
              <w:left w:val="nil"/>
              <w:bottom w:val="single" w:sz="4" w:space="0" w:color="5B9BD5"/>
              <w:right w:val="single" w:sz="4" w:space="0" w:color="5B9BD5"/>
            </w:tcBorders>
            <w:shd w:val="clear" w:color="auto" w:fill="auto"/>
            <w:vAlign w:val="center"/>
            <w:hideMark/>
          </w:tcPr>
          <w:p w14:paraId="02B19EA4"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1.Risk mapping of potential epidemic prone areas</w:t>
            </w:r>
          </w:p>
        </w:tc>
        <w:tc>
          <w:tcPr>
            <w:tcW w:w="662" w:type="dxa"/>
            <w:tcBorders>
              <w:top w:val="single" w:sz="8" w:space="0" w:color="5B9BD5"/>
              <w:left w:val="nil"/>
              <w:bottom w:val="single" w:sz="4" w:space="0" w:color="5B9BD5"/>
              <w:right w:val="single" w:sz="4" w:space="0" w:color="5B9BD5"/>
            </w:tcBorders>
            <w:shd w:val="clear" w:color="auto" w:fill="auto"/>
            <w:noWrap/>
            <w:vAlign w:val="center"/>
            <w:hideMark/>
          </w:tcPr>
          <w:p w14:paraId="731F9AC5"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single" w:sz="8" w:space="0" w:color="5B9BD5"/>
              <w:left w:val="nil"/>
              <w:bottom w:val="single" w:sz="4" w:space="0" w:color="5B9BD5"/>
              <w:right w:val="single" w:sz="4" w:space="0" w:color="5B9BD5"/>
            </w:tcBorders>
            <w:shd w:val="clear" w:color="auto" w:fill="auto"/>
            <w:noWrap/>
            <w:vAlign w:val="center"/>
            <w:hideMark/>
          </w:tcPr>
          <w:p w14:paraId="1E816351"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 </w:t>
            </w:r>
          </w:p>
        </w:tc>
        <w:tc>
          <w:tcPr>
            <w:tcW w:w="662" w:type="dxa"/>
            <w:tcBorders>
              <w:top w:val="single" w:sz="8" w:space="0" w:color="5B9BD5"/>
              <w:left w:val="nil"/>
              <w:bottom w:val="single" w:sz="4" w:space="0" w:color="5B9BD5"/>
              <w:right w:val="single" w:sz="4" w:space="0" w:color="5B9BD5"/>
            </w:tcBorders>
            <w:shd w:val="clear" w:color="000000" w:fill="BFBFBF"/>
            <w:noWrap/>
            <w:vAlign w:val="center"/>
            <w:hideMark/>
          </w:tcPr>
          <w:p w14:paraId="64CBEC9F"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30%</w:t>
            </w:r>
          </w:p>
        </w:tc>
        <w:tc>
          <w:tcPr>
            <w:tcW w:w="662" w:type="dxa"/>
            <w:tcBorders>
              <w:top w:val="single" w:sz="8" w:space="0" w:color="5B9BD5"/>
              <w:left w:val="nil"/>
              <w:bottom w:val="single" w:sz="4" w:space="0" w:color="5B9BD5"/>
              <w:right w:val="single" w:sz="4" w:space="0" w:color="5B9BD5"/>
            </w:tcBorders>
            <w:shd w:val="clear" w:color="000000" w:fill="BFBFBF"/>
            <w:noWrap/>
            <w:vAlign w:val="center"/>
            <w:hideMark/>
          </w:tcPr>
          <w:p w14:paraId="7E417390"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40%</w:t>
            </w:r>
          </w:p>
        </w:tc>
        <w:tc>
          <w:tcPr>
            <w:tcW w:w="662" w:type="dxa"/>
            <w:tcBorders>
              <w:top w:val="single" w:sz="8" w:space="0" w:color="5B9BD5"/>
              <w:left w:val="nil"/>
              <w:bottom w:val="single" w:sz="4" w:space="0" w:color="5B9BD5"/>
              <w:right w:val="nil"/>
            </w:tcBorders>
            <w:shd w:val="clear" w:color="000000" w:fill="BFBFBF"/>
            <w:noWrap/>
            <w:vAlign w:val="center"/>
            <w:hideMark/>
          </w:tcPr>
          <w:p w14:paraId="2FFB596B"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50%</w:t>
            </w:r>
          </w:p>
        </w:tc>
      </w:tr>
      <w:tr w:rsidR="00491528" w:rsidRPr="00491528" w14:paraId="1E213D07"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608B2672"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 xml:space="preserve">2.Establishment of integrated vector control </w:t>
            </w:r>
          </w:p>
        </w:tc>
        <w:tc>
          <w:tcPr>
            <w:tcW w:w="662" w:type="dxa"/>
            <w:tcBorders>
              <w:top w:val="nil"/>
              <w:left w:val="nil"/>
              <w:bottom w:val="single" w:sz="4" w:space="0" w:color="5B9BD5"/>
              <w:right w:val="single" w:sz="4" w:space="0" w:color="5B9BD5"/>
            </w:tcBorders>
            <w:shd w:val="clear" w:color="000000" w:fill="FFC000"/>
            <w:noWrap/>
            <w:vAlign w:val="center"/>
            <w:hideMark/>
          </w:tcPr>
          <w:p w14:paraId="554EC964"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FFC000"/>
            <w:noWrap/>
            <w:vAlign w:val="center"/>
            <w:hideMark/>
          </w:tcPr>
          <w:p w14:paraId="4A90E356"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FFC000"/>
            <w:noWrap/>
            <w:vAlign w:val="center"/>
            <w:hideMark/>
          </w:tcPr>
          <w:p w14:paraId="336E2433"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FFC000"/>
            <w:noWrap/>
            <w:vAlign w:val="center"/>
            <w:hideMark/>
          </w:tcPr>
          <w:p w14:paraId="236F76B8"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000000" w:fill="FFC000"/>
            <w:noWrap/>
            <w:vAlign w:val="center"/>
            <w:hideMark/>
          </w:tcPr>
          <w:p w14:paraId="062A418C"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167A8FE3"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7C2EEC9D"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3.Establish of case management at all health facilities</w:t>
            </w:r>
          </w:p>
        </w:tc>
        <w:tc>
          <w:tcPr>
            <w:tcW w:w="662" w:type="dxa"/>
            <w:tcBorders>
              <w:top w:val="nil"/>
              <w:left w:val="nil"/>
              <w:bottom w:val="single" w:sz="4" w:space="0" w:color="5B9BD5"/>
              <w:right w:val="single" w:sz="4" w:space="0" w:color="5B9BD5"/>
            </w:tcBorders>
            <w:shd w:val="clear" w:color="000000" w:fill="808080"/>
            <w:noWrap/>
            <w:vAlign w:val="center"/>
            <w:hideMark/>
          </w:tcPr>
          <w:p w14:paraId="2F383048"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50%</w:t>
            </w:r>
          </w:p>
        </w:tc>
        <w:tc>
          <w:tcPr>
            <w:tcW w:w="662" w:type="dxa"/>
            <w:tcBorders>
              <w:top w:val="nil"/>
              <w:left w:val="nil"/>
              <w:bottom w:val="single" w:sz="4" w:space="0" w:color="5B9BD5"/>
              <w:right w:val="single" w:sz="4" w:space="0" w:color="5B9BD5"/>
            </w:tcBorders>
            <w:shd w:val="clear" w:color="000000" w:fill="808080"/>
            <w:noWrap/>
            <w:vAlign w:val="center"/>
            <w:hideMark/>
          </w:tcPr>
          <w:p w14:paraId="19A10DB4"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60%</w:t>
            </w:r>
          </w:p>
        </w:tc>
        <w:tc>
          <w:tcPr>
            <w:tcW w:w="662" w:type="dxa"/>
            <w:tcBorders>
              <w:top w:val="nil"/>
              <w:left w:val="nil"/>
              <w:bottom w:val="single" w:sz="4" w:space="0" w:color="5B9BD5"/>
              <w:right w:val="single" w:sz="4" w:space="0" w:color="5B9BD5"/>
            </w:tcBorders>
            <w:shd w:val="clear" w:color="000000" w:fill="808080"/>
            <w:noWrap/>
            <w:vAlign w:val="center"/>
            <w:hideMark/>
          </w:tcPr>
          <w:p w14:paraId="52977A2C"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70%</w:t>
            </w:r>
          </w:p>
        </w:tc>
        <w:tc>
          <w:tcPr>
            <w:tcW w:w="662" w:type="dxa"/>
            <w:tcBorders>
              <w:top w:val="nil"/>
              <w:left w:val="nil"/>
              <w:bottom w:val="single" w:sz="4" w:space="0" w:color="5B9BD5"/>
              <w:right w:val="single" w:sz="4" w:space="0" w:color="5B9BD5"/>
            </w:tcBorders>
            <w:shd w:val="clear" w:color="000000" w:fill="808080"/>
            <w:noWrap/>
            <w:vAlign w:val="center"/>
            <w:hideMark/>
          </w:tcPr>
          <w:p w14:paraId="1836C447"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80%</w:t>
            </w:r>
          </w:p>
        </w:tc>
        <w:tc>
          <w:tcPr>
            <w:tcW w:w="662" w:type="dxa"/>
            <w:tcBorders>
              <w:top w:val="nil"/>
              <w:left w:val="nil"/>
              <w:bottom w:val="single" w:sz="4" w:space="0" w:color="5B9BD5"/>
              <w:right w:val="nil"/>
            </w:tcBorders>
            <w:shd w:val="clear" w:color="000000" w:fill="808080"/>
            <w:noWrap/>
            <w:vAlign w:val="center"/>
            <w:hideMark/>
          </w:tcPr>
          <w:p w14:paraId="0814868D"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2639DCED" w14:textId="77777777" w:rsidTr="00491528">
        <w:trPr>
          <w:trHeight w:val="20"/>
        </w:trPr>
        <w:tc>
          <w:tcPr>
            <w:tcW w:w="6210" w:type="dxa"/>
            <w:tcBorders>
              <w:top w:val="single" w:sz="4" w:space="0" w:color="5B9BD5"/>
              <w:left w:val="nil"/>
              <w:bottom w:val="single" w:sz="4" w:space="0" w:color="5B9BD5"/>
              <w:right w:val="single" w:sz="4" w:space="0" w:color="5B9BD5"/>
            </w:tcBorders>
            <w:shd w:val="clear" w:color="auto" w:fill="auto"/>
            <w:vAlign w:val="center"/>
            <w:hideMark/>
          </w:tcPr>
          <w:p w14:paraId="76EEC7EF"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4.Active case identification and reporting</w:t>
            </w:r>
          </w:p>
        </w:tc>
        <w:tc>
          <w:tcPr>
            <w:tcW w:w="662" w:type="dxa"/>
            <w:tcBorders>
              <w:top w:val="nil"/>
              <w:left w:val="nil"/>
              <w:bottom w:val="single" w:sz="4" w:space="0" w:color="5B9BD5"/>
              <w:right w:val="single" w:sz="4" w:space="0" w:color="5B9BD5"/>
            </w:tcBorders>
            <w:shd w:val="clear" w:color="000000" w:fill="FFFF00"/>
            <w:noWrap/>
            <w:vAlign w:val="center"/>
            <w:hideMark/>
          </w:tcPr>
          <w:p w14:paraId="41791F2C"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FFFF00"/>
            <w:noWrap/>
            <w:vAlign w:val="center"/>
            <w:hideMark/>
          </w:tcPr>
          <w:p w14:paraId="5EADC4DB"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FFFF00"/>
            <w:noWrap/>
            <w:vAlign w:val="center"/>
            <w:hideMark/>
          </w:tcPr>
          <w:p w14:paraId="4B65F8A6"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single" w:sz="4" w:space="0" w:color="5B9BD5"/>
            </w:tcBorders>
            <w:shd w:val="clear" w:color="000000" w:fill="FFFF00"/>
            <w:noWrap/>
            <w:vAlign w:val="center"/>
            <w:hideMark/>
          </w:tcPr>
          <w:p w14:paraId="2200D225"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c>
          <w:tcPr>
            <w:tcW w:w="662" w:type="dxa"/>
            <w:tcBorders>
              <w:top w:val="nil"/>
              <w:left w:val="nil"/>
              <w:bottom w:val="single" w:sz="4" w:space="0" w:color="5B9BD5"/>
              <w:right w:val="nil"/>
            </w:tcBorders>
            <w:shd w:val="clear" w:color="000000" w:fill="FFFF00"/>
            <w:noWrap/>
            <w:vAlign w:val="center"/>
            <w:hideMark/>
          </w:tcPr>
          <w:p w14:paraId="148AA71E"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100%</w:t>
            </w:r>
          </w:p>
        </w:tc>
      </w:tr>
      <w:tr w:rsidR="00491528" w:rsidRPr="00491528" w14:paraId="25A1E8BF" w14:textId="77777777" w:rsidTr="00491528">
        <w:trPr>
          <w:trHeight w:val="20"/>
        </w:trPr>
        <w:tc>
          <w:tcPr>
            <w:tcW w:w="6210" w:type="dxa"/>
            <w:tcBorders>
              <w:top w:val="single" w:sz="4" w:space="0" w:color="5B9BD5"/>
              <w:left w:val="nil"/>
              <w:bottom w:val="single" w:sz="12" w:space="0" w:color="5B9BD5"/>
              <w:right w:val="single" w:sz="4" w:space="0" w:color="5B9BD5"/>
            </w:tcBorders>
            <w:shd w:val="clear" w:color="auto" w:fill="auto"/>
            <w:vAlign w:val="center"/>
            <w:hideMark/>
          </w:tcPr>
          <w:p w14:paraId="14DD3E53" w14:textId="77777777" w:rsidR="00491528" w:rsidRPr="00491528" w:rsidRDefault="00491528" w:rsidP="00491528">
            <w:pPr>
              <w:spacing w:after="0" w:line="240" w:lineRule="auto"/>
              <w:rPr>
                <w:rFonts w:ascii="Garamond" w:eastAsia="Times New Roman" w:hAnsi="Garamond" w:cs="Calibri"/>
                <w:sz w:val="20"/>
                <w:szCs w:val="20"/>
              </w:rPr>
            </w:pPr>
            <w:r w:rsidRPr="00491528">
              <w:rPr>
                <w:rFonts w:ascii="Garamond" w:eastAsia="Times New Roman" w:hAnsi="Garamond" w:cs="Calibri"/>
                <w:sz w:val="20"/>
                <w:szCs w:val="20"/>
              </w:rPr>
              <w:t>5. Capacity building for early detection and response</w:t>
            </w:r>
          </w:p>
        </w:tc>
        <w:tc>
          <w:tcPr>
            <w:tcW w:w="662" w:type="dxa"/>
            <w:tcBorders>
              <w:top w:val="nil"/>
              <w:left w:val="nil"/>
              <w:bottom w:val="single" w:sz="12" w:space="0" w:color="5B9BD5"/>
              <w:right w:val="single" w:sz="4" w:space="0" w:color="5B9BD5"/>
            </w:tcBorders>
            <w:shd w:val="clear" w:color="000000" w:fill="FFFF00"/>
            <w:noWrap/>
            <w:vAlign w:val="center"/>
            <w:hideMark/>
          </w:tcPr>
          <w:p w14:paraId="06ACC1E9"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50%</w:t>
            </w:r>
          </w:p>
        </w:tc>
        <w:tc>
          <w:tcPr>
            <w:tcW w:w="662" w:type="dxa"/>
            <w:tcBorders>
              <w:top w:val="nil"/>
              <w:left w:val="nil"/>
              <w:bottom w:val="single" w:sz="12" w:space="0" w:color="5B9BD5"/>
              <w:right w:val="single" w:sz="4" w:space="0" w:color="5B9BD5"/>
            </w:tcBorders>
            <w:shd w:val="clear" w:color="000000" w:fill="FFFF00"/>
            <w:noWrap/>
            <w:vAlign w:val="center"/>
            <w:hideMark/>
          </w:tcPr>
          <w:p w14:paraId="2C97AD43"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60%</w:t>
            </w:r>
          </w:p>
        </w:tc>
        <w:tc>
          <w:tcPr>
            <w:tcW w:w="662" w:type="dxa"/>
            <w:tcBorders>
              <w:top w:val="nil"/>
              <w:left w:val="nil"/>
              <w:bottom w:val="single" w:sz="12" w:space="0" w:color="5B9BD5"/>
              <w:right w:val="single" w:sz="4" w:space="0" w:color="5B9BD5"/>
            </w:tcBorders>
            <w:shd w:val="clear" w:color="000000" w:fill="FFFF00"/>
            <w:noWrap/>
            <w:vAlign w:val="center"/>
            <w:hideMark/>
          </w:tcPr>
          <w:p w14:paraId="51DE9DDC"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70%</w:t>
            </w:r>
          </w:p>
        </w:tc>
        <w:tc>
          <w:tcPr>
            <w:tcW w:w="662" w:type="dxa"/>
            <w:tcBorders>
              <w:top w:val="nil"/>
              <w:left w:val="nil"/>
              <w:bottom w:val="single" w:sz="12" w:space="0" w:color="5B9BD5"/>
              <w:right w:val="single" w:sz="4" w:space="0" w:color="5B9BD5"/>
            </w:tcBorders>
            <w:shd w:val="clear" w:color="000000" w:fill="FFFF00"/>
            <w:noWrap/>
            <w:vAlign w:val="center"/>
            <w:hideMark/>
          </w:tcPr>
          <w:p w14:paraId="645AD570"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80%</w:t>
            </w:r>
          </w:p>
        </w:tc>
        <w:tc>
          <w:tcPr>
            <w:tcW w:w="662" w:type="dxa"/>
            <w:tcBorders>
              <w:top w:val="nil"/>
              <w:left w:val="nil"/>
              <w:bottom w:val="single" w:sz="12" w:space="0" w:color="5B9BD5"/>
              <w:right w:val="nil"/>
            </w:tcBorders>
            <w:shd w:val="clear" w:color="000000" w:fill="FFFF00"/>
            <w:noWrap/>
            <w:vAlign w:val="center"/>
            <w:hideMark/>
          </w:tcPr>
          <w:p w14:paraId="0BBB25B3" w14:textId="77777777" w:rsidR="00491528" w:rsidRPr="00491528" w:rsidRDefault="00491528" w:rsidP="00491528">
            <w:pPr>
              <w:spacing w:after="0" w:line="240" w:lineRule="auto"/>
              <w:jc w:val="center"/>
              <w:rPr>
                <w:rFonts w:ascii="Garamond" w:eastAsia="Times New Roman" w:hAnsi="Garamond" w:cs="Calibri"/>
                <w:sz w:val="20"/>
                <w:szCs w:val="20"/>
              </w:rPr>
            </w:pPr>
            <w:r w:rsidRPr="00491528">
              <w:rPr>
                <w:rFonts w:ascii="Garamond" w:eastAsia="Times New Roman" w:hAnsi="Garamond" w:cs="Calibri"/>
                <w:sz w:val="20"/>
                <w:szCs w:val="20"/>
              </w:rPr>
              <w:t>90%</w:t>
            </w:r>
          </w:p>
        </w:tc>
      </w:tr>
    </w:tbl>
    <w:p w14:paraId="31A70F20" w14:textId="44515D53" w:rsidR="002570C5" w:rsidRDefault="002570C5" w:rsidP="00A638BD">
      <w:pPr>
        <w:jc w:val="both"/>
        <w:rPr>
          <w:rFonts w:ascii="Arial" w:hAnsi="Arial" w:cs="Arial"/>
          <w:iCs/>
          <w:sz w:val="20"/>
          <w:szCs w:val="20"/>
          <w:lang w:val="en-GB"/>
        </w:rPr>
      </w:pPr>
    </w:p>
    <w:p w14:paraId="6D8CEF3C" w14:textId="22064D71" w:rsidR="00D566DB" w:rsidRPr="00D566DB" w:rsidRDefault="00D566DB" w:rsidP="00450404">
      <w:pPr>
        <w:pStyle w:val="ListofTables"/>
      </w:pPr>
      <w:bookmarkStart w:id="236" w:name="_Toc98838422"/>
      <w:bookmarkStart w:id="237" w:name="_Toc99277397"/>
      <w:r w:rsidRPr="00D566DB">
        <w:t>Table 3</w:t>
      </w:r>
      <w:r w:rsidR="00491528">
        <w:t>7</w:t>
      </w:r>
      <w:r w:rsidRPr="00D566DB">
        <w:t>f: PHASE Milestones</w:t>
      </w:r>
      <w:bookmarkEnd w:id="236"/>
      <w:bookmarkEnd w:id="237"/>
    </w:p>
    <w:tbl>
      <w:tblPr>
        <w:tblStyle w:val="PlainTable2"/>
        <w:tblW w:w="9530" w:type="dxa"/>
        <w:tblBorders>
          <w:insideH w:val="single" w:sz="4" w:space="0" w:color="5B9BD5" w:themeColor="accent5"/>
          <w:insideV w:val="single" w:sz="4" w:space="0" w:color="5B9BD5" w:themeColor="accent5"/>
        </w:tblBorders>
        <w:tblLayout w:type="fixed"/>
        <w:tblLook w:val="04A0" w:firstRow="1" w:lastRow="0" w:firstColumn="1" w:lastColumn="0" w:noHBand="0" w:noVBand="1"/>
      </w:tblPr>
      <w:tblGrid>
        <w:gridCol w:w="6200"/>
        <w:gridCol w:w="630"/>
        <w:gridCol w:w="720"/>
        <w:gridCol w:w="630"/>
        <w:gridCol w:w="630"/>
        <w:gridCol w:w="720"/>
      </w:tblGrid>
      <w:tr w:rsidR="005A0A27" w:rsidRPr="005A0A27" w14:paraId="590DCAF7" w14:textId="77777777" w:rsidTr="004915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00" w:type="dxa"/>
            <w:tcBorders>
              <w:bottom w:val="none" w:sz="0" w:space="0" w:color="auto"/>
            </w:tcBorders>
            <w:hideMark/>
          </w:tcPr>
          <w:p w14:paraId="6DC46994" w14:textId="77777777" w:rsidR="00D566DB" w:rsidRPr="005A0A27" w:rsidRDefault="00D566DB" w:rsidP="00D566DB">
            <w:pPr>
              <w:rPr>
                <w:rFonts w:ascii="Garamond" w:hAnsi="Garamond" w:cs="Arial"/>
                <w:b w:val="0"/>
                <w:bCs w:val="0"/>
                <w:iCs/>
                <w:color w:val="5B9BD5" w:themeColor="accent5"/>
                <w:sz w:val="20"/>
                <w:szCs w:val="20"/>
              </w:rPr>
            </w:pPr>
            <w:r w:rsidRPr="005A0A27">
              <w:rPr>
                <w:rFonts w:ascii="Garamond" w:hAnsi="Garamond" w:cs="Arial"/>
                <w:iCs/>
                <w:color w:val="5B9BD5" w:themeColor="accent5"/>
                <w:sz w:val="20"/>
                <w:szCs w:val="20"/>
              </w:rPr>
              <w:t>Indicators</w:t>
            </w:r>
          </w:p>
        </w:tc>
        <w:tc>
          <w:tcPr>
            <w:tcW w:w="630" w:type="dxa"/>
            <w:tcBorders>
              <w:bottom w:val="none" w:sz="0" w:space="0" w:color="auto"/>
            </w:tcBorders>
            <w:noWrap/>
            <w:hideMark/>
          </w:tcPr>
          <w:p w14:paraId="23134376" w14:textId="77777777" w:rsidR="00D566DB" w:rsidRPr="005A0A27" w:rsidRDefault="00D566DB" w:rsidP="00D566DB">
            <w:pPr>
              <w:cnfStyle w:val="100000000000" w:firstRow="1" w:lastRow="0" w:firstColumn="0" w:lastColumn="0" w:oddVBand="0" w:evenVBand="0" w:oddHBand="0" w:evenHBand="0" w:firstRowFirstColumn="0" w:firstRowLastColumn="0" w:lastRowFirstColumn="0" w:lastRowLastColumn="0"/>
              <w:rPr>
                <w:rFonts w:ascii="Garamond" w:hAnsi="Garamond" w:cs="Arial"/>
                <w:b w:val="0"/>
                <w:bCs w:val="0"/>
                <w:iCs/>
                <w:color w:val="5B9BD5" w:themeColor="accent5"/>
                <w:sz w:val="20"/>
                <w:szCs w:val="20"/>
              </w:rPr>
            </w:pPr>
            <w:r w:rsidRPr="005A0A27">
              <w:rPr>
                <w:rFonts w:ascii="Garamond" w:hAnsi="Garamond" w:cs="Arial"/>
                <w:iCs/>
                <w:color w:val="5B9BD5" w:themeColor="accent5"/>
                <w:sz w:val="20"/>
                <w:szCs w:val="20"/>
              </w:rPr>
              <w:t>2022</w:t>
            </w:r>
          </w:p>
        </w:tc>
        <w:tc>
          <w:tcPr>
            <w:tcW w:w="720" w:type="dxa"/>
            <w:tcBorders>
              <w:bottom w:val="none" w:sz="0" w:space="0" w:color="auto"/>
            </w:tcBorders>
            <w:noWrap/>
            <w:hideMark/>
          </w:tcPr>
          <w:p w14:paraId="350FC089" w14:textId="77777777" w:rsidR="00D566DB" w:rsidRPr="005A0A27" w:rsidRDefault="00D566DB" w:rsidP="00D566DB">
            <w:pPr>
              <w:cnfStyle w:val="100000000000" w:firstRow="1" w:lastRow="0" w:firstColumn="0" w:lastColumn="0" w:oddVBand="0" w:evenVBand="0" w:oddHBand="0" w:evenHBand="0" w:firstRowFirstColumn="0" w:firstRowLastColumn="0" w:lastRowFirstColumn="0" w:lastRowLastColumn="0"/>
              <w:rPr>
                <w:rFonts w:ascii="Garamond" w:hAnsi="Garamond" w:cs="Arial"/>
                <w:b w:val="0"/>
                <w:bCs w:val="0"/>
                <w:iCs/>
                <w:color w:val="5B9BD5" w:themeColor="accent5"/>
                <w:sz w:val="20"/>
                <w:szCs w:val="20"/>
              </w:rPr>
            </w:pPr>
            <w:r w:rsidRPr="005A0A27">
              <w:rPr>
                <w:rFonts w:ascii="Garamond" w:hAnsi="Garamond" w:cs="Arial"/>
                <w:iCs/>
                <w:color w:val="5B9BD5" w:themeColor="accent5"/>
                <w:sz w:val="20"/>
                <w:szCs w:val="20"/>
              </w:rPr>
              <w:t>2023</w:t>
            </w:r>
          </w:p>
        </w:tc>
        <w:tc>
          <w:tcPr>
            <w:tcW w:w="630" w:type="dxa"/>
            <w:tcBorders>
              <w:bottom w:val="none" w:sz="0" w:space="0" w:color="auto"/>
            </w:tcBorders>
            <w:noWrap/>
            <w:hideMark/>
          </w:tcPr>
          <w:p w14:paraId="385A2A3A" w14:textId="77777777" w:rsidR="00D566DB" w:rsidRPr="005A0A27" w:rsidRDefault="00D566DB" w:rsidP="00D566DB">
            <w:pPr>
              <w:cnfStyle w:val="100000000000" w:firstRow="1" w:lastRow="0" w:firstColumn="0" w:lastColumn="0" w:oddVBand="0" w:evenVBand="0" w:oddHBand="0" w:evenHBand="0" w:firstRowFirstColumn="0" w:firstRowLastColumn="0" w:lastRowFirstColumn="0" w:lastRowLastColumn="0"/>
              <w:rPr>
                <w:rFonts w:ascii="Garamond" w:hAnsi="Garamond" w:cs="Arial"/>
                <w:b w:val="0"/>
                <w:bCs w:val="0"/>
                <w:iCs/>
                <w:color w:val="5B9BD5" w:themeColor="accent5"/>
                <w:sz w:val="20"/>
                <w:szCs w:val="20"/>
              </w:rPr>
            </w:pPr>
            <w:r w:rsidRPr="005A0A27">
              <w:rPr>
                <w:rFonts w:ascii="Garamond" w:hAnsi="Garamond" w:cs="Arial"/>
                <w:iCs/>
                <w:color w:val="5B9BD5" w:themeColor="accent5"/>
                <w:sz w:val="20"/>
                <w:szCs w:val="20"/>
              </w:rPr>
              <w:t>2024</w:t>
            </w:r>
          </w:p>
        </w:tc>
        <w:tc>
          <w:tcPr>
            <w:tcW w:w="630" w:type="dxa"/>
            <w:tcBorders>
              <w:bottom w:val="none" w:sz="0" w:space="0" w:color="auto"/>
            </w:tcBorders>
            <w:noWrap/>
            <w:hideMark/>
          </w:tcPr>
          <w:p w14:paraId="7612C078" w14:textId="77777777" w:rsidR="00D566DB" w:rsidRPr="005A0A27" w:rsidRDefault="00D566DB" w:rsidP="00D566DB">
            <w:pPr>
              <w:cnfStyle w:val="100000000000" w:firstRow="1" w:lastRow="0" w:firstColumn="0" w:lastColumn="0" w:oddVBand="0" w:evenVBand="0" w:oddHBand="0" w:evenHBand="0" w:firstRowFirstColumn="0" w:firstRowLastColumn="0" w:lastRowFirstColumn="0" w:lastRowLastColumn="0"/>
              <w:rPr>
                <w:rFonts w:ascii="Garamond" w:hAnsi="Garamond" w:cs="Arial"/>
                <w:b w:val="0"/>
                <w:bCs w:val="0"/>
                <w:iCs/>
                <w:color w:val="5B9BD5" w:themeColor="accent5"/>
                <w:sz w:val="20"/>
                <w:szCs w:val="20"/>
              </w:rPr>
            </w:pPr>
            <w:r w:rsidRPr="005A0A27">
              <w:rPr>
                <w:rFonts w:ascii="Garamond" w:hAnsi="Garamond" w:cs="Arial"/>
                <w:iCs/>
                <w:color w:val="5B9BD5" w:themeColor="accent5"/>
                <w:sz w:val="20"/>
                <w:szCs w:val="20"/>
              </w:rPr>
              <w:t>2025</w:t>
            </w:r>
          </w:p>
        </w:tc>
        <w:tc>
          <w:tcPr>
            <w:tcW w:w="720" w:type="dxa"/>
            <w:tcBorders>
              <w:bottom w:val="none" w:sz="0" w:space="0" w:color="auto"/>
            </w:tcBorders>
            <w:noWrap/>
            <w:hideMark/>
          </w:tcPr>
          <w:p w14:paraId="486EADC9" w14:textId="77777777" w:rsidR="00D566DB" w:rsidRPr="005A0A27" w:rsidRDefault="00D566DB" w:rsidP="00D566DB">
            <w:pPr>
              <w:cnfStyle w:val="100000000000" w:firstRow="1" w:lastRow="0" w:firstColumn="0" w:lastColumn="0" w:oddVBand="0" w:evenVBand="0" w:oddHBand="0" w:evenHBand="0" w:firstRowFirstColumn="0" w:firstRowLastColumn="0" w:lastRowFirstColumn="0" w:lastRowLastColumn="0"/>
              <w:rPr>
                <w:rFonts w:ascii="Garamond" w:hAnsi="Garamond" w:cs="Arial"/>
                <w:b w:val="0"/>
                <w:bCs w:val="0"/>
                <w:iCs/>
                <w:color w:val="5B9BD5" w:themeColor="accent5"/>
                <w:sz w:val="20"/>
                <w:szCs w:val="20"/>
              </w:rPr>
            </w:pPr>
            <w:r w:rsidRPr="005A0A27">
              <w:rPr>
                <w:rFonts w:ascii="Garamond" w:hAnsi="Garamond" w:cs="Arial"/>
                <w:iCs/>
                <w:color w:val="5B9BD5" w:themeColor="accent5"/>
                <w:sz w:val="20"/>
                <w:szCs w:val="20"/>
              </w:rPr>
              <w:t>2026</w:t>
            </w:r>
          </w:p>
        </w:tc>
      </w:tr>
      <w:tr w:rsidR="00D566DB" w:rsidRPr="00B97AD8" w14:paraId="7BDED9A2" w14:textId="77777777" w:rsidTr="004915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00" w:type="dxa"/>
            <w:tcBorders>
              <w:top w:val="none" w:sz="0" w:space="0" w:color="auto"/>
              <w:bottom w:val="none" w:sz="0" w:space="0" w:color="auto"/>
            </w:tcBorders>
            <w:hideMark/>
          </w:tcPr>
          <w:p w14:paraId="0130427F" w14:textId="77777777" w:rsidR="00D566DB" w:rsidRPr="00D566DB" w:rsidRDefault="00D566DB" w:rsidP="00D566DB">
            <w:pPr>
              <w:rPr>
                <w:rFonts w:ascii="Garamond" w:hAnsi="Garamond" w:cs="Arial"/>
                <w:iCs/>
                <w:sz w:val="20"/>
                <w:szCs w:val="20"/>
              </w:rPr>
            </w:pPr>
            <w:r w:rsidRPr="00D566DB">
              <w:rPr>
                <w:rFonts w:ascii="Garamond" w:hAnsi="Garamond" w:cs="Arial"/>
                <w:iCs/>
                <w:sz w:val="20"/>
                <w:szCs w:val="20"/>
              </w:rPr>
              <w:t>1. Proportion (number) of endemic districts with adequate* access to clean water for SCH control</w:t>
            </w:r>
          </w:p>
        </w:tc>
        <w:tc>
          <w:tcPr>
            <w:tcW w:w="630" w:type="dxa"/>
            <w:tcBorders>
              <w:top w:val="none" w:sz="0" w:space="0" w:color="auto"/>
              <w:bottom w:val="none" w:sz="0" w:space="0" w:color="auto"/>
            </w:tcBorders>
            <w:noWrap/>
            <w:hideMark/>
          </w:tcPr>
          <w:p w14:paraId="3373B0AB" w14:textId="77777777" w:rsidR="00D566DB" w:rsidRPr="00D566DB" w:rsidRDefault="00D566DB" w:rsidP="00D566DB">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rPr>
            </w:pPr>
          </w:p>
        </w:tc>
        <w:tc>
          <w:tcPr>
            <w:tcW w:w="720" w:type="dxa"/>
            <w:tcBorders>
              <w:top w:val="none" w:sz="0" w:space="0" w:color="auto"/>
              <w:bottom w:val="none" w:sz="0" w:space="0" w:color="auto"/>
            </w:tcBorders>
            <w:noWrap/>
            <w:hideMark/>
          </w:tcPr>
          <w:p w14:paraId="784D623E" w14:textId="77777777" w:rsidR="00D566DB" w:rsidRPr="00D566DB" w:rsidRDefault="00D566DB" w:rsidP="00D566DB">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rPr>
            </w:pPr>
          </w:p>
        </w:tc>
        <w:tc>
          <w:tcPr>
            <w:tcW w:w="630" w:type="dxa"/>
            <w:tcBorders>
              <w:top w:val="none" w:sz="0" w:space="0" w:color="auto"/>
              <w:bottom w:val="none" w:sz="0" w:space="0" w:color="auto"/>
            </w:tcBorders>
            <w:noWrap/>
            <w:hideMark/>
          </w:tcPr>
          <w:p w14:paraId="4BBECCDC" w14:textId="77777777" w:rsidR="00D566DB" w:rsidRPr="00D566DB" w:rsidRDefault="00D566DB" w:rsidP="00D566DB">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rPr>
            </w:pPr>
          </w:p>
        </w:tc>
        <w:tc>
          <w:tcPr>
            <w:tcW w:w="630" w:type="dxa"/>
            <w:tcBorders>
              <w:top w:val="none" w:sz="0" w:space="0" w:color="auto"/>
              <w:bottom w:val="none" w:sz="0" w:space="0" w:color="auto"/>
            </w:tcBorders>
            <w:noWrap/>
            <w:hideMark/>
          </w:tcPr>
          <w:p w14:paraId="71C5FE8B" w14:textId="77777777" w:rsidR="00D566DB" w:rsidRPr="00D566DB" w:rsidRDefault="00D566DB" w:rsidP="00D566DB">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rPr>
            </w:pPr>
          </w:p>
        </w:tc>
        <w:tc>
          <w:tcPr>
            <w:tcW w:w="720" w:type="dxa"/>
            <w:tcBorders>
              <w:top w:val="none" w:sz="0" w:space="0" w:color="auto"/>
              <w:bottom w:val="none" w:sz="0" w:space="0" w:color="auto"/>
            </w:tcBorders>
            <w:noWrap/>
            <w:hideMark/>
          </w:tcPr>
          <w:p w14:paraId="53C3068B" w14:textId="77777777" w:rsidR="00D566DB" w:rsidRPr="00D566DB" w:rsidRDefault="00D566DB" w:rsidP="00D566DB">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rPr>
            </w:pPr>
          </w:p>
        </w:tc>
      </w:tr>
      <w:tr w:rsidR="00D566DB" w:rsidRPr="00B97AD8" w14:paraId="3CCEFF0B" w14:textId="77777777" w:rsidTr="00491528">
        <w:trPr>
          <w:trHeight w:val="20"/>
        </w:trPr>
        <w:tc>
          <w:tcPr>
            <w:cnfStyle w:val="001000000000" w:firstRow="0" w:lastRow="0" w:firstColumn="1" w:lastColumn="0" w:oddVBand="0" w:evenVBand="0" w:oddHBand="0" w:evenHBand="0" w:firstRowFirstColumn="0" w:firstRowLastColumn="0" w:lastRowFirstColumn="0" w:lastRowLastColumn="0"/>
            <w:tcW w:w="6200" w:type="dxa"/>
            <w:hideMark/>
          </w:tcPr>
          <w:p w14:paraId="2F502592" w14:textId="77777777" w:rsidR="00D566DB" w:rsidRPr="00D566DB" w:rsidRDefault="00D566DB" w:rsidP="00D566DB">
            <w:pPr>
              <w:rPr>
                <w:rFonts w:ascii="Garamond" w:hAnsi="Garamond" w:cs="Arial"/>
                <w:iCs/>
                <w:sz w:val="20"/>
                <w:szCs w:val="20"/>
              </w:rPr>
            </w:pPr>
            <w:r w:rsidRPr="00D566DB">
              <w:rPr>
                <w:rFonts w:ascii="Garamond" w:hAnsi="Garamond" w:cs="Arial"/>
                <w:iCs/>
                <w:sz w:val="20"/>
                <w:szCs w:val="20"/>
              </w:rPr>
              <w:t>2. Proportion (number) of endemic districts with adequate* sanitation for SCH control</w:t>
            </w:r>
          </w:p>
        </w:tc>
        <w:tc>
          <w:tcPr>
            <w:tcW w:w="630" w:type="dxa"/>
            <w:noWrap/>
            <w:hideMark/>
          </w:tcPr>
          <w:p w14:paraId="30BE267C" w14:textId="77777777" w:rsidR="00D566DB" w:rsidRPr="00D566DB" w:rsidRDefault="00D566DB" w:rsidP="00D566DB">
            <w:pPr>
              <w:jc w:val="both"/>
              <w:cnfStyle w:val="000000000000" w:firstRow="0" w:lastRow="0" w:firstColumn="0" w:lastColumn="0" w:oddVBand="0" w:evenVBand="0" w:oddHBand="0" w:evenHBand="0" w:firstRowFirstColumn="0" w:firstRowLastColumn="0" w:lastRowFirstColumn="0" w:lastRowLastColumn="0"/>
              <w:rPr>
                <w:rFonts w:ascii="Garamond" w:hAnsi="Garamond" w:cs="Arial"/>
                <w:iCs/>
                <w:sz w:val="20"/>
                <w:szCs w:val="20"/>
              </w:rPr>
            </w:pPr>
          </w:p>
        </w:tc>
        <w:tc>
          <w:tcPr>
            <w:tcW w:w="720" w:type="dxa"/>
            <w:noWrap/>
            <w:hideMark/>
          </w:tcPr>
          <w:p w14:paraId="09D731BA" w14:textId="77777777" w:rsidR="00D566DB" w:rsidRPr="00D566DB" w:rsidRDefault="00D566DB" w:rsidP="00D566DB">
            <w:pPr>
              <w:jc w:val="both"/>
              <w:cnfStyle w:val="000000000000" w:firstRow="0" w:lastRow="0" w:firstColumn="0" w:lastColumn="0" w:oddVBand="0" w:evenVBand="0" w:oddHBand="0" w:evenHBand="0" w:firstRowFirstColumn="0" w:firstRowLastColumn="0" w:lastRowFirstColumn="0" w:lastRowLastColumn="0"/>
              <w:rPr>
                <w:rFonts w:ascii="Garamond" w:hAnsi="Garamond" w:cs="Arial"/>
                <w:iCs/>
                <w:sz w:val="20"/>
                <w:szCs w:val="20"/>
              </w:rPr>
            </w:pPr>
          </w:p>
        </w:tc>
        <w:tc>
          <w:tcPr>
            <w:tcW w:w="630" w:type="dxa"/>
            <w:noWrap/>
            <w:hideMark/>
          </w:tcPr>
          <w:p w14:paraId="1F9B5569" w14:textId="77777777" w:rsidR="00D566DB" w:rsidRPr="00D566DB" w:rsidRDefault="00D566DB" w:rsidP="00D566DB">
            <w:pPr>
              <w:jc w:val="both"/>
              <w:cnfStyle w:val="000000000000" w:firstRow="0" w:lastRow="0" w:firstColumn="0" w:lastColumn="0" w:oddVBand="0" w:evenVBand="0" w:oddHBand="0" w:evenHBand="0" w:firstRowFirstColumn="0" w:firstRowLastColumn="0" w:lastRowFirstColumn="0" w:lastRowLastColumn="0"/>
              <w:rPr>
                <w:rFonts w:ascii="Garamond" w:hAnsi="Garamond" w:cs="Arial"/>
                <w:iCs/>
                <w:sz w:val="20"/>
                <w:szCs w:val="20"/>
              </w:rPr>
            </w:pPr>
          </w:p>
        </w:tc>
        <w:tc>
          <w:tcPr>
            <w:tcW w:w="630" w:type="dxa"/>
            <w:noWrap/>
            <w:hideMark/>
          </w:tcPr>
          <w:p w14:paraId="25285066" w14:textId="77777777" w:rsidR="00D566DB" w:rsidRPr="00D566DB" w:rsidRDefault="00D566DB" w:rsidP="00D566DB">
            <w:pPr>
              <w:jc w:val="both"/>
              <w:cnfStyle w:val="000000000000" w:firstRow="0" w:lastRow="0" w:firstColumn="0" w:lastColumn="0" w:oddVBand="0" w:evenVBand="0" w:oddHBand="0" w:evenHBand="0" w:firstRowFirstColumn="0" w:firstRowLastColumn="0" w:lastRowFirstColumn="0" w:lastRowLastColumn="0"/>
              <w:rPr>
                <w:rFonts w:ascii="Garamond" w:hAnsi="Garamond" w:cs="Arial"/>
                <w:iCs/>
                <w:sz w:val="20"/>
                <w:szCs w:val="20"/>
              </w:rPr>
            </w:pPr>
          </w:p>
        </w:tc>
        <w:tc>
          <w:tcPr>
            <w:tcW w:w="720" w:type="dxa"/>
            <w:noWrap/>
            <w:hideMark/>
          </w:tcPr>
          <w:p w14:paraId="16A115D3" w14:textId="77777777" w:rsidR="00D566DB" w:rsidRPr="00D566DB" w:rsidRDefault="00D566DB" w:rsidP="00D566DB">
            <w:pPr>
              <w:jc w:val="both"/>
              <w:cnfStyle w:val="000000000000" w:firstRow="0" w:lastRow="0" w:firstColumn="0" w:lastColumn="0" w:oddVBand="0" w:evenVBand="0" w:oddHBand="0" w:evenHBand="0" w:firstRowFirstColumn="0" w:firstRowLastColumn="0" w:lastRowFirstColumn="0" w:lastRowLastColumn="0"/>
              <w:rPr>
                <w:rFonts w:ascii="Garamond" w:hAnsi="Garamond" w:cs="Arial"/>
                <w:iCs/>
                <w:sz w:val="20"/>
                <w:szCs w:val="20"/>
              </w:rPr>
            </w:pPr>
          </w:p>
        </w:tc>
      </w:tr>
      <w:tr w:rsidR="00D566DB" w:rsidRPr="00B97AD8" w14:paraId="2C2DB4E3" w14:textId="77777777" w:rsidTr="004915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00" w:type="dxa"/>
            <w:tcBorders>
              <w:top w:val="none" w:sz="0" w:space="0" w:color="auto"/>
              <w:bottom w:val="none" w:sz="0" w:space="0" w:color="auto"/>
            </w:tcBorders>
            <w:hideMark/>
          </w:tcPr>
          <w:p w14:paraId="6C1B1618" w14:textId="77777777" w:rsidR="00D566DB" w:rsidRPr="00D566DB" w:rsidRDefault="00D566DB" w:rsidP="00D566DB">
            <w:pPr>
              <w:rPr>
                <w:rFonts w:ascii="Garamond" w:hAnsi="Garamond" w:cs="Arial"/>
                <w:iCs/>
                <w:sz w:val="20"/>
                <w:szCs w:val="20"/>
              </w:rPr>
            </w:pPr>
            <w:r w:rsidRPr="00D566DB">
              <w:rPr>
                <w:rFonts w:ascii="Garamond" w:hAnsi="Garamond" w:cs="Arial"/>
                <w:iCs/>
                <w:sz w:val="20"/>
                <w:szCs w:val="20"/>
              </w:rPr>
              <w:t>3. Proportion (number) of endemic districts with adequate* environmental manipulation for SCH control</w:t>
            </w:r>
          </w:p>
        </w:tc>
        <w:tc>
          <w:tcPr>
            <w:tcW w:w="630" w:type="dxa"/>
            <w:tcBorders>
              <w:top w:val="none" w:sz="0" w:space="0" w:color="auto"/>
              <w:bottom w:val="none" w:sz="0" w:space="0" w:color="auto"/>
            </w:tcBorders>
            <w:noWrap/>
            <w:hideMark/>
          </w:tcPr>
          <w:p w14:paraId="662B9366" w14:textId="77777777" w:rsidR="00D566DB" w:rsidRPr="00D566DB" w:rsidRDefault="00D566DB" w:rsidP="00D566DB">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rPr>
            </w:pPr>
          </w:p>
        </w:tc>
        <w:tc>
          <w:tcPr>
            <w:tcW w:w="720" w:type="dxa"/>
            <w:tcBorders>
              <w:top w:val="none" w:sz="0" w:space="0" w:color="auto"/>
              <w:bottom w:val="none" w:sz="0" w:space="0" w:color="auto"/>
            </w:tcBorders>
            <w:noWrap/>
            <w:hideMark/>
          </w:tcPr>
          <w:p w14:paraId="30C2937C" w14:textId="77777777" w:rsidR="00D566DB" w:rsidRPr="00D566DB" w:rsidRDefault="00D566DB" w:rsidP="00D566DB">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rPr>
            </w:pPr>
          </w:p>
        </w:tc>
        <w:tc>
          <w:tcPr>
            <w:tcW w:w="630" w:type="dxa"/>
            <w:tcBorders>
              <w:top w:val="none" w:sz="0" w:space="0" w:color="auto"/>
              <w:bottom w:val="none" w:sz="0" w:space="0" w:color="auto"/>
            </w:tcBorders>
            <w:noWrap/>
            <w:hideMark/>
          </w:tcPr>
          <w:p w14:paraId="33A0D750" w14:textId="77777777" w:rsidR="00D566DB" w:rsidRPr="00D566DB" w:rsidRDefault="00D566DB" w:rsidP="00D566DB">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rPr>
            </w:pPr>
          </w:p>
        </w:tc>
        <w:tc>
          <w:tcPr>
            <w:tcW w:w="630" w:type="dxa"/>
            <w:tcBorders>
              <w:top w:val="none" w:sz="0" w:space="0" w:color="auto"/>
              <w:bottom w:val="none" w:sz="0" w:space="0" w:color="auto"/>
            </w:tcBorders>
            <w:noWrap/>
            <w:hideMark/>
          </w:tcPr>
          <w:p w14:paraId="3C70D4AE" w14:textId="77777777" w:rsidR="00D566DB" w:rsidRPr="00D566DB" w:rsidRDefault="00D566DB" w:rsidP="00D566DB">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rPr>
            </w:pPr>
          </w:p>
        </w:tc>
        <w:tc>
          <w:tcPr>
            <w:tcW w:w="720" w:type="dxa"/>
            <w:tcBorders>
              <w:top w:val="none" w:sz="0" w:space="0" w:color="auto"/>
              <w:bottom w:val="none" w:sz="0" w:space="0" w:color="auto"/>
            </w:tcBorders>
            <w:noWrap/>
            <w:hideMark/>
          </w:tcPr>
          <w:p w14:paraId="4F9BEF07" w14:textId="77777777" w:rsidR="00D566DB" w:rsidRPr="00D566DB" w:rsidRDefault="00D566DB" w:rsidP="00D566DB">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rPr>
            </w:pPr>
          </w:p>
        </w:tc>
      </w:tr>
      <w:tr w:rsidR="00D566DB" w:rsidRPr="00B97AD8" w14:paraId="67D9F06D" w14:textId="77777777" w:rsidTr="00491528">
        <w:trPr>
          <w:trHeight w:val="20"/>
        </w:trPr>
        <w:tc>
          <w:tcPr>
            <w:cnfStyle w:val="001000000000" w:firstRow="0" w:lastRow="0" w:firstColumn="1" w:lastColumn="0" w:oddVBand="0" w:evenVBand="0" w:oddHBand="0" w:evenHBand="0" w:firstRowFirstColumn="0" w:firstRowLastColumn="0" w:lastRowFirstColumn="0" w:lastRowLastColumn="0"/>
            <w:tcW w:w="6200" w:type="dxa"/>
            <w:hideMark/>
          </w:tcPr>
          <w:p w14:paraId="70813E08" w14:textId="77777777" w:rsidR="00D566DB" w:rsidRPr="00D566DB" w:rsidRDefault="00D566DB" w:rsidP="00D566DB">
            <w:pPr>
              <w:rPr>
                <w:rFonts w:ascii="Garamond" w:hAnsi="Garamond" w:cs="Arial"/>
                <w:iCs/>
                <w:sz w:val="20"/>
                <w:szCs w:val="20"/>
              </w:rPr>
            </w:pPr>
            <w:r w:rsidRPr="00D566DB">
              <w:rPr>
                <w:rFonts w:ascii="Garamond" w:hAnsi="Garamond" w:cs="Arial"/>
                <w:iCs/>
                <w:sz w:val="20"/>
                <w:szCs w:val="20"/>
              </w:rPr>
              <w:t>4. Proportion (number) of endemic districts with adequate* access to clean water and health education for STH control</w:t>
            </w:r>
          </w:p>
        </w:tc>
        <w:tc>
          <w:tcPr>
            <w:tcW w:w="630" w:type="dxa"/>
            <w:noWrap/>
            <w:hideMark/>
          </w:tcPr>
          <w:p w14:paraId="2935A362" w14:textId="77777777" w:rsidR="00D566DB" w:rsidRPr="00D566DB" w:rsidRDefault="00D566DB" w:rsidP="00D566DB">
            <w:pPr>
              <w:jc w:val="both"/>
              <w:cnfStyle w:val="000000000000" w:firstRow="0" w:lastRow="0" w:firstColumn="0" w:lastColumn="0" w:oddVBand="0" w:evenVBand="0" w:oddHBand="0" w:evenHBand="0" w:firstRowFirstColumn="0" w:firstRowLastColumn="0" w:lastRowFirstColumn="0" w:lastRowLastColumn="0"/>
              <w:rPr>
                <w:rFonts w:ascii="Garamond" w:hAnsi="Garamond" w:cs="Arial"/>
                <w:iCs/>
                <w:sz w:val="20"/>
                <w:szCs w:val="20"/>
              </w:rPr>
            </w:pPr>
          </w:p>
        </w:tc>
        <w:tc>
          <w:tcPr>
            <w:tcW w:w="720" w:type="dxa"/>
            <w:noWrap/>
            <w:hideMark/>
          </w:tcPr>
          <w:p w14:paraId="09C99E6D" w14:textId="77777777" w:rsidR="00D566DB" w:rsidRPr="00D566DB" w:rsidRDefault="00D566DB" w:rsidP="00D566DB">
            <w:pPr>
              <w:jc w:val="both"/>
              <w:cnfStyle w:val="000000000000" w:firstRow="0" w:lastRow="0" w:firstColumn="0" w:lastColumn="0" w:oddVBand="0" w:evenVBand="0" w:oddHBand="0" w:evenHBand="0" w:firstRowFirstColumn="0" w:firstRowLastColumn="0" w:lastRowFirstColumn="0" w:lastRowLastColumn="0"/>
              <w:rPr>
                <w:rFonts w:ascii="Garamond" w:hAnsi="Garamond" w:cs="Arial"/>
                <w:iCs/>
                <w:sz w:val="20"/>
                <w:szCs w:val="20"/>
              </w:rPr>
            </w:pPr>
          </w:p>
        </w:tc>
        <w:tc>
          <w:tcPr>
            <w:tcW w:w="630" w:type="dxa"/>
            <w:noWrap/>
            <w:hideMark/>
          </w:tcPr>
          <w:p w14:paraId="16CF7B70" w14:textId="77777777" w:rsidR="00D566DB" w:rsidRPr="00D566DB" w:rsidRDefault="00D566DB" w:rsidP="00D566DB">
            <w:pPr>
              <w:jc w:val="both"/>
              <w:cnfStyle w:val="000000000000" w:firstRow="0" w:lastRow="0" w:firstColumn="0" w:lastColumn="0" w:oddVBand="0" w:evenVBand="0" w:oddHBand="0" w:evenHBand="0" w:firstRowFirstColumn="0" w:firstRowLastColumn="0" w:lastRowFirstColumn="0" w:lastRowLastColumn="0"/>
              <w:rPr>
                <w:rFonts w:ascii="Garamond" w:hAnsi="Garamond" w:cs="Arial"/>
                <w:iCs/>
                <w:sz w:val="20"/>
                <w:szCs w:val="20"/>
              </w:rPr>
            </w:pPr>
          </w:p>
        </w:tc>
        <w:tc>
          <w:tcPr>
            <w:tcW w:w="630" w:type="dxa"/>
            <w:noWrap/>
            <w:hideMark/>
          </w:tcPr>
          <w:p w14:paraId="30BF483D" w14:textId="77777777" w:rsidR="00D566DB" w:rsidRPr="00D566DB" w:rsidRDefault="00D566DB" w:rsidP="00D566DB">
            <w:pPr>
              <w:jc w:val="both"/>
              <w:cnfStyle w:val="000000000000" w:firstRow="0" w:lastRow="0" w:firstColumn="0" w:lastColumn="0" w:oddVBand="0" w:evenVBand="0" w:oddHBand="0" w:evenHBand="0" w:firstRowFirstColumn="0" w:firstRowLastColumn="0" w:lastRowFirstColumn="0" w:lastRowLastColumn="0"/>
              <w:rPr>
                <w:rFonts w:ascii="Garamond" w:hAnsi="Garamond" w:cs="Arial"/>
                <w:iCs/>
                <w:sz w:val="20"/>
                <w:szCs w:val="20"/>
              </w:rPr>
            </w:pPr>
          </w:p>
        </w:tc>
        <w:tc>
          <w:tcPr>
            <w:tcW w:w="720" w:type="dxa"/>
            <w:noWrap/>
            <w:hideMark/>
          </w:tcPr>
          <w:p w14:paraId="354309C1" w14:textId="77777777" w:rsidR="00D566DB" w:rsidRPr="00D566DB" w:rsidRDefault="00D566DB" w:rsidP="00D566DB">
            <w:pPr>
              <w:jc w:val="both"/>
              <w:cnfStyle w:val="000000000000" w:firstRow="0" w:lastRow="0" w:firstColumn="0" w:lastColumn="0" w:oddVBand="0" w:evenVBand="0" w:oddHBand="0" w:evenHBand="0" w:firstRowFirstColumn="0" w:firstRowLastColumn="0" w:lastRowFirstColumn="0" w:lastRowLastColumn="0"/>
              <w:rPr>
                <w:rFonts w:ascii="Garamond" w:hAnsi="Garamond" w:cs="Arial"/>
                <w:iCs/>
                <w:sz w:val="20"/>
                <w:szCs w:val="20"/>
              </w:rPr>
            </w:pPr>
          </w:p>
        </w:tc>
      </w:tr>
      <w:tr w:rsidR="00D566DB" w:rsidRPr="00B97AD8" w14:paraId="6A8740A4" w14:textId="77777777" w:rsidTr="004915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00" w:type="dxa"/>
            <w:tcBorders>
              <w:top w:val="none" w:sz="0" w:space="0" w:color="auto"/>
              <w:bottom w:val="none" w:sz="0" w:space="0" w:color="auto"/>
            </w:tcBorders>
            <w:hideMark/>
          </w:tcPr>
          <w:p w14:paraId="2EE97218" w14:textId="77777777" w:rsidR="00D566DB" w:rsidRPr="00D566DB" w:rsidRDefault="00D566DB" w:rsidP="00D566DB">
            <w:pPr>
              <w:rPr>
                <w:rFonts w:ascii="Garamond" w:hAnsi="Garamond" w:cs="Arial"/>
                <w:iCs/>
                <w:sz w:val="20"/>
                <w:szCs w:val="20"/>
              </w:rPr>
            </w:pPr>
            <w:r w:rsidRPr="00D566DB">
              <w:rPr>
                <w:rFonts w:ascii="Garamond" w:hAnsi="Garamond" w:cs="Arial"/>
                <w:iCs/>
                <w:sz w:val="20"/>
                <w:szCs w:val="20"/>
              </w:rPr>
              <w:t>5. Proportion (number) of endemic districts with adequate* environmental manipulation for STH control</w:t>
            </w:r>
          </w:p>
        </w:tc>
        <w:tc>
          <w:tcPr>
            <w:tcW w:w="630" w:type="dxa"/>
            <w:tcBorders>
              <w:top w:val="none" w:sz="0" w:space="0" w:color="auto"/>
              <w:bottom w:val="none" w:sz="0" w:space="0" w:color="auto"/>
            </w:tcBorders>
            <w:noWrap/>
            <w:hideMark/>
          </w:tcPr>
          <w:p w14:paraId="4CCADD28" w14:textId="77777777" w:rsidR="00D566DB" w:rsidRPr="00D566DB" w:rsidRDefault="00D566DB" w:rsidP="00D566DB">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rPr>
            </w:pPr>
          </w:p>
        </w:tc>
        <w:tc>
          <w:tcPr>
            <w:tcW w:w="720" w:type="dxa"/>
            <w:tcBorders>
              <w:top w:val="none" w:sz="0" w:space="0" w:color="auto"/>
              <w:bottom w:val="none" w:sz="0" w:space="0" w:color="auto"/>
            </w:tcBorders>
            <w:noWrap/>
            <w:hideMark/>
          </w:tcPr>
          <w:p w14:paraId="1D932A97" w14:textId="77777777" w:rsidR="00D566DB" w:rsidRPr="00D566DB" w:rsidRDefault="00D566DB" w:rsidP="00D566DB">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rPr>
            </w:pPr>
          </w:p>
        </w:tc>
        <w:tc>
          <w:tcPr>
            <w:tcW w:w="630" w:type="dxa"/>
            <w:tcBorders>
              <w:top w:val="none" w:sz="0" w:space="0" w:color="auto"/>
              <w:bottom w:val="none" w:sz="0" w:space="0" w:color="auto"/>
            </w:tcBorders>
            <w:noWrap/>
            <w:hideMark/>
          </w:tcPr>
          <w:p w14:paraId="31D59B47" w14:textId="77777777" w:rsidR="00D566DB" w:rsidRPr="00D566DB" w:rsidRDefault="00D566DB" w:rsidP="00D566DB">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rPr>
            </w:pPr>
          </w:p>
        </w:tc>
        <w:tc>
          <w:tcPr>
            <w:tcW w:w="630" w:type="dxa"/>
            <w:tcBorders>
              <w:top w:val="none" w:sz="0" w:space="0" w:color="auto"/>
              <w:bottom w:val="none" w:sz="0" w:space="0" w:color="auto"/>
            </w:tcBorders>
            <w:noWrap/>
            <w:hideMark/>
          </w:tcPr>
          <w:p w14:paraId="6AB2C403" w14:textId="77777777" w:rsidR="00D566DB" w:rsidRPr="00D566DB" w:rsidRDefault="00D566DB" w:rsidP="00D566DB">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rPr>
            </w:pPr>
          </w:p>
        </w:tc>
        <w:tc>
          <w:tcPr>
            <w:tcW w:w="720" w:type="dxa"/>
            <w:tcBorders>
              <w:top w:val="none" w:sz="0" w:space="0" w:color="auto"/>
              <w:bottom w:val="none" w:sz="0" w:space="0" w:color="auto"/>
            </w:tcBorders>
            <w:noWrap/>
            <w:hideMark/>
          </w:tcPr>
          <w:p w14:paraId="6716A365" w14:textId="77777777" w:rsidR="00D566DB" w:rsidRPr="00D566DB" w:rsidRDefault="00D566DB" w:rsidP="00D566DB">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rPr>
            </w:pPr>
          </w:p>
        </w:tc>
      </w:tr>
    </w:tbl>
    <w:p w14:paraId="0511719C" w14:textId="53D1999F" w:rsidR="00D566DB" w:rsidRDefault="00D566DB" w:rsidP="00A638BD">
      <w:pPr>
        <w:jc w:val="both"/>
        <w:rPr>
          <w:rFonts w:ascii="Arial" w:hAnsi="Arial" w:cs="Arial"/>
          <w:iCs/>
          <w:sz w:val="20"/>
          <w:szCs w:val="20"/>
          <w:lang w:val="en-GB"/>
        </w:rPr>
      </w:pPr>
    </w:p>
    <w:p w14:paraId="07EA6885" w14:textId="011BD277" w:rsidR="00D566DB" w:rsidRPr="00D566DB" w:rsidRDefault="00D566DB" w:rsidP="00D566DB">
      <w:pPr>
        <w:pStyle w:val="Heading1"/>
        <w:rPr>
          <w:rFonts w:ascii="Garamond" w:hAnsi="Garamond" w:cs="Arial"/>
        </w:rPr>
      </w:pPr>
      <w:bookmarkStart w:id="238" w:name="_Toc98927954"/>
      <w:bookmarkStart w:id="239" w:name="_Toc99278223"/>
      <w:r w:rsidRPr="00D566DB">
        <w:rPr>
          <w:rFonts w:ascii="Garamond" w:hAnsi="Garamond" w:cs="Arial"/>
        </w:rPr>
        <w:t>Section 2.3: Guiding Principles</w:t>
      </w:r>
      <w:bookmarkEnd w:id="238"/>
      <w:bookmarkEnd w:id="239"/>
    </w:p>
    <w:p w14:paraId="46B876AE" w14:textId="77777777" w:rsidR="00D566DB" w:rsidRPr="00D566DB" w:rsidRDefault="00D566DB" w:rsidP="000517E9">
      <w:pPr>
        <w:spacing w:after="0"/>
        <w:jc w:val="both"/>
        <w:rPr>
          <w:rFonts w:ascii="Garamond" w:hAnsi="Garamond" w:cs="Arial"/>
          <w:iCs/>
          <w:sz w:val="24"/>
          <w:szCs w:val="24"/>
          <w:lang w:val="en-GB"/>
        </w:rPr>
      </w:pPr>
      <w:r w:rsidRPr="00D566DB">
        <w:rPr>
          <w:rFonts w:ascii="Garamond" w:hAnsi="Garamond" w:cs="Arial"/>
          <w:iCs/>
          <w:sz w:val="24"/>
          <w:szCs w:val="24"/>
          <w:lang w:val="en-GB"/>
        </w:rPr>
        <w:t>The guiding principles for the implementation of the National NTD programme are as follows:</w:t>
      </w:r>
    </w:p>
    <w:p w14:paraId="2DADCC2D" w14:textId="77777777" w:rsidR="00D566DB" w:rsidRPr="00D566DB" w:rsidRDefault="00D566DB" w:rsidP="000517E9">
      <w:pPr>
        <w:numPr>
          <w:ilvl w:val="0"/>
          <w:numId w:val="21"/>
        </w:numPr>
        <w:spacing w:after="0"/>
        <w:jc w:val="both"/>
        <w:rPr>
          <w:rFonts w:ascii="Garamond" w:hAnsi="Garamond" w:cs="Arial"/>
          <w:iCs/>
          <w:sz w:val="24"/>
          <w:szCs w:val="24"/>
          <w:lang w:val="en-GB"/>
        </w:rPr>
      </w:pPr>
      <w:r w:rsidRPr="00D566DB">
        <w:rPr>
          <w:rFonts w:ascii="Garamond" w:hAnsi="Garamond" w:cs="Arial"/>
          <w:iCs/>
          <w:sz w:val="24"/>
          <w:szCs w:val="24"/>
          <w:lang w:val="en-GB"/>
        </w:rPr>
        <w:t>National ownership and leadership</w:t>
      </w:r>
    </w:p>
    <w:p w14:paraId="7F7EA173" w14:textId="77777777" w:rsidR="00D566DB" w:rsidRPr="00D566DB" w:rsidRDefault="00D566DB" w:rsidP="000517E9">
      <w:pPr>
        <w:numPr>
          <w:ilvl w:val="0"/>
          <w:numId w:val="21"/>
        </w:numPr>
        <w:spacing w:after="0"/>
        <w:jc w:val="both"/>
        <w:rPr>
          <w:rFonts w:ascii="Garamond" w:hAnsi="Garamond" w:cs="Arial"/>
          <w:iCs/>
          <w:sz w:val="24"/>
          <w:szCs w:val="24"/>
          <w:lang w:val="en-GB"/>
        </w:rPr>
      </w:pPr>
      <w:r w:rsidRPr="00D566DB">
        <w:rPr>
          <w:rFonts w:ascii="Garamond" w:hAnsi="Garamond" w:cs="Arial"/>
          <w:iCs/>
          <w:sz w:val="24"/>
          <w:szCs w:val="24"/>
          <w:lang w:val="en-GB"/>
        </w:rPr>
        <w:t>High level of commitment for collaboration and sharing</w:t>
      </w:r>
    </w:p>
    <w:p w14:paraId="3804C771" w14:textId="77777777" w:rsidR="00D566DB" w:rsidRPr="00D566DB" w:rsidRDefault="00D566DB" w:rsidP="000517E9">
      <w:pPr>
        <w:numPr>
          <w:ilvl w:val="0"/>
          <w:numId w:val="21"/>
        </w:numPr>
        <w:spacing w:after="0"/>
        <w:jc w:val="both"/>
        <w:rPr>
          <w:rFonts w:ascii="Garamond" w:hAnsi="Garamond" w:cs="Arial"/>
          <w:iCs/>
          <w:sz w:val="24"/>
          <w:szCs w:val="24"/>
          <w:lang w:val="en-GB"/>
        </w:rPr>
      </w:pPr>
      <w:r w:rsidRPr="00D566DB">
        <w:rPr>
          <w:rFonts w:ascii="Garamond" w:hAnsi="Garamond" w:cs="Arial"/>
          <w:iCs/>
          <w:sz w:val="24"/>
          <w:szCs w:val="24"/>
          <w:lang w:val="en-GB"/>
        </w:rPr>
        <w:t>Mutual accountability of national authorities and partners, transparency and accountability for NTD programme</w:t>
      </w:r>
    </w:p>
    <w:p w14:paraId="2A640DE6" w14:textId="77777777" w:rsidR="00D566DB" w:rsidRPr="00D566DB" w:rsidRDefault="00D566DB" w:rsidP="000517E9">
      <w:pPr>
        <w:numPr>
          <w:ilvl w:val="0"/>
          <w:numId w:val="21"/>
        </w:numPr>
        <w:spacing w:after="0"/>
        <w:jc w:val="both"/>
        <w:rPr>
          <w:rFonts w:ascii="Garamond" w:hAnsi="Garamond" w:cs="Arial"/>
          <w:iCs/>
          <w:sz w:val="24"/>
          <w:szCs w:val="24"/>
          <w:lang w:val="en-GB"/>
        </w:rPr>
      </w:pPr>
      <w:r w:rsidRPr="00D566DB">
        <w:rPr>
          <w:rFonts w:ascii="Garamond" w:hAnsi="Garamond" w:cs="Arial"/>
          <w:iCs/>
          <w:sz w:val="24"/>
          <w:szCs w:val="24"/>
          <w:lang w:val="en-GB"/>
        </w:rPr>
        <w:t>High level of community engagement and participation</w:t>
      </w:r>
    </w:p>
    <w:p w14:paraId="5B75EDD8" w14:textId="77777777" w:rsidR="00D566DB" w:rsidRPr="00D566DB" w:rsidRDefault="00D566DB" w:rsidP="000517E9">
      <w:pPr>
        <w:numPr>
          <w:ilvl w:val="0"/>
          <w:numId w:val="21"/>
        </w:numPr>
        <w:spacing w:after="0"/>
        <w:jc w:val="both"/>
        <w:rPr>
          <w:rFonts w:ascii="Garamond" w:hAnsi="Garamond" w:cs="Arial"/>
          <w:iCs/>
          <w:sz w:val="24"/>
          <w:szCs w:val="24"/>
          <w:lang w:val="en-GB"/>
        </w:rPr>
      </w:pPr>
      <w:r w:rsidRPr="00D566DB">
        <w:rPr>
          <w:rFonts w:ascii="Garamond" w:hAnsi="Garamond" w:cs="Arial"/>
          <w:iCs/>
          <w:sz w:val="24"/>
          <w:szCs w:val="24"/>
          <w:lang w:val="en-GB"/>
        </w:rPr>
        <w:t>Safety: “Do not harm” while providing NTD health services</w:t>
      </w:r>
    </w:p>
    <w:p w14:paraId="563267A3" w14:textId="77777777" w:rsidR="00D566DB" w:rsidRPr="00D566DB" w:rsidRDefault="00D566DB" w:rsidP="00D566DB">
      <w:pPr>
        <w:jc w:val="both"/>
        <w:rPr>
          <w:rFonts w:ascii="Arial" w:hAnsi="Arial" w:cs="Arial"/>
          <w:iCs/>
          <w:sz w:val="20"/>
          <w:szCs w:val="20"/>
          <w:lang w:val="en-GB"/>
        </w:rPr>
      </w:pPr>
    </w:p>
    <w:p w14:paraId="172E5BC1" w14:textId="77777777" w:rsidR="000517E9" w:rsidRDefault="000517E9" w:rsidP="00D566DB">
      <w:pPr>
        <w:pStyle w:val="Heading1"/>
        <w:rPr>
          <w:rFonts w:ascii="Arial" w:hAnsi="Arial" w:cs="Arial"/>
          <w:b/>
          <w:bCs/>
          <w:sz w:val="26"/>
          <w:szCs w:val="26"/>
        </w:rPr>
        <w:sectPr w:rsidR="000517E9" w:rsidSect="00210999">
          <w:pgSz w:w="11906" w:h="16838"/>
          <w:pgMar w:top="1440" w:right="1440" w:bottom="1440" w:left="1440" w:header="708" w:footer="708" w:gutter="0"/>
          <w:cols w:space="708"/>
          <w:docGrid w:linePitch="360"/>
        </w:sectPr>
      </w:pPr>
      <w:bookmarkStart w:id="240" w:name="_Toc89714900"/>
    </w:p>
    <w:p w14:paraId="66BEAED4" w14:textId="04120EE5" w:rsidR="00D566DB" w:rsidRPr="00D566DB" w:rsidRDefault="00D566DB" w:rsidP="00D566DB">
      <w:pPr>
        <w:pStyle w:val="Heading1"/>
        <w:rPr>
          <w:rFonts w:ascii="Garamond" w:hAnsi="Garamond" w:cs="Arial"/>
        </w:rPr>
      </w:pPr>
      <w:bookmarkStart w:id="241" w:name="_Toc98927955"/>
      <w:bookmarkStart w:id="242" w:name="_Toc99278224"/>
      <w:r w:rsidRPr="00D566DB">
        <w:rPr>
          <w:rFonts w:ascii="Garamond" w:hAnsi="Garamond" w:cs="Arial"/>
        </w:rPr>
        <w:lastRenderedPageBreak/>
        <w:t>Section 2.4: Strategic Pillars and Strategic Objectives</w:t>
      </w:r>
      <w:bookmarkEnd w:id="240"/>
      <w:bookmarkEnd w:id="241"/>
      <w:bookmarkEnd w:id="242"/>
    </w:p>
    <w:p w14:paraId="030F6299" w14:textId="77777777" w:rsidR="000517E9" w:rsidRDefault="000517E9" w:rsidP="000517E9">
      <w:pPr>
        <w:jc w:val="both"/>
        <w:rPr>
          <w:rFonts w:ascii="Arial" w:hAnsi="Arial" w:cs="Arial"/>
          <w:b/>
          <w:bCs/>
          <w:iCs/>
          <w:sz w:val="20"/>
          <w:szCs w:val="20"/>
          <w:lang w:val="en-GB"/>
        </w:rPr>
      </w:pPr>
    </w:p>
    <w:p w14:paraId="0C8C75C5" w14:textId="73362612" w:rsidR="000517E9" w:rsidRPr="000517E9" w:rsidRDefault="000517E9" w:rsidP="00450404">
      <w:pPr>
        <w:pStyle w:val="ListofTables"/>
      </w:pPr>
      <w:bookmarkStart w:id="243" w:name="_Toc98838423"/>
      <w:bookmarkStart w:id="244" w:name="_Toc99277398"/>
      <w:r w:rsidRPr="000517E9">
        <w:t>Table 3</w:t>
      </w:r>
      <w:r w:rsidR="003D7A80">
        <w:t>8</w:t>
      </w:r>
      <w:r w:rsidRPr="000517E9">
        <w:t>: Strategic Priorities for the Elimination of Neglected Tropical Diseases</w:t>
      </w:r>
      <w:bookmarkEnd w:id="243"/>
      <w:bookmarkEnd w:id="244"/>
      <w:r w:rsidRPr="000517E9">
        <w:t xml:space="preserve"> </w:t>
      </w:r>
    </w:p>
    <w:tbl>
      <w:tblPr>
        <w:tblStyle w:val="PlainTable2"/>
        <w:tblW w:w="0" w:type="auto"/>
        <w:tblBorders>
          <w:top w:val="single" w:sz="4" w:space="0" w:color="5B9BD5" w:themeColor="accent5"/>
          <w:bottom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2766"/>
        <w:gridCol w:w="6260"/>
      </w:tblGrid>
      <w:tr w:rsidR="005A0A27" w:rsidRPr="005A0A27" w14:paraId="664F95D8" w14:textId="77777777" w:rsidTr="003D7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bottom w:val="none" w:sz="0" w:space="0" w:color="auto"/>
            </w:tcBorders>
          </w:tcPr>
          <w:p w14:paraId="7AB83897" w14:textId="77777777" w:rsidR="000517E9" w:rsidRPr="005A0A27" w:rsidRDefault="000517E9" w:rsidP="000517E9">
            <w:pPr>
              <w:rPr>
                <w:rFonts w:ascii="Garamond" w:hAnsi="Garamond" w:cs="Arial"/>
                <w:b w:val="0"/>
                <w:iCs/>
                <w:color w:val="5B9BD5" w:themeColor="accent5"/>
                <w:sz w:val="20"/>
                <w:szCs w:val="20"/>
                <w:lang w:val="en-GB"/>
              </w:rPr>
            </w:pPr>
            <w:r w:rsidRPr="005A0A27">
              <w:rPr>
                <w:rFonts w:ascii="Garamond" w:hAnsi="Garamond" w:cs="Arial"/>
                <w:iCs/>
                <w:color w:val="5B9BD5" w:themeColor="accent5"/>
                <w:sz w:val="20"/>
                <w:szCs w:val="20"/>
                <w:lang w:val="en-GB"/>
              </w:rPr>
              <w:t>Strategic Pillar</w:t>
            </w:r>
          </w:p>
        </w:tc>
        <w:tc>
          <w:tcPr>
            <w:tcW w:w="6520" w:type="dxa"/>
            <w:tcBorders>
              <w:bottom w:val="none" w:sz="0" w:space="0" w:color="auto"/>
            </w:tcBorders>
          </w:tcPr>
          <w:p w14:paraId="08600294" w14:textId="77777777" w:rsidR="000517E9" w:rsidRPr="005A0A27" w:rsidRDefault="000517E9" w:rsidP="000517E9">
            <w:pPr>
              <w:jc w:val="both"/>
              <w:cnfStyle w:val="100000000000" w:firstRow="1" w:lastRow="0" w:firstColumn="0" w:lastColumn="0" w:oddVBand="0" w:evenVBand="0" w:oddHBand="0" w:evenHBand="0" w:firstRowFirstColumn="0" w:firstRowLastColumn="0" w:lastRowFirstColumn="0" w:lastRowLastColumn="0"/>
              <w:rPr>
                <w:rFonts w:ascii="Garamond" w:hAnsi="Garamond" w:cs="Arial"/>
                <w:b w:val="0"/>
                <w:iCs/>
                <w:color w:val="5B9BD5" w:themeColor="accent5"/>
                <w:sz w:val="20"/>
                <w:szCs w:val="20"/>
                <w:lang w:val="en-GB"/>
              </w:rPr>
            </w:pPr>
            <w:r w:rsidRPr="005A0A27">
              <w:rPr>
                <w:rFonts w:ascii="Garamond" w:hAnsi="Garamond" w:cs="Arial"/>
                <w:iCs/>
                <w:color w:val="5B9BD5" w:themeColor="accent5"/>
                <w:sz w:val="20"/>
                <w:szCs w:val="20"/>
                <w:lang w:val="en-GB"/>
              </w:rPr>
              <w:t>Strategic priorities</w:t>
            </w:r>
          </w:p>
        </w:tc>
      </w:tr>
      <w:tr w:rsidR="000517E9" w:rsidRPr="000517E9" w14:paraId="75A72535" w14:textId="77777777" w:rsidTr="003D7A80">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none" w:sz="0" w:space="0" w:color="auto"/>
              <w:bottom w:val="none" w:sz="0" w:space="0" w:color="auto"/>
            </w:tcBorders>
          </w:tcPr>
          <w:p w14:paraId="16347482" w14:textId="77777777" w:rsidR="000517E9" w:rsidRPr="000517E9" w:rsidRDefault="000517E9" w:rsidP="000517E9">
            <w:pPr>
              <w:rPr>
                <w:rFonts w:ascii="Garamond" w:hAnsi="Garamond" w:cs="Arial"/>
                <w:b w:val="0"/>
                <w:bCs w:val="0"/>
                <w:iCs/>
                <w:sz w:val="20"/>
                <w:szCs w:val="20"/>
                <w:lang w:val="en-GB"/>
              </w:rPr>
            </w:pPr>
            <w:r w:rsidRPr="000517E9">
              <w:rPr>
                <w:rFonts w:ascii="Garamond" w:hAnsi="Garamond" w:cs="Arial"/>
                <w:iCs/>
                <w:sz w:val="20"/>
                <w:szCs w:val="20"/>
                <w:lang w:val="en-GB"/>
              </w:rPr>
              <w:t>Pillar 1. Accelerating programmatic action</w:t>
            </w:r>
          </w:p>
        </w:tc>
        <w:tc>
          <w:tcPr>
            <w:tcW w:w="6520" w:type="dxa"/>
            <w:tcBorders>
              <w:top w:val="none" w:sz="0" w:space="0" w:color="auto"/>
              <w:bottom w:val="none" w:sz="0" w:space="0" w:color="auto"/>
            </w:tcBorders>
          </w:tcPr>
          <w:p w14:paraId="75666E6C" w14:textId="77777777" w:rsidR="000517E9" w:rsidRPr="000517E9" w:rsidRDefault="000517E9" w:rsidP="000517E9">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lang w:val="en-GB"/>
              </w:rPr>
            </w:pPr>
            <w:r w:rsidRPr="000517E9">
              <w:rPr>
                <w:rFonts w:ascii="Garamond" w:hAnsi="Garamond" w:cs="Arial"/>
                <w:iCs/>
                <w:sz w:val="20"/>
                <w:szCs w:val="20"/>
                <w:lang w:val="en-GB"/>
              </w:rPr>
              <w:t>Integrated preventive chemotherapy to maintain 100% geographic coverage, scale down PCT where applicable and achieve the minimum disease specific treatment coverage level of threshold.</w:t>
            </w:r>
          </w:p>
        </w:tc>
      </w:tr>
      <w:tr w:rsidR="000517E9" w:rsidRPr="000517E9" w14:paraId="491E660D" w14:textId="77777777" w:rsidTr="003D7A80">
        <w:tc>
          <w:tcPr>
            <w:cnfStyle w:val="001000000000" w:firstRow="0" w:lastRow="0" w:firstColumn="1" w:lastColumn="0" w:oddVBand="0" w:evenVBand="0" w:oddHBand="0" w:evenHBand="0" w:firstRowFirstColumn="0" w:firstRowLastColumn="0" w:lastRowFirstColumn="0" w:lastRowLastColumn="0"/>
            <w:tcW w:w="2830" w:type="dxa"/>
            <w:vMerge/>
          </w:tcPr>
          <w:p w14:paraId="284B6BC0" w14:textId="77777777" w:rsidR="000517E9" w:rsidRPr="000517E9" w:rsidRDefault="000517E9" w:rsidP="000517E9">
            <w:pPr>
              <w:rPr>
                <w:rFonts w:ascii="Garamond" w:hAnsi="Garamond" w:cs="Arial"/>
                <w:iCs/>
                <w:sz w:val="20"/>
                <w:szCs w:val="20"/>
                <w:lang w:val="en-GB"/>
              </w:rPr>
            </w:pPr>
          </w:p>
        </w:tc>
        <w:tc>
          <w:tcPr>
            <w:tcW w:w="6520" w:type="dxa"/>
          </w:tcPr>
          <w:p w14:paraId="70716436" w14:textId="77777777" w:rsidR="000517E9" w:rsidRPr="000517E9" w:rsidRDefault="000517E9" w:rsidP="000517E9">
            <w:pPr>
              <w:jc w:val="both"/>
              <w:cnfStyle w:val="000000000000" w:firstRow="0" w:lastRow="0" w:firstColumn="0" w:lastColumn="0" w:oddVBand="0" w:evenVBand="0" w:oddHBand="0" w:evenHBand="0" w:firstRowFirstColumn="0" w:firstRowLastColumn="0" w:lastRowFirstColumn="0" w:lastRowLastColumn="0"/>
              <w:rPr>
                <w:rFonts w:ascii="Garamond" w:hAnsi="Garamond" w:cs="Arial"/>
                <w:iCs/>
                <w:sz w:val="20"/>
                <w:szCs w:val="20"/>
                <w:lang w:val="en-GB"/>
              </w:rPr>
            </w:pPr>
            <w:r w:rsidRPr="000517E9">
              <w:rPr>
                <w:rFonts w:ascii="Garamond" w:hAnsi="Garamond" w:cs="Arial"/>
                <w:iCs/>
                <w:sz w:val="20"/>
                <w:szCs w:val="20"/>
                <w:lang w:val="en-GB"/>
              </w:rPr>
              <w:t>Ensure early detection and prompt treatment of targeted case management/ IDM NTDs</w:t>
            </w:r>
          </w:p>
        </w:tc>
      </w:tr>
      <w:tr w:rsidR="000517E9" w:rsidRPr="000517E9" w14:paraId="1CB01ADF" w14:textId="77777777" w:rsidTr="003D7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bottom w:val="none" w:sz="0" w:space="0" w:color="auto"/>
            </w:tcBorders>
          </w:tcPr>
          <w:p w14:paraId="2E3DD312" w14:textId="77777777" w:rsidR="000517E9" w:rsidRPr="000517E9" w:rsidRDefault="000517E9" w:rsidP="000517E9">
            <w:pPr>
              <w:rPr>
                <w:rFonts w:ascii="Garamond" w:hAnsi="Garamond" w:cs="Arial"/>
                <w:iCs/>
                <w:sz w:val="20"/>
                <w:szCs w:val="20"/>
                <w:lang w:val="en-GB"/>
              </w:rPr>
            </w:pPr>
          </w:p>
        </w:tc>
        <w:tc>
          <w:tcPr>
            <w:tcW w:w="6520" w:type="dxa"/>
            <w:tcBorders>
              <w:top w:val="none" w:sz="0" w:space="0" w:color="auto"/>
              <w:bottom w:val="none" w:sz="0" w:space="0" w:color="auto"/>
            </w:tcBorders>
          </w:tcPr>
          <w:p w14:paraId="14D724EB" w14:textId="77777777" w:rsidR="000517E9" w:rsidRPr="000517E9" w:rsidRDefault="000517E9" w:rsidP="000517E9">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lang w:val="en-GB"/>
              </w:rPr>
            </w:pPr>
            <w:r w:rsidRPr="000517E9">
              <w:rPr>
                <w:rFonts w:ascii="Garamond" w:hAnsi="Garamond" w:cs="Arial"/>
                <w:iCs/>
                <w:sz w:val="20"/>
                <w:szCs w:val="20"/>
                <w:lang w:val="en-GB"/>
              </w:rPr>
              <w:t xml:space="preserve">Prioritize and strengthen monitoring and evaluation for tracking progress in line with the 2030 NTD Road map and SDGs </w:t>
            </w:r>
          </w:p>
        </w:tc>
      </w:tr>
      <w:tr w:rsidR="000517E9" w:rsidRPr="000517E9" w14:paraId="6F0EE9AC" w14:textId="77777777" w:rsidTr="003D7A80">
        <w:trPr>
          <w:trHeight w:val="521"/>
        </w:trPr>
        <w:tc>
          <w:tcPr>
            <w:cnfStyle w:val="001000000000" w:firstRow="0" w:lastRow="0" w:firstColumn="1" w:lastColumn="0" w:oddVBand="0" w:evenVBand="0" w:oddHBand="0" w:evenHBand="0" w:firstRowFirstColumn="0" w:firstRowLastColumn="0" w:lastRowFirstColumn="0" w:lastRowLastColumn="0"/>
            <w:tcW w:w="2830" w:type="dxa"/>
            <w:vMerge/>
          </w:tcPr>
          <w:p w14:paraId="2B03AC23" w14:textId="77777777" w:rsidR="000517E9" w:rsidRPr="000517E9" w:rsidRDefault="000517E9" w:rsidP="000517E9">
            <w:pPr>
              <w:rPr>
                <w:rFonts w:ascii="Garamond" w:hAnsi="Garamond" w:cs="Arial"/>
                <w:iCs/>
                <w:sz w:val="20"/>
                <w:szCs w:val="20"/>
                <w:lang w:val="en-GB"/>
              </w:rPr>
            </w:pPr>
          </w:p>
        </w:tc>
        <w:tc>
          <w:tcPr>
            <w:tcW w:w="6520" w:type="dxa"/>
          </w:tcPr>
          <w:p w14:paraId="46EF8D5C" w14:textId="77777777" w:rsidR="000517E9" w:rsidRPr="000517E9" w:rsidRDefault="000517E9" w:rsidP="000517E9">
            <w:pPr>
              <w:jc w:val="both"/>
              <w:cnfStyle w:val="000000000000" w:firstRow="0" w:lastRow="0" w:firstColumn="0" w:lastColumn="0" w:oddVBand="0" w:evenVBand="0" w:oddHBand="0" w:evenHBand="0" w:firstRowFirstColumn="0" w:firstRowLastColumn="0" w:lastRowFirstColumn="0" w:lastRowLastColumn="0"/>
              <w:rPr>
                <w:rFonts w:ascii="Garamond" w:hAnsi="Garamond" w:cs="Arial"/>
                <w:iCs/>
                <w:sz w:val="20"/>
                <w:szCs w:val="20"/>
                <w:lang w:val="en-GB"/>
              </w:rPr>
            </w:pPr>
            <w:r w:rsidRPr="000517E9">
              <w:rPr>
                <w:rFonts w:ascii="Garamond" w:hAnsi="Garamond" w:cs="Arial"/>
                <w:iCs/>
                <w:sz w:val="20"/>
                <w:szCs w:val="20"/>
                <w:lang w:val="en-GB"/>
              </w:rPr>
              <w:t>Identify and prioritize operational research areas to facilitate NTD implementation</w:t>
            </w:r>
          </w:p>
        </w:tc>
      </w:tr>
      <w:tr w:rsidR="000517E9" w:rsidRPr="000517E9" w14:paraId="1B23D514" w14:textId="77777777" w:rsidTr="003D7A8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none" w:sz="0" w:space="0" w:color="auto"/>
              <w:bottom w:val="none" w:sz="0" w:space="0" w:color="auto"/>
            </w:tcBorders>
          </w:tcPr>
          <w:p w14:paraId="2A2750DD" w14:textId="77777777" w:rsidR="000517E9" w:rsidRPr="000517E9" w:rsidRDefault="000517E9" w:rsidP="000517E9">
            <w:pPr>
              <w:rPr>
                <w:rFonts w:ascii="Garamond" w:hAnsi="Garamond" w:cs="Arial"/>
                <w:b w:val="0"/>
                <w:bCs w:val="0"/>
                <w:iCs/>
                <w:sz w:val="20"/>
                <w:szCs w:val="20"/>
                <w:lang w:val="en-GB"/>
              </w:rPr>
            </w:pPr>
            <w:bookmarkStart w:id="245" w:name="_Hlk88836142"/>
            <w:r w:rsidRPr="000517E9">
              <w:rPr>
                <w:rFonts w:ascii="Garamond" w:hAnsi="Garamond" w:cs="Arial"/>
                <w:iCs/>
                <w:sz w:val="20"/>
                <w:szCs w:val="20"/>
                <w:lang w:val="en-GB"/>
              </w:rPr>
              <w:t>Pillar 2. Intensify cross-cutting approaches</w:t>
            </w:r>
          </w:p>
        </w:tc>
        <w:tc>
          <w:tcPr>
            <w:tcW w:w="6520" w:type="dxa"/>
            <w:tcBorders>
              <w:top w:val="none" w:sz="0" w:space="0" w:color="auto"/>
              <w:bottom w:val="none" w:sz="0" w:space="0" w:color="auto"/>
            </w:tcBorders>
          </w:tcPr>
          <w:p w14:paraId="4155FEFC" w14:textId="77777777" w:rsidR="000517E9" w:rsidRPr="000517E9" w:rsidRDefault="000517E9" w:rsidP="000517E9">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lang w:val="en-GB"/>
              </w:rPr>
            </w:pPr>
            <w:r w:rsidRPr="000517E9">
              <w:rPr>
                <w:rFonts w:ascii="Garamond" w:hAnsi="Garamond" w:cs="Arial"/>
                <w:iCs/>
                <w:sz w:val="20"/>
                <w:szCs w:val="20"/>
                <w:lang w:val="en-GB"/>
              </w:rPr>
              <w:t xml:space="preserve">Strengthen and mainstream platforms with similar delivery strategies and interventions (MDAs, IVM, Morbidity management, Social mobilization for Behaviour Change and Communication, WASH etc) for integrated approaches across NTDs  </w:t>
            </w:r>
          </w:p>
        </w:tc>
      </w:tr>
      <w:tr w:rsidR="000517E9" w:rsidRPr="000517E9" w14:paraId="002F2DCF" w14:textId="77777777" w:rsidTr="003D7A80">
        <w:trPr>
          <w:trHeight w:val="322"/>
        </w:trPr>
        <w:tc>
          <w:tcPr>
            <w:cnfStyle w:val="001000000000" w:firstRow="0" w:lastRow="0" w:firstColumn="1" w:lastColumn="0" w:oddVBand="0" w:evenVBand="0" w:oddHBand="0" w:evenHBand="0" w:firstRowFirstColumn="0" w:firstRowLastColumn="0" w:lastRowFirstColumn="0" w:lastRowLastColumn="0"/>
            <w:tcW w:w="2830" w:type="dxa"/>
            <w:vMerge/>
          </w:tcPr>
          <w:p w14:paraId="48B21756" w14:textId="77777777" w:rsidR="000517E9" w:rsidRPr="000517E9" w:rsidRDefault="000517E9" w:rsidP="000517E9">
            <w:pPr>
              <w:rPr>
                <w:rFonts w:ascii="Garamond" w:hAnsi="Garamond" w:cs="Arial"/>
                <w:iCs/>
                <w:sz w:val="20"/>
                <w:szCs w:val="20"/>
                <w:lang w:val="en-GB"/>
              </w:rPr>
            </w:pPr>
          </w:p>
        </w:tc>
        <w:tc>
          <w:tcPr>
            <w:tcW w:w="6520" w:type="dxa"/>
          </w:tcPr>
          <w:p w14:paraId="73362B7C" w14:textId="77777777" w:rsidR="000517E9" w:rsidRPr="000517E9" w:rsidRDefault="000517E9" w:rsidP="000517E9">
            <w:pPr>
              <w:jc w:val="both"/>
              <w:cnfStyle w:val="000000000000" w:firstRow="0" w:lastRow="0" w:firstColumn="0" w:lastColumn="0" w:oddVBand="0" w:evenVBand="0" w:oddHBand="0" w:evenHBand="0" w:firstRowFirstColumn="0" w:firstRowLastColumn="0" w:lastRowFirstColumn="0" w:lastRowLastColumn="0"/>
              <w:rPr>
                <w:rFonts w:ascii="Garamond" w:hAnsi="Garamond" w:cs="Arial"/>
                <w:iCs/>
                <w:sz w:val="20"/>
                <w:szCs w:val="20"/>
                <w:lang w:val="en-GB"/>
              </w:rPr>
            </w:pPr>
            <w:r w:rsidRPr="000517E9">
              <w:rPr>
                <w:rFonts w:ascii="Garamond" w:hAnsi="Garamond" w:cs="Arial"/>
                <w:iCs/>
                <w:sz w:val="20"/>
                <w:szCs w:val="20"/>
                <w:lang w:val="en-GB"/>
              </w:rPr>
              <w:t>Strengthen national supply management system to ensure timely, safe, and effective supply of quality assured NTD products and medicines</w:t>
            </w:r>
          </w:p>
        </w:tc>
      </w:tr>
      <w:tr w:rsidR="000517E9" w:rsidRPr="000517E9" w14:paraId="1B4EC7B1" w14:textId="77777777" w:rsidTr="003D7A8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bottom w:val="none" w:sz="0" w:space="0" w:color="auto"/>
            </w:tcBorders>
          </w:tcPr>
          <w:p w14:paraId="2CFD181F" w14:textId="77777777" w:rsidR="000517E9" w:rsidRPr="000517E9" w:rsidRDefault="000517E9" w:rsidP="000517E9">
            <w:pPr>
              <w:rPr>
                <w:rFonts w:ascii="Garamond" w:hAnsi="Garamond" w:cs="Arial"/>
                <w:iCs/>
                <w:sz w:val="20"/>
                <w:szCs w:val="20"/>
                <w:lang w:val="en-GB"/>
              </w:rPr>
            </w:pPr>
          </w:p>
        </w:tc>
        <w:tc>
          <w:tcPr>
            <w:tcW w:w="6520" w:type="dxa"/>
            <w:tcBorders>
              <w:top w:val="none" w:sz="0" w:space="0" w:color="auto"/>
              <w:bottom w:val="none" w:sz="0" w:space="0" w:color="auto"/>
            </w:tcBorders>
          </w:tcPr>
          <w:p w14:paraId="04932067" w14:textId="77777777" w:rsidR="000517E9" w:rsidRPr="000517E9" w:rsidRDefault="000517E9" w:rsidP="000517E9">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lang w:val="en-GB"/>
              </w:rPr>
            </w:pPr>
            <w:r w:rsidRPr="000517E9">
              <w:rPr>
                <w:rFonts w:ascii="Garamond" w:hAnsi="Garamond" w:cs="Arial"/>
                <w:iCs/>
                <w:sz w:val="20"/>
                <w:szCs w:val="20"/>
                <w:lang w:val="en-GB"/>
              </w:rPr>
              <w:t>Integrated NTD planning, implementation, and monitoring</w:t>
            </w:r>
          </w:p>
        </w:tc>
      </w:tr>
      <w:tr w:rsidR="000517E9" w:rsidRPr="000517E9" w14:paraId="18CCFF0D" w14:textId="77777777" w:rsidTr="003D7A80">
        <w:trPr>
          <w:trHeight w:val="331"/>
        </w:trPr>
        <w:tc>
          <w:tcPr>
            <w:cnfStyle w:val="001000000000" w:firstRow="0" w:lastRow="0" w:firstColumn="1" w:lastColumn="0" w:oddVBand="0" w:evenVBand="0" w:oddHBand="0" w:evenHBand="0" w:firstRowFirstColumn="0" w:firstRowLastColumn="0" w:lastRowFirstColumn="0" w:lastRowLastColumn="0"/>
            <w:tcW w:w="2830" w:type="dxa"/>
            <w:vMerge/>
          </w:tcPr>
          <w:p w14:paraId="384F9496" w14:textId="77777777" w:rsidR="000517E9" w:rsidRPr="000517E9" w:rsidRDefault="000517E9" w:rsidP="000517E9">
            <w:pPr>
              <w:rPr>
                <w:rFonts w:ascii="Garamond" w:hAnsi="Garamond" w:cs="Arial"/>
                <w:iCs/>
                <w:sz w:val="20"/>
                <w:szCs w:val="20"/>
                <w:lang w:val="en-GB"/>
              </w:rPr>
            </w:pPr>
          </w:p>
        </w:tc>
        <w:tc>
          <w:tcPr>
            <w:tcW w:w="6520" w:type="dxa"/>
          </w:tcPr>
          <w:p w14:paraId="60041CAD" w14:textId="77777777" w:rsidR="000517E9" w:rsidRPr="000517E9" w:rsidRDefault="000517E9" w:rsidP="000517E9">
            <w:pPr>
              <w:jc w:val="both"/>
              <w:cnfStyle w:val="000000000000" w:firstRow="0" w:lastRow="0" w:firstColumn="0" w:lastColumn="0" w:oddVBand="0" w:evenVBand="0" w:oddHBand="0" w:evenHBand="0" w:firstRowFirstColumn="0" w:firstRowLastColumn="0" w:lastRowFirstColumn="0" w:lastRowLastColumn="0"/>
              <w:rPr>
                <w:rFonts w:ascii="Garamond" w:hAnsi="Garamond" w:cs="Arial"/>
                <w:iCs/>
                <w:sz w:val="20"/>
                <w:szCs w:val="20"/>
                <w:lang w:val="en-GB"/>
              </w:rPr>
            </w:pPr>
            <w:r w:rsidRPr="000517E9">
              <w:rPr>
                <w:rFonts w:ascii="Garamond" w:hAnsi="Garamond" w:cs="Arial"/>
                <w:iCs/>
                <w:sz w:val="20"/>
                <w:szCs w:val="20"/>
                <w:lang w:val="en-GB"/>
              </w:rPr>
              <w:t>Strengthen multi-sectoral coordination and response (WASH, One Health, Education, Finance, Agriculture, Ministry of Water and Land, etc.)</w:t>
            </w:r>
          </w:p>
        </w:tc>
      </w:tr>
      <w:tr w:rsidR="000517E9" w:rsidRPr="000517E9" w14:paraId="57072A7E" w14:textId="77777777" w:rsidTr="003D7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none" w:sz="0" w:space="0" w:color="auto"/>
              <w:bottom w:val="none" w:sz="0" w:space="0" w:color="auto"/>
            </w:tcBorders>
          </w:tcPr>
          <w:p w14:paraId="0B616646" w14:textId="77777777" w:rsidR="000517E9" w:rsidRPr="000517E9" w:rsidRDefault="000517E9" w:rsidP="000517E9">
            <w:pPr>
              <w:rPr>
                <w:rFonts w:ascii="Garamond" w:hAnsi="Garamond" w:cs="Arial"/>
                <w:b w:val="0"/>
                <w:bCs w:val="0"/>
                <w:iCs/>
                <w:sz w:val="20"/>
                <w:szCs w:val="20"/>
                <w:lang w:val="en-GB"/>
              </w:rPr>
            </w:pPr>
            <w:r w:rsidRPr="000517E9">
              <w:rPr>
                <w:rFonts w:ascii="Garamond" w:hAnsi="Garamond" w:cs="Arial"/>
                <w:iCs/>
                <w:sz w:val="20"/>
                <w:szCs w:val="20"/>
                <w:lang w:val="en-GB"/>
              </w:rPr>
              <w:t>Pillar 3. Operating Models and culture to facilitate country ownership</w:t>
            </w:r>
          </w:p>
        </w:tc>
        <w:tc>
          <w:tcPr>
            <w:tcW w:w="6520" w:type="dxa"/>
            <w:tcBorders>
              <w:top w:val="none" w:sz="0" w:space="0" w:color="auto"/>
              <w:bottom w:val="none" w:sz="0" w:space="0" w:color="auto"/>
            </w:tcBorders>
          </w:tcPr>
          <w:p w14:paraId="329D4906" w14:textId="77777777" w:rsidR="000517E9" w:rsidRPr="000517E9" w:rsidRDefault="000517E9" w:rsidP="000517E9">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lang w:val="en-GB"/>
              </w:rPr>
            </w:pPr>
            <w:r w:rsidRPr="000517E9">
              <w:rPr>
                <w:rFonts w:ascii="Garamond" w:hAnsi="Garamond" w:cs="Arial"/>
                <w:iCs/>
                <w:sz w:val="20"/>
                <w:szCs w:val="20"/>
                <w:lang w:val="en-GB"/>
              </w:rPr>
              <w:t xml:space="preserve">Strengthen country ownership and leadership at all levels (improved allocation of domestic funding)  </w:t>
            </w:r>
          </w:p>
        </w:tc>
      </w:tr>
      <w:bookmarkEnd w:id="245"/>
      <w:tr w:rsidR="000517E9" w:rsidRPr="000517E9" w14:paraId="46D594EB" w14:textId="77777777" w:rsidTr="003D7A80">
        <w:tc>
          <w:tcPr>
            <w:cnfStyle w:val="001000000000" w:firstRow="0" w:lastRow="0" w:firstColumn="1" w:lastColumn="0" w:oddVBand="0" w:evenVBand="0" w:oddHBand="0" w:evenHBand="0" w:firstRowFirstColumn="0" w:firstRowLastColumn="0" w:lastRowFirstColumn="0" w:lastRowLastColumn="0"/>
            <w:tcW w:w="2830" w:type="dxa"/>
            <w:vMerge/>
          </w:tcPr>
          <w:p w14:paraId="48F61045" w14:textId="77777777" w:rsidR="000517E9" w:rsidRPr="000517E9" w:rsidRDefault="000517E9" w:rsidP="000517E9">
            <w:pPr>
              <w:rPr>
                <w:rFonts w:ascii="Garamond" w:hAnsi="Garamond" w:cs="Arial"/>
                <w:iCs/>
                <w:sz w:val="20"/>
                <w:szCs w:val="20"/>
                <w:lang w:val="en-GB"/>
              </w:rPr>
            </w:pPr>
          </w:p>
        </w:tc>
        <w:tc>
          <w:tcPr>
            <w:tcW w:w="6520" w:type="dxa"/>
          </w:tcPr>
          <w:p w14:paraId="22DB0182" w14:textId="77777777" w:rsidR="000517E9" w:rsidRPr="000517E9" w:rsidRDefault="000517E9" w:rsidP="000517E9">
            <w:pPr>
              <w:jc w:val="both"/>
              <w:cnfStyle w:val="000000000000" w:firstRow="0" w:lastRow="0" w:firstColumn="0" w:lastColumn="0" w:oddVBand="0" w:evenVBand="0" w:oddHBand="0" w:evenHBand="0" w:firstRowFirstColumn="0" w:firstRowLastColumn="0" w:lastRowFirstColumn="0" w:lastRowLastColumn="0"/>
              <w:rPr>
                <w:rFonts w:ascii="Garamond" w:hAnsi="Garamond" w:cs="Arial"/>
                <w:iCs/>
                <w:sz w:val="20"/>
                <w:szCs w:val="20"/>
                <w:lang w:val="en-GB"/>
              </w:rPr>
            </w:pPr>
            <w:r w:rsidRPr="000517E9">
              <w:rPr>
                <w:rFonts w:ascii="Garamond" w:hAnsi="Garamond" w:cs="Arial"/>
                <w:iCs/>
                <w:sz w:val="20"/>
                <w:szCs w:val="20"/>
                <w:lang w:val="en-GB"/>
              </w:rPr>
              <w:t xml:space="preserve">Empower local capacity for social mobilization, communication and building support for NTD interventions  </w:t>
            </w:r>
          </w:p>
        </w:tc>
      </w:tr>
      <w:tr w:rsidR="000517E9" w:rsidRPr="000517E9" w14:paraId="38841F0F" w14:textId="77777777" w:rsidTr="003D7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bottom w:val="none" w:sz="0" w:space="0" w:color="auto"/>
            </w:tcBorders>
          </w:tcPr>
          <w:p w14:paraId="0ABEDA29" w14:textId="77777777" w:rsidR="000517E9" w:rsidRPr="000517E9" w:rsidRDefault="000517E9" w:rsidP="000517E9">
            <w:pPr>
              <w:rPr>
                <w:rFonts w:ascii="Garamond" w:hAnsi="Garamond" w:cs="Arial"/>
                <w:iCs/>
                <w:sz w:val="20"/>
                <w:szCs w:val="20"/>
                <w:lang w:val="en-GB"/>
              </w:rPr>
            </w:pPr>
          </w:p>
        </w:tc>
        <w:tc>
          <w:tcPr>
            <w:tcW w:w="6520" w:type="dxa"/>
            <w:tcBorders>
              <w:top w:val="none" w:sz="0" w:space="0" w:color="auto"/>
              <w:bottom w:val="none" w:sz="0" w:space="0" w:color="auto"/>
            </w:tcBorders>
          </w:tcPr>
          <w:p w14:paraId="56C401C1" w14:textId="77777777" w:rsidR="000517E9" w:rsidRPr="000517E9" w:rsidRDefault="000517E9" w:rsidP="000517E9">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lang w:val="en-GB"/>
              </w:rPr>
            </w:pPr>
            <w:r w:rsidRPr="000517E9">
              <w:rPr>
                <w:rFonts w:ascii="Garamond" w:hAnsi="Garamond" w:cs="Arial"/>
                <w:iCs/>
                <w:sz w:val="20"/>
                <w:szCs w:val="20"/>
                <w:lang w:val="en-GB"/>
              </w:rPr>
              <w:t>Strengthen collaboration with other sectors (WASH, Environment, Education, Community organizations)</w:t>
            </w:r>
          </w:p>
        </w:tc>
      </w:tr>
      <w:tr w:rsidR="000517E9" w:rsidRPr="000517E9" w14:paraId="1261376C" w14:textId="77777777" w:rsidTr="003D7A80">
        <w:trPr>
          <w:trHeight w:val="299"/>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3FA8430A" w14:textId="77777777" w:rsidR="000517E9" w:rsidRPr="000517E9" w:rsidRDefault="000517E9" w:rsidP="000517E9">
            <w:pPr>
              <w:rPr>
                <w:rFonts w:ascii="Garamond" w:hAnsi="Garamond" w:cs="Arial"/>
                <w:b w:val="0"/>
                <w:bCs w:val="0"/>
                <w:iCs/>
                <w:sz w:val="20"/>
                <w:szCs w:val="20"/>
                <w:lang w:val="en-GB"/>
              </w:rPr>
            </w:pPr>
            <w:r w:rsidRPr="000517E9">
              <w:rPr>
                <w:rFonts w:ascii="Garamond" w:hAnsi="Garamond" w:cs="Arial"/>
                <w:iCs/>
                <w:sz w:val="20"/>
                <w:szCs w:val="20"/>
                <w:lang w:val="en-GB"/>
              </w:rPr>
              <w:t>Pillar 4. Strengthen Resource</w:t>
            </w:r>
          </w:p>
          <w:p w14:paraId="3520A023" w14:textId="77777777" w:rsidR="000517E9" w:rsidRPr="000517E9" w:rsidRDefault="000517E9" w:rsidP="000517E9">
            <w:pPr>
              <w:rPr>
                <w:rFonts w:ascii="Garamond" w:hAnsi="Garamond" w:cs="Arial"/>
                <w:b w:val="0"/>
                <w:bCs w:val="0"/>
                <w:iCs/>
                <w:sz w:val="20"/>
                <w:szCs w:val="20"/>
                <w:lang w:val="en-GB"/>
              </w:rPr>
            </w:pPr>
            <w:r w:rsidRPr="000517E9">
              <w:rPr>
                <w:rFonts w:ascii="Garamond" w:hAnsi="Garamond" w:cs="Arial"/>
                <w:iCs/>
                <w:sz w:val="20"/>
                <w:szCs w:val="20"/>
                <w:lang w:val="en-GB"/>
              </w:rPr>
              <w:t>Mobilization,</w:t>
            </w:r>
          </w:p>
          <w:p w14:paraId="3FAC3FD2" w14:textId="77777777" w:rsidR="000517E9" w:rsidRPr="000517E9" w:rsidRDefault="000517E9" w:rsidP="000517E9">
            <w:pPr>
              <w:rPr>
                <w:rFonts w:ascii="Garamond" w:hAnsi="Garamond" w:cs="Arial"/>
                <w:b w:val="0"/>
                <w:bCs w:val="0"/>
                <w:iCs/>
                <w:sz w:val="20"/>
                <w:szCs w:val="20"/>
                <w:lang w:val="en-GB"/>
              </w:rPr>
            </w:pPr>
            <w:r w:rsidRPr="000517E9">
              <w:rPr>
                <w:rFonts w:ascii="Garamond" w:hAnsi="Garamond" w:cs="Arial"/>
                <w:iCs/>
                <w:sz w:val="20"/>
                <w:szCs w:val="20"/>
                <w:lang w:val="en-GB"/>
              </w:rPr>
              <w:t>Coordination and</w:t>
            </w:r>
          </w:p>
          <w:p w14:paraId="4E1944B6" w14:textId="77777777" w:rsidR="000517E9" w:rsidRPr="000517E9" w:rsidRDefault="000517E9" w:rsidP="000517E9">
            <w:pPr>
              <w:rPr>
                <w:rFonts w:ascii="Garamond" w:hAnsi="Garamond" w:cs="Arial"/>
                <w:b w:val="0"/>
                <w:bCs w:val="0"/>
                <w:iCs/>
                <w:sz w:val="20"/>
                <w:szCs w:val="20"/>
                <w:lang w:val="en-GB"/>
              </w:rPr>
            </w:pPr>
            <w:r w:rsidRPr="000517E9">
              <w:rPr>
                <w:rFonts w:ascii="Garamond" w:hAnsi="Garamond" w:cs="Arial"/>
                <w:iCs/>
                <w:sz w:val="20"/>
                <w:szCs w:val="20"/>
                <w:lang w:val="en-GB"/>
              </w:rPr>
              <w:t>Communication for the</w:t>
            </w:r>
          </w:p>
          <w:p w14:paraId="3A6DE9C3" w14:textId="77777777" w:rsidR="000517E9" w:rsidRPr="000517E9" w:rsidRDefault="000517E9" w:rsidP="000517E9">
            <w:pPr>
              <w:rPr>
                <w:rFonts w:ascii="Garamond" w:hAnsi="Garamond" w:cs="Arial"/>
                <w:iCs/>
                <w:sz w:val="20"/>
                <w:szCs w:val="20"/>
                <w:lang w:val="en-GB"/>
              </w:rPr>
            </w:pPr>
            <w:r w:rsidRPr="000517E9">
              <w:rPr>
                <w:rFonts w:ascii="Garamond" w:hAnsi="Garamond" w:cs="Arial"/>
                <w:iCs/>
                <w:sz w:val="20"/>
                <w:szCs w:val="20"/>
                <w:lang w:val="en-GB"/>
              </w:rPr>
              <w:t>elimination of NTDs</w:t>
            </w:r>
          </w:p>
        </w:tc>
        <w:tc>
          <w:tcPr>
            <w:tcW w:w="6520" w:type="dxa"/>
          </w:tcPr>
          <w:p w14:paraId="25ADAA0B" w14:textId="77777777" w:rsidR="000517E9" w:rsidRPr="000517E9" w:rsidRDefault="000517E9" w:rsidP="000517E9">
            <w:pPr>
              <w:jc w:val="both"/>
              <w:cnfStyle w:val="000000000000" w:firstRow="0" w:lastRow="0" w:firstColumn="0" w:lastColumn="0" w:oddVBand="0" w:evenVBand="0" w:oddHBand="0" w:evenHBand="0" w:firstRowFirstColumn="0" w:firstRowLastColumn="0" w:lastRowFirstColumn="0" w:lastRowLastColumn="0"/>
              <w:rPr>
                <w:rFonts w:ascii="Garamond" w:hAnsi="Garamond" w:cs="Arial"/>
                <w:iCs/>
                <w:sz w:val="20"/>
                <w:szCs w:val="20"/>
                <w:lang w:val="en-GB"/>
              </w:rPr>
            </w:pPr>
            <w:r w:rsidRPr="000517E9">
              <w:rPr>
                <w:rFonts w:ascii="Garamond" w:hAnsi="Garamond" w:cs="Arial"/>
                <w:iCs/>
                <w:sz w:val="20"/>
                <w:szCs w:val="20"/>
                <w:lang w:val="en-GB"/>
              </w:rPr>
              <w:t xml:space="preserve">Build NTD programme capacity for resource mobilization </w:t>
            </w:r>
          </w:p>
        </w:tc>
      </w:tr>
      <w:tr w:rsidR="000517E9" w:rsidRPr="000517E9" w14:paraId="2E752899" w14:textId="77777777" w:rsidTr="003D7A8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bottom w:val="none" w:sz="0" w:space="0" w:color="auto"/>
            </w:tcBorders>
          </w:tcPr>
          <w:p w14:paraId="3697F264" w14:textId="77777777" w:rsidR="000517E9" w:rsidRPr="000517E9" w:rsidRDefault="000517E9" w:rsidP="000517E9">
            <w:pPr>
              <w:jc w:val="both"/>
              <w:rPr>
                <w:rFonts w:ascii="Garamond" w:hAnsi="Garamond" w:cs="Arial"/>
                <w:iCs/>
                <w:sz w:val="20"/>
                <w:szCs w:val="20"/>
                <w:lang w:val="en-GB"/>
              </w:rPr>
            </w:pPr>
          </w:p>
        </w:tc>
        <w:tc>
          <w:tcPr>
            <w:tcW w:w="6520" w:type="dxa"/>
            <w:tcBorders>
              <w:top w:val="none" w:sz="0" w:space="0" w:color="auto"/>
              <w:bottom w:val="none" w:sz="0" w:space="0" w:color="auto"/>
            </w:tcBorders>
          </w:tcPr>
          <w:p w14:paraId="7E3ABD17" w14:textId="77777777" w:rsidR="000517E9" w:rsidRPr="000517E9" w:rsidRDefault="000517E9" w:rsidP="000517E9">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lang w:val="en-GB"/>
              </w:rPr>
            </w:pPr>
            <w:r w:rsidRPr="000517E9">
              <w:rPr>
                <w:rFonts w:ascii="Garamond" w:hAnsi="Garamond" w:cs="Arial"/>
                <w:iCs/>
                <w:sz w:val="20"/>
                <w:szCs w:val="20"/>
                <w:lang w:val="en-GB"/>
              </w:rPr>
              <w:t xml:space="preserve">Promote partnership and coordination for NTD programme implementation </w:t>
            </w:r>
          </w:p>
        </w:tc>
      </w:tr>
      <w:tr w:rsidR="000517E9" w:rsidRPr="000517E9" w14:paraId="53006A90" w14:textId="77777777" w:rsidTr="003D7A80">
        <w:trPr>
          <w:trHeight w:val="299"/>
        </w:trPr>
        <w:tc>
          <w:tcPr>
            <w:cnfStyle w:val="001000000000" w:firstRow="0" w:lastRow="0" w:firstColumn="1" w:lastColumn="0" w:oddVBand="0" w:evenVBand="0" w:oddHBand="0" w:evenHBand="0" w:firstRowFirstColumn="0" w:firstRowLastColumn="0" w:lastRowFirstColumn="0" w:lastRowLastColumn="0"/>
            <w:tcW w:w="2830" w:type="dxa"/>
            <w:vMerge/>
          </w:tcPr>
          <w:p w14:paraId="5FA33831" w14:textId="77777777" w:rsidR="000517E9" w:rsidRPr="000517E9" w:rsidRDefault="000517E9" w:rsidP="000517E9">
            <w:pPr>
              <w:jc w:val="both"/>
              <w:rPr>
                <w:rFonts w:ascii="Garamond" w:hAnsi="Garamond" w:cs="Arial"/>
                <w:iCs/>
                <w:sz w:val="20"/>
                <w:szCs w:val="20"/>
                <w:lang w:val="en-GB"/>
              </w:rPr>
            </w:pPr>
          </w:p>
        </w:tc>
        <w:tc>
          <w:tcPr>
            <w:tcW w:w="6520" w:type="dxa"/>
          </w:tcPr>
          <w:p w14:paraId="13AF9C00" w14:textId="77777777" w:rsidR="000517E9" w:rsidRPr="000517E9" w:rsidRDefault="000517E9" w:rsidP="000517E9">
            <w:pPr>
              <w:jc w:val="both"/>
              <w:cnfStyle w:val="000000000000" w:firstRow="0" w:lastRow="0" w:firstColumn="0" w:lastColumn="0" w:oddVBand="0" w:evenVBand="0" w:oddHBand="0" w:evenHBand="0" w:firstRowFirstColumn="0" w:firstRowLastColumn="0" w:lastRowFirstColumn="0" w:lastRowLastColumn="0"/>
              <w:rPr>
                <w:rFonts w:ascii="Garamond" w:hAnsi="Garamond" w:cs="Arial"/>
                <w:iCs/>
                <w:sz w:val="20"/>
                <w:szCs w:val="20"/>
                <w:lang w:val="en-GB"/>
              </w:rPr>
            </w:pPr>
            <w:r w:rsidRPr="000517E9">
              <w:rPr>
                <w:rFonts w:ascii="Garamond" w:hAnsi="Garamond" w:cs="Arial"/>
                <w:iCs/>
                <w:sz w:val="20"/>
                <w:szCs w:val="20"/>
                <w:lang w:val="en-GB"/>
              </w:rPr>
              <w:t>Advocate for domestic resource allocation</w:t>
            </w:r>
          </w:p>
        </w:tc>
      </w:tr>
      <w:tr w:rsidR="000517E9" w:rsidRPr="000517E9" w14:paraId="1172C6FF" w14:textId="77777777" w:rsidTr="003D7A80">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bottom w:val="none" w:sz="0" w:space="0" w:color="auto"/>
            </w:tcBorders>
          </w:tcPr>
          <w:p w14:paraId="520509DA" w14:textId="77777777" w:rsidR="000517E9" w:rsidRPr="000517E9" w:rsidRDefault="000517E9" w:rsidP="000517E9">
            <w:pPr>
              <w:jc w:val="both"/>
              <w:rPr>
                <w:rFonts w:ascii="Garamond" w:hAnsi="Garamond" w:cs="Arial"/>
                <w:iCs/>
                <w:sz w:val="20"/>
                <w:szCs w:val="20"/>
                <w:lang w:val="en-GB"/>
              </w:rPr>
            </w:pPr>
          </w:p>
        </w:tc>
        <w:tc>
          <w:tcPr>
            <w:tcW w:w="6520" w:type="dxa"/>
            <w:tcBorders>
              <w:top w:val="none" w:sz="0" w:space="0" w:color="auto"/>
              <w:bottom w:val="none" w:sz="0" w:space="0" w:color="auto"/>
            </w:tcBorders>
          </w:tcPr>
          <w:p w14:paraId="2657CD7C" w14:textId="77777777" w:rsidR="000517E9" w:rsidRPr="000517E9" w:rsidRDefault="000517E9" w:rsidP="000517E9">
            <w:pPr>
              <w:jc w:val="both"/>
              <w:cnfStyle w:val="000000100000" w:firstRow="0" w:lastRow="0" w:firstColumn="0" w:lastColumn="0" w:oddVBand="0" w:evenVBand="0" w:oddHBand="1" w:evenHBand="0" w:firstRowFirstColumn="0" w:firstRowLastColumn="0" w:lastRowFirstColumn="0" w:lastRowLastColumn="0"/>
              <w:rPr>
                <w:rFonts w:ascii="Garamond" w:hAnsi="Garamond" w:cs="Arial"/>
                <w:iCs/>
                <w:sz w:val="20"/>
                <w:szCs w:val="20"/>
                <w:lang w:val="en-GB"/>
              </w:rPr>
            </w:pPr>
            <w:r w:rsidRPr="000517E9">
              <w:rPr>
                <w:rFonts w:ascii="Garamond" w:hAnsi="Garamond" w:cs="Arial"/>
                <w:iCs/>
                <w:sz w:val="20"/>
                <w:szCs w:val="20"/>
                <w:lang w:val="en-GB"/>
              </w:rPr>
              <w:t xml:space="preserve">Improve awareness of the community on NTDs </w:t>
            </w:r>
          </w:p>
        </w:tc>
      </w:tr>
    </w:tbl>
    <w:p w14:paraId="799B3F20" w14:textId="5C3AD1FF" w:rsidR="00D566DB" w:rsidRDefault="00D566DB" w:rsidP="00A638BD">
      <w:pPr>
        <w:jc w:val="both"/>
        <w:rPr>
          <w:rFonts w:ascii="Arial" w:hAnsi="Arial" w:cs="Arial"/>
          <w:iCs/>
          <w:sz w:val="20"/>
          <w:szCs w:val="20"/>
          <w:lang w:val="en-GB"/>
        </w:rPr>
      </w:pPr>
    </w:p>
    <w:p w14:paraId="02A4A1BA" w14:textId="77777777" w:rsidR="000517E9" w:rsidRDefault="000517E9" w:rsidP="00A638BD">
      <w:pPr>
        <w:jc w:val="both"/>
        <w:rPr>
          <w:rFonts w:ascii="Arial" w:hAnsi="Arial" w:cs="Arial"/>
          <w:iCs/>
          <w:sz w:val="20"/>
          <w:szCs w:val="20"/>
          <w:lang w:val="en-GB"/>
        </w:rPr>
        <w:sectPr w:rsidR="000517E9" w:rsidSect="00210999">
          <w:pgSz w:w="11906" w:h="16838"/>
          <w:pgMar w:top="1440" w:right="1440" w:bottom="1440" w:left="1440" w:header="708" w:footer="708" w:gutter="0"/>
          <w:cols w:space="708"/>
          <w:docGrid w:linePitch="360"/>
        </w:sectPr>
      </w:pPr>
    </w:p>
    <w:p w14:paraId="51702465" w14:textId="77777777" w:rsidR="000517E9" w:rsidRDefault="000517E9" w:rsidP="000517E9">
      <w:r>
        <w:rPr>
          <w:noProof/>
          <w:lang w:val="en-GB"/>
        </w:rPr>
        <w:lastRenderedPageBreak/>
        <mc:AlternateContent>
          <mc:Choice Requires="wps">
            <w:drawing>
              <wp:anchor distT="0" distB="0" distL="114300" distR="114300" simplePos="0" relativeHeight="251657728" behindDoc="0" locked="0" layoutInCell="1" allowOverlap="1" wp14:anchorId="36E1D161" wp14:editId="564E6EEB">
                <wp:simplePos x="0" y="0"/>
                <wp:positionH relativeFrom="column">
                  <wp:posOffset>-909114</wp:posOffset>
                </wp:positionH>
                <wp:positionV relativeFrom="paragraph">
                  <wp:posOffset>-909114</wp:posOffset>
                </wp:positionV>
                <wp:extent cx="7568906" cy="2288643"/>
                <wp:effectExtent l="57150" t="38100" r="51435" b="73660"/>
                <wp:wrapNone/>
                <wp:docPr id="53" name="Rectangle 53"/>
                <wp:cNvGraphicFramePr/>
                <a:graphic xmlns:a="http://schemas.openxmlformats.org/drawingml/2006/main">
                  <a:graphicData uri="http://schemas.microsoft.com/office/word/2010/wordprocessingShape">
                    <wps:wsp>
                      <wps:cNvSpPr/>
                      <wps:spPr>
                        <a:xfrm>
                          <a:off x="0" y="0"/>
                          <a:ext cx="7568906" cy="2288643"/>
                        </a:xfrm>
                        <a:prstGeom prst="rect">
                          <a:avLst/>
                        </a:prstGeom>
                        <a:solidFill>
                          <a:srgbClr val="FF0000"/>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svg="http://schemas.microsoft.com/office/drawing/2016/SVG/main" xmlns:dgm="http://schemas.openxmlformats.org/drawingml/2006/diagram" xmlns:a14="http://schemas.microsoft.com/office/drawing/2010/main" xmlns:pic="http://schemas.openxmlformats.org/drawingml/2006/picture" xmlns:a="http://schemas.openxmlformats.org/drawingml/2006/main">
            <w:pict w14:anchorId="2D51D881">
              <v:rect id="Rectangle 53" style="position:absolute;margin-left:-71.6pt;margin-top:-71.6pt;width:596pt;height:180.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red" stroked="f" w14:anchorId="6F7DA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">
                <v:shadow on="t" color="black" opacity="41287f" offset="0,1.5pt"/>
              </v:rect>
            </w:pict>
          </mc:Fallback>
        </mc:AlternateContent>
      </w:r>
    </w:p>
    <w:p w14:paraId="1A19C85A" w14:textId="2CEF4A6B" w:rsidR="00CF5024" w:rsidRPr="00CF5024" w:rsidRDefault="000517E9" w:rsidP="00CF5024">
      <w:pPr>
        <w:jc w:val="both"/>
        <w:rPr>
          <w:rFonts w:ascii="Arial" w:hAnsi="Arial" w:cs="Arial"/>
          <w:sz w:val="60"/>
          <w:szCs w:val="60"/>
          <w:lang w:val="en-GB"/>
        </w:rPr>
      </w:pPr>
      <w:r w:rsidRPr="00082C35">
        <w:rPr>
          <w:rFonts w:ascii="Arial" w:hAnsi="Arial" w:cs="Arial"/>
          <w:sz w:val="60"/>
          <w:szCs w:val="60"/>
          <w:lang w:val="en-GB"/>
        </w:rPr>
        <w:t xml:space="preserve">NTD </w:t>
      </w:r>
      <w:r>
        <w:rPr>
          <w:rFonts w:ascii="Arial" w:hAnsi="Arial" w:cs="Arial"/>
          <w:sz w:val="60"/>
          <w:szCs w:val="60"/>
          <w:lang w:val="en-GB"/>
        </w:rPr>
        <w:t>STRATEGIC AGENDA</w:t>
      </w:r>
    </w:p>
    <w:p w14:paraId="14E4E9F0" w14:textId="77777777" w:rsidR="00CF5024" w:rsidRDefault="00CF5024" w:rsidP="000517E9">
      <w:pPr>
        <w:pStyle w:val="Heading1"/>
        <w:rPr>
          <w:rFonts w:ascii="Arial" w:hAnsi="Arial" w:cs="Arial"/>
          <w:b/>
          <w:bCs/>
          <w:sz w:val="26"/>
          <w:szCs w:val="26"/>
        </w:rPr>
      </w:pPr>
    </w:p>
    <w:p w14:paraId="579709D6" w14:textId="1C52B40C" w:rsidR="000517E9" w:rsidRDefault="000517E9" w:rsidP="00A638BD">
      <w:pPr>
        <w:jc w:val="both"/>
        <w:rPr>
          <w:rFonts w:ascii="Arial" w:hAnsi="Arial" w:cs="Arial"/>
          <w:iCs/>
          <w:sz w:val="20"/>
          <w:szCs w:val="20"/>
          <w:lang w:val="en-GB"/>
        </w:rPr>
      </w:pPr>
    </w:p>
    <w:p w14:paraId="2BD1FF56" w14:textId="323D4AF4" w:rsidR="000517E9" w:rsidRDefault="000517E9" w:rsidP="00A638BD">
      <w:pPr>
        <w:jc w:val="both"/>
        <w:rPr>
          <w:rFonts w:ascii="Arial" w:hAnsi="Arial" w:cs="Arial"/>
          <w:iCs/>
          <w:sz w:val="20"/>
          <w:szCs w:val="20"/>
          <w:lang w:val="en-GB"/>
        </w:rPr>
      </w:pPr>
    </w:p>
    <w:p w14:paraId="370ED932" w14:textId="64972730" w:rsidR="000517E9" w:rsidRPr="0082670C" w:rsidRDefault="0082670C" w:rsidP="0082670C">
      <w:pPr>
        <w:pStyle w:val="Heading1"/>
        <w:rPr>
          <w:rFonts w:ascii="Aharoni" w:hAnsi="Aharoni" w:cs="Aharoni"/>
          <w:color w:val="0070C0"/>
          <w:sz w:val="52"/>
          <w:szCs w:val="52"/>
          <w:lang w:val="en-GB"/>
        </w:rPr>
      </w:pPr>
      <w:bookmarkStart w:id="246" w:name="_Toc98927957"/>
      <w:bookmarkStart w:id="247" w:name="_Toc99278225"/>
      <w:r w:rsidRPr="0082670C">
        <w:rPr>
          <w:rFonts w:ascii="Aharoni" w:hAnsi="Aharoni" w:cs="Aharoni"/>
          <w:color w:val="0070C0"/>
          <w:sz w:val="96"/>
          <w:szCs w:val="96"/>
          <w:lang w:val="en-GB"/>
        </w:rPr>
        <w:t>Part 3</w:t>
      </w:r>
      <w:r>
        <w:rPr>
          <w:rFonts w:ascii="Aharoni" w:hAnsi="Aharoni" w:cs="Aharoni"/>
          <w:color w:val="0070C0"/>
          <w:sz w:val="52"/>
          <w:szCs w:val="52"/>
          <w:lang w:val="en-GB"/>
        </w:rPr>
        <w:t xml:space="preserve">: </w:t>
      </w:r>
      <w:r w:rsidR="004A12B4" w:rsidRPr="00FD1AFC">
        <w:rPr>
          <w:rFonts w:ascii="Aharoni" w:hAnsi="Aharoni" w:cs="Aharoni"/>
          <w:color w:val="0070C0"/>
          <w:sz w:val="52"/>
          <w:szCs w:val="52"/>
          <w:lang w:val="en-GB"/>
        </w:rPr>
        <w:t>Implementing the Strategy: NTD Operational Framework</w:t>
      </w:r>
      <w:bookmarkEnd w:id="246"/>
      <w:bookmarkEnd w:id="247"/>
    </w:p>
    <w:p w14:paraId="0416B076" w14:textId="77777777" w:rsidR="004A12B4" w:rsidRPr="00B97AD8" w:rsidRDefault="004A12B4" w:rsidP="004A12B4">
      <w:pPr>
        <w:jc w:val="both"/>
        <w:rPr>
          <w:rFonts w:ascii="Garamond" w:hAnsi="Garamond" w:cs="Arial"/>
          <w:iCs/>
          <w:sz w:val="24"/>
          <w:szCs w:val="24"/>
          <w:lang w:val="en-GB"/>
        </w:rPr>
      </w:pPr>
    </w:p>
    <w:p w14:paraId="506CC90E" w14:textId="7AAFEB56" w:rsidR="005F5963" w:rsidRPr="005F5963" w:rsidRDefault="005F5963" w:rsidP="005F5963">
      <w:pPr>
        <w:keepNext/>
        <w:framePr w:dropCap="drop" w:lines="3" w:wrap="around" w:vAnchor="text" w:hAnchor="text"/>
        <w:spacing w:after="0" w:line="874" w:lineRule="exact"/>
        <w:jc w:val="both"/>
        <w:textAlignment w:val="baseline"/>
        <w:rPr>
          <w:rFonts w:ascii="Garamond" w:hAnsi="Garamond" w:cs="Arial"/>
          <w:iCs/>
          <w:position w:val="-9"/>
          <w:sz w:val="122"/>
          <w:szCs w:val="24"/>
          <w:lang w:val="en-GB"/>
        </w:rPr>
      </w:pPr>
      <w:r w:rsidRPr="004A12B4">
        <w:rPr>
          <w:rFonts w:ascii="Garamond" w:hAnsi="Garamond" w:cs="Arial"/>
          <w:iCs/>
          <w:position w:val="-9"/>
          <w:sz w:val="122"/>
          <w:szCs w:val="24"/>
          <w:lang w:val="en-GB"/>
        </w:rPr>
        <w:t>I</w:t>
      </w:r>
    </w:p>
    <w:p w14:paraId="6D634D40" w14:textId="35A0F3A6" w:rsidR="004A12B4" w:rsidRPr="00B97AD8" w:rsidRDefault="004A12B4" w:rsidP="004A12B4">
      <w:pPr>
        <w:jc w:val="both"/>
        <w:rPr>
          <w:rFonts w:ascii="Garamond" w:hAnsi="Garamond" w:cs="Arial"/>
          <w:iCs/>
          <w:sz w:val="24"/>
          <w:szCs w:val="24"/>
          <w:lang w:val="en-GB"/>
        </w:rPr>
      </w:pPr>
      <w:r w:rsidRPr="004A12B4">
        <w:rPr>
          <w:rFonts w:ascii="Garamond" w:hAnsi="Garamond" w:cs="Arial"/>
          <w:iCs/>
          <w:sz w:val="24"/>
          <w:szCs w:val="24"/>
          <w:lang w:val="en-GB"/>
        </w:rPr>
        <w:t xml:space="preserve">n line with the 2021- 2030 NTD Global Roadmap, this strategic plan is geared towards ensuring three fundamental shifts in the approach to tackling NTDs: </w:t>
      </w:r>
      <w:r w:rsidRPr="004A12B4">
        <w:rPr>
          <w:rFonts w:ascii="Garamond" w:hAnsi="Garamond" w:cs="Arial"/>
          <w:b/>
          <w:bCs/>
          <w:iCs/>
          <w:sz w:val="24"/>
          <w:szCs w:val="24"/>
          <w:lang w:val="en-GB"/>
        </w:rPr>
        <w:t>first</w:t>
      </w:r>
      <w:r w:rsidRPr="004A12B4">
        <w:rPr>
          <w:rFonts w:ascii="Garamond" w:hAnsi="Garamond" w:cs="Arial"/>
          <w:iCs/>
          <w:sz w:val="24"/>
          <w:szCs w:val="24"/>
          <w:lang w:val="en-GB"/>
        </w:rPr>
        <w:t xml:space="preserve">, increase accountability for impact by using impact indicators instead of process indicators, as reflected by the targets and milestones in Part II and accelerate programmatic action; </w:t>
      </w:r>
      <w:r w:rsidRPr="004A12B4">
        <w:rPr>
          <w:rFonts w:ascii="Garamond" w:hAnsi="Garamond" w:cs="Arial"/>
          <w:b/>
          <w:bCs/>
          <w:iCs/>
          <w:sz w:val="24"/>
          <w:szCs w:val="24"/>
          <w:lang w:val="en-GB"/>
        </w:rPr>
        <w:t>secondly</w:t>
      </w:r>
      <w:r w:rsidRPr="004A12B4">
        <w:rPr>
          <w:rFonts w:ascii="Garamond" w:hAnsi="Garamond" w:cs="Arial"/>
          <w:iCs/>
          <w:sz w:val="24"/>
          <w:szCs w:val="24"/>
          <w:lang w:val="en-GB"/>
        </w:rPr>
        <w:t xml:space="preserve">, move away from siloed, disease-specific programmes by mainstreaming programmes into national health systems and intensifying cross-cutting approaches centred on the needs of people and communities: and </w:t>
      </w:r>
      <w:r w:rsidRPr="004A12B4">
        <w:rPr>
          <w:rFonts w:ascii="Garamond" w:hAnsi="Garamond" w:cs="Arial"/>
          <w:b/>
          <w:bCs/>
          <w:iCs/>
          <w:sz w:val="24"/>
          <w:szCs w:val="24"/>
          <w:lang w:val="en-GB"/>
        </w:rPr>
        <w:t>thirdly</w:t>
      </w:r>
      <w:r w:rsidRPr="004A12B4">
        <w:rPr>
          <w:rFonts w:ascii="Garamond" w:hAnsi="Garamond" w:cs="Arial"/>
          <w:iCs/>
          <w:sz w:val="24"/>
          <w:szCs w:val="24"/>
          <w:lang w:val="en-GB"/>
        </w:rPr>
        <w:t>, change in operating models and culture to facilitate greater ownership of programmes by countries.</w:t>
      </w:r>
    </w:p>
    <w:p w14:paraId="6F6021E3" w14:textId="77777777" w:rsidR="00886B18" w:rsidRDefault="003140DF" w:rsidP="003140DF">
      <w:pPr>
        <w:pStyle w:val="Heading1"/>
        <w:rPr>
          <w:rFonts w:ascii="Garamond" w:hAnsi="Garamond" w:cs="Arial"/>
        </w:rPr>
        <w:sectPr w:rsidR="00886B18" w:rsidSect="00210999">
          <w:pgSz w:w="11906" w:h="16838"/>
          <w:pgMar w:top="1440" w:right="1440" w:bottom="1440" w:left="1440" w:header="708" w:footer="708" w:gutter="0"/>
          <w:cols w:space="708"/>
          <w:docGrid w:linePitch="360"/>
        </w:sectPr>
      </w:pPr>
      <w:bookmarkStart w:id="248" w:name="_Toc89714902"/>
      <w:bookmarkStart w:id="249" w:name="_Toc98927958"/>
      <w:bookmarkStart w:id="250" w:name="_Toc99278226"/>
      <w:r w:rsidRPr="00263B3A">
        <w:rPr>
          <w:rFonts w:ascii="Garamond" w:hAnsi="Garamond" w:cs="Arial"/>
        </w:rPr>
        <w:t>Section 3.1: Strategic priorities and Key Activities</w:t>
      </w:r>
      <w:bookmarkEnd w:id="248"/>
      <w:bookmarkEnd w:id="249"/>
      <w:bookmarkEnd w:id="250"/>
    </w:p>
    <w:p w14:paraId="60CB568F" w14:textId="77777777" w:rsidR="003140DF" w:rsidRPr="003140DF" w:rsidRDefault="003140DF" w:rsidP="003140DF"/>
    <w:tbl>
      <w:tblPr>
        <w:tblStyle w:val="PlainTable2"/>
        <w:tblW w:w="14040" w:type="dxa"/>
        <w:tblBorders>
          <w:insideH w:val="single" w:sz="4" w:space="0" w:color="5B9BD5" w:themeColor="accent5"/>
          <w:insideV w:val="single" w:sz="4" w:space="0" w:color="5B9BD5" w:themeColor="accent5"/>
        </w:tblBorders>
        <w:tblLayout w:type="fixed"/>
        <w:tblLook w:val="01E0" w:firstRow="1" w:lastRow="1" w:firstColumn="1" w:lastColumn="1" w:noHBand="0" w:noVBand="0"/>
      </w:tblPr>
      <w:tblGrid>
        <w:gridCol w:w="5850"/>
        <w:gridCol w:w="3510"/>
        <w:gridCol w:w="1800"/>
        <w:gridCol w:w="2880"/>
      </w:tblGrid>
      <w:tr w:rsidR="003140DF" w:rsidRPr="003140DF" w14:paraId="450E67B4" w14:textId="77777777" w:rsidTr="003D7A80">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040" w:type="dxa"/>
            <w:gridSpan w:val="4"/>
            <w:tcBorders>
              <w:bottom w:val="none" w:sz="0" w:space="0" w:color="auto"/>
            </w:tcBorders>
          </w:tcPr>
          <w:p w14:paraId="5FBF32D8" w14:textId="64686037" w:rsidR="003140DF" w:rsidRPr="003D7A80" w:rsidRDefault="003140DF" w:rsidP="003D7A80">
            <w:pPr>
              <w:pStyle w:val="ListofTables"/>
            </w:pPr>
            <w:bookmarkStart w:id="251" w:name="_Toc98838424"/>
            <w:bookmarkStart w:id="252" w:name="_Toc99277399"/>
            <w:r w:rsidRPr="003D7A80">
              <w:t>Table 3</w:t>
            </w:r>
            <w:r w:rsidR="003D7A80" w:rsidRPr="003D7A80">
              <w:t>9</w:t>
            </w:r>
            <w:r w:rsidRPr="003D7A80">
              <w:t>: Strategic Pillar 1 - Accelerating programmatic action</w:t>
            </w:r>
            <w:bookmarkEnd w:id="251"/>
            <w:bookmarkEnd w:id="252"/>
          </w:p>
        </w:tc>
      </w:tr>
      <w:tr w:rsidR="00C3172C" w:rsidRPr="00C3172C" w14:paraId="1953CD68" w14:textId="77777777" w:rsidTr="003D7A80">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5850" w:type="dxa"/>
            <w:tcBorders>
              <w:top w:val="none" w:sz="0" w:space="0" w:color="auto"/>
              <w:bottom w:val="none" w:sz="0" w:space="0" w:color="auto"/>
            </w:tcBorders>
          </w:tcPr>
          <w:p w14:paraId="54AD390F" w14:textId="77777777" w:rsidR="003140DF" w:rsidRPr="00C3172C" w:rsidRDefault="003140DF" w:rsidP="003140DF">
            <w:pPr>
              <w:jc w:val="both"/>
              <w:rPr>
                <w:rFonts w:ascii="Garamond" w:hAnsi="Garamond" w:cs="Arial"/>
                <w:b w:val="0"/>
                <w:iCs/>
                <w:color w:val="2E74B5" w:themeColor="accent5" w:themeShade="BF"/>
                <w:sz w:val="20"/>
                <w:szCs w:val="20"/>
                <w:lang w:val="en-GB"/>
              </w:rPr>
            </w:pPr>
            <w:r w:rsidRPr="00C3172C">
              <w:rPr>
                <w:rFonts w:ascii="Garamond" w:hAnsi="Garamond" w:cs="Arial"/>
                <w:iCs/>
                <w:color w:val="2E74B5" w:themeColor="accent5" w:themeShade="BF"/>
                <w:sz w:val="20"/>
                <w:szCs w:val="20"/>
                <w:lang w:val="en-GB"/>
              </w:rPr>
              <w:t>Strategic Priorities</w:t>
            </w: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1472D808" w14:textId="77777777" w:rsidR="003140DF" w:rsidRPr="00C3172C" w:rsidRDefault="003140DF" w:rsidP="00A54502">
            <w:pPr>
              <w:rPr>
                <w:rFonts w:ascii="Garamond" w:hAnsi="Garamond" w:cs="Arial"/>
                <w:b/>
                <w:iCs/>
                <w:color w:val="2E74B5" w:themeColor="accent5" w:themeShade="BF"/>
                <w:sz w:val="20"/>
                <w:szCs w:val="20"/>
                <w:lang w:val="en-GB"/>
              </w:rPr>
            </w:pPr>
            <w:r w:rsidRPr="00C3172C">
              <w:rPr>
                <w:rFonts w:ascii="Garamond" w:hAnsi="Garamond" w:cs="Arial"/>
                <w:b/>
                <w:iCs/>
                <w:color w:val="2E74B5" w:themeColor="accent5" w:themeShade="BF"/>
                <w:sz w:val="20"/>
                <w:szCs w:val="20"/>
                <w:lang w:val="en-GB"/>
              </w:rPr>
              <w:t>Key Activities</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14D66DBF" w14:textId="77777777" w:rsidR="003140DF" w:rsidRPr="00C3172C" w:rsidRDefault="003140DF" w:rsidP="003140DF">
            <w:pPr>
              <w:jc w:val="both"/>
              <w:rPr>
                <w:rFonts w:ascii="Garamond" w:hAnsi="Garamond" w:cs="Arial"/>
                <w:b/>
                <w:iCs/>
                <w:color w:val="2E74B5" w:themeColor="accent5" w:themeShade="BF"/>
                <w:sz w:val="20"/>
                <w:szCs w:val="20"/>
                <w:lang w:val="en-GB"/>
              </w:rPr>
            </w:pPr>
            <w:r w:rsidRPr="00C3172C">
              <w:rPr>
                <w:rFonts w:ascii="Garamond" w:hAnsi="Garamond" w:cs="Arial"/>
                <w:b/>
                <w:iCs/>
                <w:color w:val="2E74B5" w:themeColor="accent5" w:themeShade="BF"/>
                <w:sz w:val="20"/>
                <w:szCs w:val="20"/>
                <w:lang w:val="en-GB"/>
              </w:rPr>
              <w:t>Time frame</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013CECC4" w14:textId="77777777" w:rsidR="003140DF" w:rsidRPr="00C3172C" w:rsidRDefault="003140DF" w:rsidP="00A54502">
            <w:pPr>
              <w:rPr>
                <w:rFonts w:ascii="Garamond" w:hAnsi="Garamond" w:cs="Arial"/>
                <w:b w:val="0"/>
                <w:iCs/>
                <w:color w:val="2E74B5" w:themeColor="accent5" w:themeShade="BF"/>
                <w:sz w:val="20"/>
                <w:szCs w:val="20"/>
                <w:lang w:val="en-GB"/>
              </w:rPr>
            </w:pPr>
            <w:r w:rsidRPr="00C3172C">
              <w:rPr>
                <w:rFonts w:ascii="Garamond" w:hAnsi="Garamond" w:cs="Arial"/>
                <w:iCs/>
                <w:color w:val="2E74B5" w:themeColor="accent5" w:themeShade="BF"/>
                <w:sz w:val="20"/>
                <w:szCs w:val="20"/>
                <w:lang w:val="en-GB"/>
              </w:rPr>
              <w:t>Resources needed</w:t>
            </w:r>
          </w:p>
        </w:tc>
      </w:tr>
      <w:tr w:rsidR="003140DF" w:rsidRPr="003140DF" w14:paraId="385284DC" w14:textId="77777777" w:rsidTr="003D7A80">
        <w:trPr>
          <w:trHeight w:val="773"/>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3EFBDD15" w14:textId="77777777" w:rsidR="003140DF" w:rsidRPr="003140DF" w:rsidRDefault="003140DF" w:rsidP="003140DF">
            <w:pPr>
              <w:rPr>
                <w:rFonts w:ascii="Garamond" w:hAnsi="Garamond" w:cs="Arial"/>
                <w:b w:val="0"/>
                <w:iCs/>
                <w:sz w:val="20"/>
                <w:szCs w:val="20"/>
                <w:lang w:val="en-GB"/>
              </w:rPr>
            </w:pPr>
            <w:r w:rsidRPr="003140DF">
              <w:rPr>
                <w:rFonts w:ascii="Garamond" w:hAnsi="Garamond" w:cs="Arial"/>
                <w:iCs/>
                <w:sz w:val="20"/>
                <w:szCs w:val="20"/>
                <w:lang w:val="en-GB"/>
              </w:rPr>
              <w:t>Strategic priority 1</w:t>
            </w:r>
            <w:r w:rsidRPr="003140DF">
              <w:rPr>
                <w:rFonts w:ascii="Garamond" w:hAnsi="Garamond" w:cs="Arial"/>
                <w:i/>
                <w:iCs/>
                <w:sz w:val="20"/>
                <w:szCs w:val="20"/>
                <w:lang w:val="en-GB"/>
              </w:rPr>
              <w:t>:</w:t>
            </w:r>
            <w:r w:rsidRPr="003140DF">
              <w:rPr>
                <w:rFonts w:ascii="Garamond" w:hAnsi="Garamond" w:cs="Arial"/>
                <w:iCs/>
                <w:sz w:val="20"/>
                <w:szCs w:val="20"/>
                <w:lang w:val="en-GB"/>
              </w:rPr>
              <w:t xml:space="preserve"> </w:t>
            </w:r>
            <w:r w:rsidRPr="003140DF">
              <w:rPr>
                <w:rFonts w:ascii="Garamond" w:hAnsi="Garamond" w:cs="Arial"/>
                <w:i/>
                <w:iCs/>
                <w:sz w:val="20"/>
                <w:szCs w:val="20"/>
                <w:lang w:val="en-GB"/>
              </w:rPr>
              <w:t>Integrated preventive chemotherapy to maintain 100% geographic coverage, scale down PC intervention where applicable and achieve the minimum disease specific treatment coverage level for SCH, LF, STH and TRA.</w:t>
            </w: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5F5D4CDA"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Implement MDA for SCH in the targeted sub-zobas (#28)</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195A1DAA"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Every 2 years</w:t>
            </w:r>
          </w:p>
        </w:tc>
        <w:tc>
          <w:tcPr>
            <w:cnfStyle w:val="000100000000" w:firstRow="0" w:lastRow="0" w:firstColumn="0" w:lastColumn="1" w:oddVBand="0" w:evenVBand="0" w:oddHBand="0" w:evenHBand="0" w:firstRowFirstColumn="0" w:firstRowLastColumn="0" w:lastRowFirstColumn="0" w:lastRowLastColumn="0"/>
            <w:tcW w:w="2880" w:type="dxa"/>
          </w:tcPr>
          <w:p w14:paraId="3130CDC3"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HR, Financial resources, medicines, supplies (stationary, measuring tape, etc.), vehicles</w:t>
            </w:r>
          </w:p>
        </w:tc>
      </w:tr>
      <w:tr w:rsidR="003140DF" w:rsidRPr="003140DF" w14:paraId="3665BE2F"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50BFCFA7" w14:textId="77777777" w:rsidR="003140DF" w:rsidRPr="003140DF" w:rsidRDefault="003140DF" w:rsidP="003140DF">
            <w:pPr>
              <w:rPr>
                <w:rFonts w:ascii="Garamond" w:hAnsi="Garamond" w:cs="Arial"/>
                <w:b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698E0A70"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Conduct MDA for LF in targeted (#2) Sub-zobas</w:t>
            </w:r>
          </w:p>
          <w:p w14:paraId="0933638D" w14:textId="77777777" w:rsidR="003140DF" w:rsidRPr="003140DF" w:rsidRDefault="003140DF" w:rsidP="00A54502">
            <w:pPr>
              <w:rPr>
                <w:rFonts w:ascii="Garamond" w:hAnsi="Garamond" w:cs="Arial"/>
                <w:iCs/>
                <w:sz w:val="20"/>
                <w:szCs w:val="20"/>
                <w:lang w:val="en-GB"/>
              </w:rPr>
            </w:pP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137ECB2D"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yearly</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0245449C"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HR, Financial resources, medicines, supplies (stationary), vehicles, </w:t>
            </w:r>
          </w:p>
        </w:tc>
      </w:tr>
      <w:tr w:rsidR="003140DF" w:rsidRPr="003140DF" w14:paraId="6E12DDB6"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783DDCAD" w14:textId="77777777" w:rsidR="003140DF" w:rsidRPr="003140DF" w:rsidRDefault="003140DF" w:rsidP="003140DF">
            <w:pPr>
              <w:rPr>
                <w:rFonts w:ascii="Garamond" w:hAnsi="Garamond" w:cs="Arial"/>
                <w:b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7847D440"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Conduct Social mobilization and BCC</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76A6A1BE"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yearly</w:t>
            </w:r>
          </w:p>
        </w:tc>
        <w:tc>
          <w:tcPr>
            <w:cnfStyle w:val="000100000000" w:firstRow="0" w:lastRow="0" w:firstColumn="0" w:lastColumn="1" w:oddVBand="0" w:evenVBand="0" w:oddHBand="0" w:evenHBand="0" w:firstRowFirstColumn="0" w:firstRowLastColumn="0" w:lastRowFirstColumn="0" w:lastRowLastColumn="0"/>
            <w:tcW w:w="2880" w:type="dxa"/>
          </w:tcPr>
          <w:p w14:paraId="7197F805"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IEC materials (posters, leaflets, Billboard, FGD, TV/Radio spot messages, etc), , funding</w:t>
            </w:r>
          </w:p>
        </w:tc>
      </w:tr>
      <w:tr w:rsidR="003140DF" w:rsidRPr="003140DF" w14:paraId="3C20A218"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64D07FBC" w14:textId="77777777" w:rsidR="003140DF" w:rsidRPr="003140DF" w:rsidRDefault="003140DF" w:rsidP="003140DF">
            <w:pPr>
              <w:rPr>
                <w:rFonts w:ascii="Garamond" w:hAnsi="Garamond" w:cs="Arial"/>
                <w:b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2DC12970"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Conduct MDA for scabies where applicable</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665F74DE"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TBD after burden assess</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771357EA"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HR, Financial resources, medicines, supplies (stationary, measuring tape, etc.), vehicles</w:t>
            </w:r>
          </w:p>
        </w:tc>
      </w:tr>
      <w:tr w:rsidR="003140DF" w:rsidRPr="003140DF" w14:paraId="1AD9C2A1"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4AF756BF" w14:textId="77777777" w:rsidR="003140DF" w:rsidRPr="003140DF" w:rsidRDefault="003140DF" w:rsidP="003140DF">
            <w:pPr>
              <w:rPr>
                <w:rFonts w:ascii="Garamond" w:hAnsi="Garamond" w:cs="Arial"/>
                <w:b w:val="0"/>
                <w:iCs/>
                <w:sz w:val="20"/>
                <w:szCs w:val="20"/>
                <w:lang w:val="en-GB"/>
              </w:rPr>
            </w:pPr>
            <w:r w:rsidRPr="003140DF">
              <w:rPr>
                <w:rFonts w:ascii="Garamond" w:hAnsi="Garamond" w:cs="Arial"/>
                <w:iCs/>
                <w:sz w:val="20"/>
                <w:szCs w:val="20"/>
                <w:lang w:val="en-GB"/>
              </w:rPr>
              <w:t xml:space="preserve">Strategic priority 2: </w:t>
            </w:r>
            <w:r w:rsidRPr="003140DF">
              <w:rPr>
                <w:rFonts w:ascii="Garamond" w:hAnsi="Garamond" w:cs="Arial"/>
                <w:i/>
                <w:sz w:val="20"/>
                <w:szCs w:val="20"/>
                <w:lang w:val="en-GB"/>
              </w:rPr>
              <w:t>Ensure early detection and prompt treatment of targeted case management/ IDM NTDs</w:t>
            </w: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0DC7CA09"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Conduct burden assessment for LEISH, SBE, Scabies, Brucellosis, Rabies, Anthrax</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449E7D48"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2023 -2025</w:t>
            </w:r>
          </w:p>
        </w:tc>
        <w:tc>
          <w:tcPr>
            <w:cnfStyle w:val="000100000000" w:firstRow="0" w:lastRow="0" w:firstColumn="0" w:lastColumn="1" w:oddVBand="0" w:evenVBand="0" w:oddHBand="0" w:evenHBand="0" w:firstRowFirstColumn="0" w:firstRowLastColumn="0" w:lastRowFirstColumn="0" w:lastRowLastColumn="0"/>
            <w:tcW w:w="2880" w:type="dxa"/>
          </w:tcPr>
          <w:p w14:paraId="0F390DF9"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Funding, experts, tools, supplies, transportation, </w:t>
            </w:r>
          </w:p>
        </w:tc>
      </w:tr>
      <w:tr w:rsidR="003140DF" w:rsidRPr="003140DF" w14:paraId="377D3F28"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2F0C64AB" w14:textId="77777777" w:rsidR="003140DF" w:rsidRPr="003140DF" w:rsidRDefault="003140DF" w:rsidP="003140DF">
            <w:pPr>
              <w:rPr>
                <w:rFonts w:ascii="Garamond" w:hAnsi="Garamond" w:cs="Arial"/>
                <w:b w:val="0"/>
                <w:i/>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097EC738"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Improve capacity of HWs on case management, morbidity management and disability prevention </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5FAD73AD"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yearly</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1C3BA6DD"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HR, funding, guidelines and manuals, stationery, </w:t>
            </w:r>
          </w:p>
        </w:tc>
      </w:tr>
      <w:tr w:rsidR="003140DF" w:rsidRPr="003140DF" w14:paraId="386F1255"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5AECB753" w14:textId="77777777" w:rsidR="003140DF" w:rsidRPr="003140DF" w:rsidRDefault="003140DF" w:rsidP="003140DF">
            <w:pPr>
              <w:rPr>
                <w:rFonts w:ascii="Garamond" w:hAnsi="Garamond" w:cs="Arial"/>
                <w:b w:val="0"/>
                <w:i/>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4641C42B"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Capacity building of CHWs, community leaders and teachers on NTDs</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640F775E"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yearly</w:t>
            </w:r>
          </w:p>
        </w:tc>
        <w:tc>
          <w:tcPr>
            <w:cnfStyle w:val="000100000000" w:firstRow="0" w:lastRow="0" w:firstColumn="0" w:lastColumn="1" w:oddVBand="0" w:evenVBand="0" w:oddHBand="0" w:evenHBand="0" w:firstRowFirstColumn="0" w:firstRowLastColumn="0" w:lastRowFirstColumn="0" w:lastRowLastColumn="0"/>
            <w:tcW w:w="2880" w:type="dxa"/>
          </w:tcPr>
          <w:p w14:paraId="40633182"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HR, funding, guidelines and manuals, stationery,</w:t>
            </w:r>
          </w:p>
        </w:tc>
      </w:tr>
      <w:tr w:rsidR="003140DF" w:rsidRPr="003140DF" w14:paraId="4DF3D835"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181F1302" w14:textId="77777777" w:rsidR="003140DF" w:rsidRPr="003140DF" w:rsidRDefault="003140DF" w:rsidP="003140DF">
            <w:pPr>
              <w:rPr>
                <w:rFonts w:ascii="Garamond" w:hAnsi="Garamond" w:cs="Arial"/>
                <w:b w:val="0"/>
                <w:i/>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7B28FC2E"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Build national capacity for timely detection and response for outbreak prone NTDs (Dengue, Chikungunya, Brucellosis, VL, scabies, etc.)</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6E5F6359"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Ad hoc</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5C734A3C"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Expert, supplies (diagnostic kits, medicines), funding, transportation, tools (Rapid assessment guideline, etc), stationary materials, </w:t>
            </w:r>
          </w:p>
        </w:tc>
      </w:tr>
      <w:tr w:rsidR="003140DF" w:rsidRPr="003140DF" w14:paraId="771726BB"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1EBA3F20" w14:textId="77777777" w:rsidR="003140DF" w:rsidRPr="003140DF" w:rsidRDefault="003140DF" w:rsidP="003140DF">
            <w:pPr>
              <w:rPr>
                <w:rFonts w:ascii="Garamond" w:hAnsi="Garamond" w:cs="Arial"/>
                <w:b w:val="0"/>
                <w:i/>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6A14683E"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Quantification and request for the procurement of supplies for CM NTDs (medicines, diagnostic kits)</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2BF00684"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Yearly</w:t>
            </w:r>
          </w:p>
        </w:tc>
        <w:tc>
          <w:tcPr>
            <w:cnfStyle w:val="000100000000" w:firstRow="0" w:lastRow="0" w:firstColumn="0" w:lastColumn="1" w:oddVBand="0" w:evenVBand="0" w:oddHBand="0" w:evenHBand="0" w:firstRowFirstColumn="0" w:firstRowLastColumn="0" w:lastRowFirstColumn="0" w:lastRowLastColumn="0"/>
            <w:tcW w:w="2880" w:type="dxa"/>
          </w:tcPr>
          <w:p w14:paraId="3236B053"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funding, commodities</w:t>
            </w:r>
          </w:p>
        </w:tc>
      </w:tr>
      <w:tr w:rsidR="003140DF" w:rsidRPr="003140DF" w14:paraId="69BA6967"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4E35D82E" w14:textId="77777777" w:rsidR="003140DF" w:rsidRPr="003140DF" w:rsidRDefault="003140DF" w:rsidP="003140DF">
            <w:pPr>
              <w:rPr>
                <w:rFonts w:ascii="Garamond" w:hAnsi="Garamond" w:cs="Arial"/>
                <w:b w:val="0"/>
                <w:i/>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02B34D7B"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Institutional capacity building for laboratory services</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33B02952"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Yearly</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082E0D21"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Expert, funding, supplies, transportation, infrastructure, </w:t>
            </w:r>
          </w:p>
        </w:tc>
      </w:tr>
      <w:tr w:rsidR="003140DF" w:rsidRPr="003140DF" w14:paraId="5278F583" w14:textId="77777777" w:rsidTr="003D7A80">
        <w:trPr>
          <w:trHeight w:val="638"/>
        </w:trPr>
        <w:tc>
          <w:tcPr>
            <w:cnfStyle w:val="001000000000" w:firstRow="0" w:lastRow="0" w:firstColumn="1" w:lastColumn="0" w:oddVBand="0" w:evenVBand="0" w:oddHBand="0" w:evenHBand="0" w:firstRowFirstColumn="0" w:firstRowLastColumn="0" w:lastRowFirstColumn="0" w:lastRowLastColumn="0"/>
            <w:tcW w:w="5850" w:type="dxa"/>
            <w:vMerge/>
          </w:tcPr>
          <w:p w14:paraId="2F6A7A06" w14:textId="77777777" w:rsidR="003140DF" w:rsidRPr="003140DF" w:rsidRDefault="003140DF" w:rsidP="003140DF">
            <w:pPr>
              <w:rPr>
                <w:rFonts w:ascii="Garamond" w:hAnsi="Garamond" w:cs="Arial"/>
                <w:b w:val="0"/>
                <w:i/>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22D7F759"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Contact tracing and management for LEP</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5238C987"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Ad hoc</w:t>
            </w:r>
          </w:p>
        </w:tc>
        <w:tc>
          <w:tcPr>
            <w:cnfStyle w:val="000100000000" w:firstRow="0" w:lastRow="0" w:firstColumn="0" w:lastColumn="1" w:oddVBand="0" w:evenVBand="0" w:oddHBand="0" w:evenHBand="0" w:firstRowFirstColumn="0" w:firstRowLastColumn="0" w:lastRowFirstColumn="0" w:lastRowLastColumn="0"/>
            <w:tcW w:w="2880" w:type="dxa"/>
          </w:tcPr>
          <w:p w14:paraId="679822B9"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transportation, tools and guidelines, funding, medicines</w:t>
            </w:r>
          </w:p>
        </w:tc>
      </w:tr>
      <w:tr w:rsidR="003140DF" w:rsidRPr="003140DF" w14:paraId="24AFC18B"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val="restart"/>
            <w:tcBorders>
              <w:top w:val="none" w:sz="0" w:space="0" w:color="auto"/>
              <w:bottom w:val="none" w:sz="0" w:space="0" w:color="auto"/>
            </w:tcBorders>
          </w:tcPr>
          <w:p w14:paraId="056F886C" w14:textId="77777777" w:rsidR="003140DF" w:rsidRPr="003140DF" w:rsidRDefault="003140DF" w:rsidP="003140DF">
            <w:pPr>
              <w:rPr>
                <w:rFonts w:ascii="Garamond" w:hAnsi="Garamond" w:cs="Arial"/>
                <w:b w:val="0"/>
                <w:iCs/>
                <w:sz w:val="20"/>
                <w:szCs w:val="20"/>
                <w:lang w:val="en-GB"/>
              </w:rPr>
            </w:pPr>
            <w:r w:rsidRPr="003140DF">
              <w:rPr>
                <w:rFonts w:ascii="Garamond" w:hAnsi="Garamond" w:cs="Arial"/>
                <w:iCs/>
                <w:sz w:val="20"/>
                <w:szCs w:val="20"/>
                <w:lang w:val="en-GB"/>
              </w:rPr>
              <w:t>Strategic priority 3: Prioritize and strengthen monitoring and evaluation for tracking progress in line with the 2030 NTD Road map and SDGs</w:t>
            </w: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22D144F1"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Conduct confirmatory mapping in Afaabet</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514EA3BF"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2022</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50ECBA31"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ICT, funding, transportation, tools</w:t>
            </w:r>
          </w:p>
        </w:tc>
      </w:tr>
      <w:tr w:rsidR="003140DF" w:rsidRPr="003140DF" w14:paraId="1A094975"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05A0BFE0" w14:textId="77777777" w:rsidR="003140DF" w:rsidRPr="003140DF" w:rsidRDefault="003140DF" w:rsidP="003140DF">
            <w:pPr>
              <w:rPr>
                <w:rFonts w:ascii="Garamond" w:hAnsi="Garamond" w:cs="Arial"/>
                <w:bCs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02EDA7B4"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Conduct TAS survey for LF</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72476820"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2022, 2023</w:t>
            </w:r>
          </w:p>
        </w:tc>
        <w:tc>
          <w:tcPr>
            <w:cnfStyle w:val="000100000000" w:firstRow="0" w:lastRow="0" w:firstColumn="0" w:lastColumn="1" w:oddVBand="0" w:evenVBand="0" w:oddHBand="0" w:evenHBand="0" w:firstRowFirstColumn="0" w:firstRowLastColumn="0" w:lastRowFirstColumn="0" w:lastRowLastColumn="0"/>
            <w:tcW w:w="2880" w:type="dxa"/>
          </w:tcPr>
          <w:p w14:paraId="38727542"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supplies, funding, transportation, IEC</w:t>
            </w:r>
          </w:p>
        </w:tc>
      </w:tr>
      <w:tr w:rsidR="003140DF" w:rsidRPr="003140DF" w14:paraId="1C1A1F40"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7153D73B" w14:textId="77777777" w:rsidR="003140DF" w:rsidRPr="003140DF" w:rsidRDefault="003140DF" w:rsidP="003140DF">
            <w:pPr>
              <w:rPr>
                <w:rFonts w:ascii="Garamond" w:hAnsi="Garamond" w:cs="Arial"/>
                <w:b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3874E872"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Conduct Schisto impact assessment</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78063A8C"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2022, 2025</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22010499"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supplies, funding, transportation, IEC</w:t>
            </w:r>
          </w:p>
        </w:tc>
      </w:tr>
      <w:tr w:rsidR="003140DF" w:rsidRPr="003140DF" w14:paraId="1E7E032B"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312DA089" w14:textId="77777777" w:rsidR="003140DF" w:rsidRPr="003140DF" w:rsidRDefault="003140DF" w:rsidP="003140DF">
            <w:pPr>
              <w:rPr>
                <w:rFonts w:ascii="Garamond" w:hAnsi="Garamond" w:cs="Arial"/>
                <w:b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3E7469C8"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Conduct STH impact assessment</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130AF879"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2022, 2025</w:t>
            </w:r>
          </w:p>
        </w:tc>
        <w:tc>
          <w:tcPr>
            <w:cnfStyle w:val="000100000000" w:firstRow="0" w:lastRow="0" w:firstColumn="0" w:lastColumn="1" w:oddVBand="0" w:evenVBand="0" w:oddHBand="0" w:evenHBand="0" w:firstRowFirstColumn="0" w:firstRowLastColumn="0" w:lastRowFirstColumn="0" w:lastRowLastColumn="0"/>
            <w:tcW w:w="2880" w:type="dxa"/>
          </w:tcPr>
          <w:p w14:paraId="26EAF321"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supplies, funding, transportation, IEC</w:t>
            </w:r>
          </w:p>
        </w:tc>
      </w:tr>
      <w:tr w:rsidR="003140DF" w:rsidRPr="003140DF" w14:paraId="328273D3"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634C5BB7" w14:textId="77777777" w:rsidR="003140DF" w:rsidRPr="003140DF" w:rsidRDefault="003140DF" w:rsidP="003140DF">
            <w:pPr>
              <w:rPr>
                <w:rFonts w:ascii="Garamond" w:hAnsi="Garamond" w:cs="Arial"/>
                <w:b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0367662F"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Conduct sentinel site surveillance for Trachoma</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30C7BF5D"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yearly</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7A0525A7"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Expert, tools, funding, transportation </w:t>
            </w:r>
          </w:p>
        </w:tc>
      </w:tr>
      <w:tr w:rsidR="003140DF" w:rsidRPr="003140DF" w14:paraId="49CD6CE0"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51A23EBE" w14:textId="77777777" w:rsidR="003140DF" w:rsidRPr="003140DF" w:rsidRDefault="003140DF" w:rsidP="003140DF">
            <w:pPr>
              <w:rPr>
                <w:rFonts w:ascii="Garamond" w:hAnsi="Garamond" w:cs="Arial"/>
                <w:b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584DD7BD"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Burden assessment for </w:t>
            </w:r>
            <w:r w:rsidRPr="003140DF">
              <w:rPr>
                <w:rFonts w:ascii="Garamond" w:hAnsi="Garamond" w:cs="Arial"/>
                <w:b/>
                <w:bCs/>
                <w:iCs/>
                <w:sz w:val="20"/>
                <w:szCs w:val="20"/>
                <w:lang w:val="en-GB"/>
              </w:rPr>
              <w:t>CM NTDs</w:t>
            </w:r>
            <w:r w:rsidRPr="003140DF">
              <w:rPr>
                <w:rFonts w:ascii="Garamond" w:hAnsi="Garamond" w:cs="Arial"/>
                <w:iCs/>
                <w:sz w:val="20"/>
                <w:szCs w:val="20"/>
                <w:lang w:val="en-GB"/>
              </w:rPr>
              <w:t xml:space="preserve"> including the newly added ones</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3D5A49E6"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2022/23</w:t>
            </w:r>
          </w:p>
        </w:tc>
        <w:tc>
          <w:tcPr>
            <w:cnfStyle w:val="000100000000" w:firstRow="0" w:lastRow="0" w:firstColumn="0" w:lastColumn="1" w:oddVBand="0" w:evenVBand="0" w:oddHBand="0" w:evenHBand="0" w:firstRowFirstColumn="0" w:firstRowLastColumn="0" w:lastRowFirstColumn="0" w:lastRowLastColumn="0"/>
            <w:tcW w:w="2880" w:type="dxa"/>
          </w:tcPr>
          <w:p w14:paraId="4BD1C708"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Guidelines and tools, funding, transportation, kits and medicines, experts</w:t>
            </w:r>
          </w:p>
        </w:tc>
      </w:tr>
      <w:tr w:rsidR="003140DF" w:rsidRPr="003140DF" w14:paraId="605E2872"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68D6A796" w14:textId="77777777" w:rsidR="003140DF" w:rsidRPr="003140DF" w:rsidRDefault="003140DF" w:rsidP="003140DF">
            <w:pPr>
              <w:rPr>
                <w:rFonts w:ascii="Garamond" w:hAnsi="Garamond" w:cs="Arial"/>
                <w:b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0DE81A02"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Prepare and submit dossier (LF, TRA, SCH, STH)</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1C3A8383"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2022-2025</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0BD408B1"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National documents and reports, experts, transportation, community mobilization, funding, stationary materials, </w:t>
            </w:r>
          </w:p>
        </w:tc>
      </w:tr>
      <w:tr w:rsidR="003140DF" w:rsidRPr="003140DF" w14:paraId="5D2180C7"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17427575" w14:textId="77777777" w:rsidR="003140DF" w:rsidRPr="003140DF" w:rsidRDefault="003140DF" w:rsidP="003140DF">
            <w:pPr>
              <w:rPr>
                <w:rFonts w:ascii="Garamond" w:hAnsi="Garamond" w:cs="Arial"/>
                <w:b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6BA0CD63"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Strengthen national HMIS</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12F43E89"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routine</w:t>
            </w:r>
          </w:p>
        </w:tc>
        <w:tc>
          <w:tcPr>
            <w:cnfStyle w:val="000100000000" w:firstRow="0" w:lastRow="0" w:firstColumn="0" w:lastColumn="1" w:oddVBand="0" w:evenVBand="0" w:oddHBand="0" w:evenHBand="0" w:firstRowFirstColumn="0" w:firstRowLastColumn="0" w:lastRowFirstColumn="0" w:lastRowLastColumn="0"/>
            <w:tcW w:w="2880" w:type="dxa"/>
          </w:tcPr>
          <w:p w14:paraId="3F0FD314"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Expert, funding, IT equipment and services, tools/manuals, </w:t>
            </w:r>
          </w:p>
        </w:tc>
      </w:tr>
      <w:tr w:rsidR="003140DF" w:rsidRPr="003140DF" w14:paraId="2865BC29"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val="restart"/>
            <w:tcBorders>
              <w:top w:val="none" w:sz="0" w:space="0" w:color="auto"/>
              <w:bottom w:val="none" w:sz="0" w:space="0" w:color="auto"/>
            </w:tcBorders>
          </w:tcPr>
          <w:p w14:paraId="69563C50" w14:textId="77777777" w:rsidR="003140DF" w:rsidRPr="003140DF" w:rsidRDefault="003140DF" w:rsidP="003140DF">
            <w:pPr>
              <w:rPr>
                <w:rFonts w:ascii="Garamond" w:hAnsi="Garamond" w:cs="Arial"/>
                <w:b w:val="0"/>
                <w:iCs/>
                <w:sz w:val="20"/>
                <w:szCs w:val="20"/>
                <w:lang w:val="en-GB"/>
              </w:rPr>
            </w:pPr>
            <w:r w:rsidRPr="003140DF">
              <w:rPr>
                <w:rFonts w:ascii="Garamond" w:hAnsi="Garamond" w:cs="Arial"/>
                <w:iCs/>
                <w:sz w:val="20"/>
                <w:szCs w:val="20"/>
                <w:lang w:val="en-GB"/>
              </w:rPr>
              <w:t xml:space="preserve">Strategic priority 4: </w:t>
            </w:r>
            <w:r w:rsidRPr="003140DF">
              <w:rPr>
                <w:rFonts w:ascii="Garamond" w:hAnsi="Garamond" w:cs="Arial"/>
                <w:i/>
                <w:sz w:val="20"/>
                <w:szCs w:val="20"/>
                <w:lang w:val="en-GB"/>
              </w:rPr>
              <w:t>Identify and prioritize operational research areas to facilitate NTD implementation</w:t>
            </w: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2C54CA17"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consultation and consensus on priority research areas for NTDs</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4BD9A5F4"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yearly</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77C0540F"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funding, venue</w:t>
            </w:r>
          </w:p>
        </w:tc>
      </w:tr>
      <w:tr w:rsidR="003140DF" w:rsidRPr="003140DF" w14:paraId="20716F56"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61F03C58" w14:textId="77777777" w:rsidR="003140DF" w:rsidRPr="003140DF" w:rsidRDefault="003140DF" w:rsidP="003140DF">
            <w:pPr>
              <w:rPr>
                <w:rFonts w:ascii="Garamond" w:hAnsi="Garamond" w:cs="Arial"/>
                <w:b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5847F8CC"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Build institutional capacity to conduct research</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5C209B79" w14:textId="77777777" w:rsidR="003140DF" w:rsidRPr="003140DF" w:rsidRDefault="003140DF" w:rsidP="003140DF">
            <w:pPr>
              <w:jc w:val="both"/>
              <w:rPr>
                <w:rFonts w:ascii="Garamond" w:hAnsi="Garamond" w:cs="Arial"/>
                <w:iCs/>
                <w:sz w:val="20"/>
                <w:szCs w:val="20"/>
                <w:lang w:val="en-GB"/>
              </w:rPr>
            </w:pPr>
          </w:p>
        </w:tc>
        <w:tc>
          <w:tcPr>
            <w:cnfStyle w:val="000100000000" w:firstRow="0" w:lastRow="0" w:firstColumn="0" w:lastColumn="1" w:oddVBand="0" w:evenVBand="0" w:oddHBand="0" w:evenHBand="0" w:firstRowFirstColumn="0" w:firstRowLastColumn="0" w:lastRowFirstColumn="0" w:lastRowLastColumn="0"/>
            <w:tcW w:w="2880" w:type="dxa"/>
          </w:tcPr>
          <w:p w14:paraId="69F96A57"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venue, funding</w:t>
            </w:r>
          </w:p>
        </w:tc>
      </w:tr>
      <w:tr w:rsidR="003140DF" w:rsidRPr="003140DF" w14:paraId="670D1731"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3AC90704" w14:textId="77777777" w:rsidR="003140DF" w:rsidRPr="003140DF" w:rsidRDefault="003140DF" w:rsidP="003140DF">
            <w:pPr>
              <w:rPr>
                <w:rFonts w:ascii="Garamond" w:hAnsi="Garamond" w:cs="Arial"/>
                <w:b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4D1EF6F3"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Capacity building to conduct research</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37F4A198"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yearly</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3EE80B7A"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HR, funding, guidelines</w:t>
            </w:r>
          </w:p>
        </w:tc>
      </w:tr>
      <w:tr w:rsidR="003140DF" w:rsidRPr="003140DF" w14:paraId="3E9B0168"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7C3FA4C3" w14:textId="77777777" w:rsidR="003140DF" w:rsidRPr="003140DF" w:rsidRDefault="003140DF" w:rsidP="003140DF">
            <w:pPr>
              <w:rPr>
                <w:rFonts w:ascii="Garamond" w:hAnsi="Garamond" w:cs="Arial"/>
                <w:bCs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30A0D79C"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Publish and disseminate research</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257C3E6F"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Ad hoc</w:t>
            </w:r>
          </w:p>
        </w:tc>
        <w:tc>
          <w:tcPr>
            <w:cnfStyle w:val="000100000000" w:firstRow="0" w:lastRow="0" w:firstColumn="0" w:lastColumn="1" w:oddVBand="0" w:evenVBand="0" w:oddHBand="0" w:evenHBand="0" w:firstRowFirstColumn="0" w:firstRowLastColumn="0" w:lastRowFirstColumn="0" w:lastRowLastColumn="0"/>
            <w:tcW w:w="2880" w:type="dxa"/>
          </w:tcPr>
          <w:p w14:paraId="2A73FC18"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HR (experts, prog managers, policy maker, venue, funding, stationary</w:t>
            </w:r>
          </w:p>
        </w:tc>
      </w:tr>
      <w:tr w:rsidR="003140DF" w:rsidRPr="003140DF" w14:paraId="019AB600"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040" w:type="dxa"/>
            <w:gridSpan w:val="4"/>
            <w:tcBorders>
              <w:top w:val="none" w:sz="0" w:space="0" w:color="auto"/>
              <w:bottom w:val="none" w:sz="0" w:space="0" w:color="auto"/>
            </w:tcBorders>
          </w:tcPr>
          <w:p w14:paraId="5B91C0B5"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Strategic Pillar 2. Intensify cross-cutting approaches</w:t>
            </w:r>
          </w:p>
        </w:tc>
      </w:tr>
      <w:tr w:rsidR="003140DF" w:rsidRPr="003140DF" w14:paraId="43415978"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2744D41A" w14:textId="77777777" w:rsidR="003140DF" w:rsidRPr="003140DF" w:rsidRDefault="003140DF" w:rsidP="003140DF">
            <w:pPr>
              <w:rPr>
                <w:rFonts w:ascii="Garamond" w:hAnsi="Garamond" w:cs="Arial"/>
                <w:b w:val="0"/>
                <w:iCs/>
                <w:sz w:val="20"/>
                <w:szCs w:val="20"/>
                <w:lang w:val="en-GB"/>
              </w:rPr>
            </w:pPr>
            <w:r w:rsidRPr="003140DF">
              <w:rPr>
                <w:rFonts w:ascii="Garamond" w:hAnsi="Garamond" w:cs="Arial"/>
                <w:iCs/>
                <w:sz w:val="20"/>
                <w:szCs w:val="20"/>
                <w:lang w:val="en-GB"/>
              </w:rPr>
              <w:t xml:space="preserve">Strategic Priority 5: </w:t>
            </w:r>
            <w:r w:rsidRPr="003140DF">
              <w:rPr>
                <w:rFonts w:ascii="Garamond" w:hAnsi="Garamond" w:cs="Arial"/>
                <w:i/>
                <w:sz w:val="20"/>
                <w:szCs w:val="20"/>
                <w:lang w:val="en-GB"/>
              </w:rPr>
              <w:t>Strengthen and mainstream platforms with similar delivery strategies and interventions (MDAs, Morbidity management, Social mobilization for Behaviour Change and Communication, WASH, IVM, EPI, MCH services, etc) for integrated approaches across NTDs</w:t>
            </w:r>
            <w:r w:rsidRPr="003140DF">
              <w:rPr>
                <w:rFonts w:ascii="Garamond" w:hAnsi="Garamond" w:cs="Arial"/>
                <w:iCs/>
                <w:sz w:val="20"/>
                <w:szCs w:val="20"/>
                <w:lang w:val="en-GB"/>
              </w:rPr>
              <w:t xml:space="preserve">  </w:t>
            </w: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1689A278"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Conduct Integrated delivery of service (EPI, MCH, nutrition, TB, Prevention of Blindness, Malaria)</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392A9D57"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Ad hoc</w:t>
            </w:r>
          </w:p>
        </w:tc>
        <w:tc>
          <w:tcPr>
            <w:cnfStyle w:val="000100000000" w:firstRow="0" w:lastRow="0" w:firstColumn="0" w:lastColumn="1" w:oddVBand="0" w:evenVBand="0" w:oddHBand="0" w:evenHBand="0" w:firstRowFirstColumn="0" w:firstRowLastColumn="0" w:lastRowFirstColumn="0" w:lastRowLastColumn="0"/>
            <w:tcW w:w="2880" w:type="dxa"/>
          </w:tcPr>
          <w:p w14:paraId="32E2D63B"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Advocacy and consensus building, HR, funding, tools, transportation, medicines, kits</w:t>
            </w:r>
          </w:p>
        </w:tc>
      </w:tr>
      <w:tr w:rsidR="003140DF" w:rsidRPr="003140DF" w14:paraId="4A0032E8"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3D1227BC" w14:textId="77777777" w:rsidR="003140DF" w:rsidRPr="003140DF" w:rsidRDefault="003140DF" w:rsidP="003140DF">
            <w:pPr>
              <w:rPr>
                <w:rFonts w:ascii="Garamond" w:hAnsi="Garamond" w:cs="Arial"/>
                <w:bCs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7C8B3AA6"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Conduct IVM for vector borne NTDs </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0455ECF7"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Ad hoc</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6F70808A"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Supplies (ITN, chemicals, etc), funding, experts, transportation, IEC, guidelines</w:t>
            </w:r>
          </w:p>
        </w:tc>
      </w:tr>
      <w:tr w:rsidR="003140DF" w:rsidRPr="003140DF" w14:paraId="165FF3EB"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04ADC307" w14:textId="77777777" w:rsidR="003140DF" w:rsidRPr="003140DF" w:rsidRDefault="003140DF" w:rsidP="003140DF">
            <w:pPr>
              <w:rPr>
                <w:rFonts w:ascii="Garamond" w:hAnsi="Garamond" w:cs="Arial"/>
                <w:bCs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191FA7BB"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Conduct integrated MDA where applicable</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6E726FA5"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yearly</w:t>
            </w:r>
          </w:p>
        </w:tc>
        <w:tc>
          <w:tcPr>
            <w:cnfStyle w:val="000100000000" w:firstRow="0" w:lastRow="0" w:firstColumn="0" w:lastColumn="1" w:oddVBand="0" w:evenVBand="0" w:oddHBand="0" w:evenHBand="0" w:firstRowFirstColumn="0" w:firstRowLastColumn="0" w:lastRowFirstColumn="0" w:lastRowLastColumn="0"/>
            <w:tcW w:w="2880" w:type="dxa"/>
          </w:tcPr>
          <w:p w14:paraId="37320E6B"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Guidelines and manuals, HR, funding, medicines, SAE </w:t>
            </w:r>
            <w:r w:rsidRPr="003140DF">
              <w:rPr>
                <w:rFonts w:ascii="Garamond" w:hAnsi="Garamond" w:cs="Arial"/>
                <w:iCs/>
                <w:sz w:val="20"/>
                <w:szCs w:val="20"/>
                <w:lang w:val="en-GB"/>
              </w:rPr>
              <w:lastRenderedPageBreak/>
              <w:t>reporting format, tools, transportation, IEC</w:t>
            </w:r>
          </w:p>
        </w:tc>
      </w:tr>
      <w:tr w:rsidR="003140DF" w:rsidRPr="003140DF" w14:paraId="25448D61"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7A1D3810" w14:textId="77777777" w:rsidR="003140DF" w:rsidRPr="003140DF" w:rsidRDefault="003140DF" w:rsidP="003140DF">
            <w:pPr>
              <w:rPr>
                <w:rFonts w:ascii="Garamond" w:hAnsi="Garamond" w:cs="Arial"/>
                <w:bCs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4DFCB8C5"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Integrate with WASH/Environmental Health </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73493A40"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Ad hoc</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5B4C9D8A"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funding, transportation, IEC, supplies and materials</w:t>
            </w:r>
          </w:p>
        </w:tc>
      </w:tr>
      <w:tr w:rsidR="003140DF" w:rsidRPr="003140DF" w14:paraId="675E7C03"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51F07856" w14:textId="77777777" w:rsidR="003140DF" w:rsidRPr="003140DF" w:rsidRDefault="003140DF" w:rsidP="003140DF">
            <w:pPr>
              <w:rPr>
                <w:rFonts w:ascii="Garamond" w:hAnsi="Garamond" w:cs="Arial"/>
                <w:bCs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11455AA1"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Capacity building on provision of integrated services</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2CB28EBB"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yearly</w:t>
            </w:r>
          </w:p>
        </w:tc>
        <w:tc>
          <w:tcPr>
            <w:cnfStyle w:val="000100000000" w:firstRow="0" w:lastRow="0" w:firstColumn="0" w:lastColumn="1" w:oddVBand="0" w:evenVBand="0" w:oddHBand="0" w:evenHBand="0" w:firstRowFirstColumn="0" w:firstRowLastColumn="0" w:lastRowFirstColumn="0" w:lastRowLastColumn="0"/>
            <w:tcW w:w="2880" w:type="dxa"/>
          </w:tcPr>
          <w:p w14:paraId="591A7745"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funding, guidelines and manuals, venue, stationary</w:t>
            </w:r>
          </w:p>
        </w:tc>
      </w:tr>
      <w:tr w:rsidR="003140DF" w:rsidRPr="003140DF" w14:paraId="74966BAB" w14:textId="77777777" w:rsidTr="003D7A80">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2EC87926" w14:textId="77777777" w:rsidR="003140DF" w:rsidRPr="003140DF" w:rsidRDefault="003140DF" w:rsidP="003140DF">
            <w:pPr>
              <w:rPr>
                <w:rFonts w:ascii="Garamond" w:hAnsi="Garamond" w:cs="Arial"/>
                <w:bCs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5BDC7C85"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Monitoring on integrated service delivery</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34A1F2BA"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yearly</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43E99F70"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funding, tools, transportation</w:t>
            </w:r>
          </w:p>
        </w:tc>
      </w:tr>
      <w:tr w:rsidR="003140DF" w:rsidRPr="003140DF" w14:paraId="38AA8550"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49AD731C" w14:textId="77777777" w:rsidR="003140DF" w:rsidRPr="003140DF" w:rsidRDefault="003140DF" w:rsidP="003140DF">
            <w:pPr>
              <w:rPr>
                <w:rFonts w:ascii="Garamond" w:hAnsi="Garamond" w:cs="Arial"/>
                <w:b w:val="0"/>
                <w:iCs/>
                <w:sz w:val="20"/>
                <w:szCs w:val="20"/>
                <w:lang w:val="en-GB"/>
              </w:rPr>
            </w:pPr>
            <w:r w:rsidRPr="003140DF">
              <w:rPr>
                <w:rFonts w:ascii="Garamond" w:hAnsi="Garamond" w:cs="Arial"/>
                <w:iCs/>
                <w:sz w:val="20"/>
                <w:szCs w:val="20"/>
                <w:lang w:val="en-GB"/>
              </w:rPr>
              <w:t xml:space="preserve">Strategic Priority 6: </w:t>
            </w:r>
            <w:r w:rsidRPr="003140DF">
              <w:rPr>
                <w:rFonts w:ascii="Garamond" w:hAnsi="Garamond" w:cs="Arial"/>
                <w:i/>
                <w:sz w:val="20"/>
                <w:szCs w:val="20"/>
                <w:lang w:val="en-GB"/>
              </w:rPr>
              <w:t>Strengthen national supply management system to ensure timely, safe, and effective supply of quality assured NTD products and medicines</w:t>
            </w: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1E25D9E8"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Advocacy for wavering free importation of donated medicines and supplies</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2D255FDD"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2022</w:t>
            </w:r>
          </w:p>
        </w:tc>
        <w:tc>
          <w:tcPr>
            <w:cnfStyle w:val="000100000000" w:firstRow="0" w:lastRow="0" w:firstColumn="0" w:lastColumn="1" w:oddVBand="0" w:evenVBand="0" w:oddHBand="0" w:evenHBand="0" w:firstRowFirstColumn="0" w:firstRowLastColumn="0" w:lastRowFirstColumn="0" w:lastRowLastColumn="0"/>
            <w:tcW w:w="2880" w:type="dxa"/>
          </w:tcPr>
          <w:p w14:paraId="0DDB7F2C"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National Policy, HR</w:t>
            </w:r>
          </w:p>
        </w:tc>
      </w:tr>
      <w:tr w:rsidR="003140DF" w:rsidRPr="003140DF" w14:paraId="4A0462ED"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00C92F19" w14:textId="77777777" w:rsidR="003140DF" w:rsidRPr="003140DF" w:rsidRDefault="003140DF" w:rsidP="003140DF">
            <w:pPr>
              <w:rPr>
                <w:rFonts w:ascii="Garamond" w:hAnsi="Garamond" w:cs="Arial"/>
                <w:bCs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41208E2D"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Build capacity of national supply management system</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18FB21C1"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annually</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754A9A0A"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funding</w:t>
            </w:r>
          </w:p>
        </w:tc>
      </w:tr>
      <w:tr w:rsidR="003140DF" w:rsidRPr="003140DF" w14:paraId="15087DBE"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2553EA27" w14:textId="77777777" w:rsidR="003140DF" w:rsidRPr="003140DF" w:rsidRDefault="003140DF" w:rsidP="003140DF">
            <w:pPr>
              <w:rPr>
                <w:rFonts w:ascii="Garamond" w:hAnsi="Garamond" w:cs="Arial"/>
                <w:bCs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1F4A9BA8"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Improve infrastructure</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0C424C6F"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Ad hoc</w:t>
            </w:r>
          </w:p>
        </w:tc>
        <w:tc>
          <w:tcPr>
            <w:cnfStyle w:val="000100000000" w:firstRow="0" w:lastRow="0" w:firstColumn="0" w:lastColumn="1" w:oddVBand="0" w:evenVBand="0" w:oddHBand="0" w:evenHBand="0" w:firstRowFirstColumn="0" w:firstRowLastColumn="0" w:lastRowFirstColumn="0" w:lastRowLastColumn="0"/>
            <w:tcW w:w="2880" w:type="dxa"/>
          </w:tcPr>
          <w:p w14:paraId="667AEDFA"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Funding, IT materials, HR</w:t>
            </w:r>
          </w:p>
        </w:tc>
      </w:tr>
      <w:tr w:rsidR="003140DF" w:rsidRPr="003140DF" w14:paraId="0C1C65B0"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01CCA769" w14:textId="77777777" w:rsidR="003140DF" w:rsidRPr="003140DF" w:rsidRDefault="003140DF" w:rsidP="003140DF">
            <w:pPr>
              <w:rPr>
                <w:rFonts w:ascii="Garamond" w:hAnsi="Garamond" w:cs="Arial"/>
                <w:bCs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233F2244"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Capacity on quantification and request of supplies</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48124A3F"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annually</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00B71E92"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IT services, programme reports</w:t>
            </w:r>
          </w:p>
        </w:tc>
      </w:tr>
      <w:tr w:rsidR="003140DF" w:rsidRPr="003140DF" w14:paraId="19C2F54A"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3875CF94" w14:textId="77777777" w:rsidR="003140DF" w:rsidRPr="003140DF" w:rsidRDefault="003140DF" w:rsidP="003140DF">
            <w:pPr>
              <w:rPr>
                <w:rFonts w:ascii="Garamond" w:hAnsi="Garamond" w:cs="Arial"/>
                <w:bCs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1AA9406A"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Capacity for timely delivery of supplies to IU level, monitor stock, improve reverse logistics</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6A18E3FE"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quarterly</w:t>
            </w:r>
          </w:p>
        </w:tc>
        <w:tc>
          <w:tcPr>
            <w:cnfStyle w:val="000100000000" w:firstRow="0" w:lastRow="0" w:firstColumn="0" w:lastColumn="1" w:oddVBand="0" w:evenVBand="0" w:oddHBand="0" w:evenHBand="0" w:firstRowFirstColumn="0" w:firstRowLastColumn="0" w:lastRowFirstColumn="0" w:lastRowLastColumn="0"/>
            <w:tcW w:w="2880" w:type="dxa"/>
          </w:tcPr>
          <w:p w14:paraId="57EF7E09"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Supplies, HR, Transportation, funding, (training and per diem), Storage place</w:t>
            </w:r>
          </w:p>
        </w:tc>
      </w:tr>
      <w:tr w:rsidR="003140DF" w:rsidRPr="003140DF" w14:paraId="6678AF91"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val="restart"/>
            <w:tcBorders>
              <w:top w:val="none" w:sz="0" w:space="0" w:color="auto"/>
              <w:bottom w:val="none" w:sz="0" w:space="0" w:color="auto"/>
            </w:tcBorders>
          </w:tcPr>
          <w:p w14:paraId="6748DF70" w14:textId="77777777" w:rsidR="003140DF" w:rsidRPr="003140DF" w:rsidRDefault="003140DF" w:rsidP="003140DF">
            <w:pPr>
              <w:rPr>
                <w:rFonts w:ascii="Garamond" w:hAnsi="Garamond" w:cs="Arial"/>
                <w:b w:val="0"/>
                <w:iCs/>
                <w:sz w:val="20"/>
                <w:szCs w:val="20"/>
                <w:lang w:val="en-GB"/>
              </w:rPr>
            </w:pPr>
            <w:r w:rsidRPr="003140DF">
              <w:rPr>
                <w:rFonts w:ascii="Garamond" w:hAnsi="Garamond" w:cs="Arial"/>
                <w:iCs/>
                <w:sz w:val="20"/>
                <w:szCs w:val="20"/>
                <w:lang w:val="en-GB"/>
              </w:rPr>
              <w:t>Strategic Priority 7</w:t>
            </w:r>
            <w:r w:rsidRPr="003140DF">
              <w:rPr>
                <w:rFonts w:ascii="Garamond" w:hAnsi="Garamond" w:cs="Arial"/>
                <w:i/>
                <w:sz w:val="20"/>
                <w:szCs w:val="20"/>
                <w:lang w:val="en-GB"/>
              </w:rPr>
              <w:t>:  Integrated NTD planning, implementation, and monitoring</w:t>
            </w: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71B0B76F"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JAP for targeted PC NTDs</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2379FECF"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annually</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1A310AD1"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HR, tools, IT equipment and service, fund for training</w:t>
            </w:r>
          </w:p>
        </w:tc>
      </w:tr>
      <w:tr w:rsidR="003140DF" w:rsidRPr="003140DF" w14:paraId="188B102A"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3EF43DFE" w14:textId="77777777" w:rsidR="003140DF" w:rsidRPr="003140DF" w:rsidRDefault="003140DF" w:rsidP="003140DF">
            <w:pPr>
              <w:rPr>
                <w:rFonts w:ascii="Garamond" w:hAnsi="Garamond" w:cs="Arial"/>
                <w:bCs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3AFB1DD4"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Conduct annual programme review and stakeholders meeting</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4EB41EB6"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annually</w:t>
            </w:r>
          </w:p>
        </w:tc>
        <w:tc>
          <w:tcPr>
            <w:cnfStyle w:val="000100000000" w:firstRow="0" w:lastRow="0" w:firstColumn="0" w:lastColumn="1" w:oddVBand="0" w:evenVBand="0" w:oddHBand="0" w:evenHBand="0" w:firstRowFirstColumn="0" w:firstRowLastColumn="0" w:lastRowFirstColumn="0" w:lastRowLastColumn="0"/>
            <w:tcW w:w="2880" w:type="dxa"/>
          </w:tcPr>
          <w:p w14:paraId="6F0B1E01"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Funding, venue, transportation, HR, stationary, </w:t>
            </w:r>
          </w:p>
        </w:tc>
      </w:tr>
      <w:tr w:rsidR="003140DF" w:rsidRPr="003140DF" w14:paraId="28AC761F"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29F7E237" w14:textId="77777777" w:rsidR="003140DF" w:rsidRPr="003140DF" w:rsidRDefault="003140DF" w:rsidP="003140DF">
            <w:pPr>
              <w:rPr>
                <w:rFonts w:ascii="Garamond" w:hAnsi="Garamond" w:cs="Arial"/>
                <w:bCs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25AE3259"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Quantification, application and procurement of supplies for CM NTDS</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26CE360F"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annual</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4FFC99FE"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HR, tools</w:t>
            </w:r>
          </w:p>
        </w:tc>
      </w:tr>
      <w:tr w:rsidR="003140DF" w:rsidRPr="003140DF" w14:paraId="7373FBF8"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7B3C5CB9" w14:textId="77777777" w:rsidR="003140DF" w:rsidRPr="003140DF" w:rsidRDefault="003140DF" w:rsidP="003140DF">
            <w:pPr>
              <w:rPr>
                <w:rFonts w:ascii="Garamond" w:hAnsi="Garamond" w:cs="Arial"/>
                <w:bCs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55BE20C3"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Conduct supportive supervision </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79FBC6E8"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quarterly</w:t>
            </w:r>
          </w:p>
        </w:tc>
        <w:tc>
          <w:tcPr>
            <w:cnfStyle w:val="000100000000" w:firstRow="0" w:lastRow="0" w:firstColumn="0" w:lastColumn="1" w:oddVBand="0" w:evenVBand="0" w:oddHBand="0" w:evenHBand="0" w:firstRowFirstColumn="0" w:firstRowLastColumn="0" w:lastRowFirstColumn="0" w:lastRowLastColumn="0"/>
            <w:tcW w:w="2880" w:type="dxa"/>
          </w:tcPr>
          <w:p w14:paraId="4B0AABF7"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tools, funding, transportation</w:t>
            </w:r>
          </w:p>
        </w:tc>
      </w:tr>
      <w:tr w:rsidR="003140DF" w:rsidRPr="003140DF" w14:paraId="6DE04910"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43963FBF" w14:textId="77777777" w:rsidR="003140DF" w:rsidRPr="003140DF" w:rsidRDefault="003140DF" w:rsidP="003140DF">
            <w:pPr>
              <w:rPr>
                <w:rFonts w:ascii="Garamond" w:hAnsi="Garamond" w:cs="Arial"/>
                <w:bCs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76185687"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Participate in international meetings</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1EBC7893"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annual</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3F6A58DF"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HR, Funding</w:t>
            </w:r>
          </w:p>
        </w:tc>
      </w:tr>
      <w:tr w:rsidR="003140DF" w:rsidRPr="003140DF" w14:paraId="15394CC8"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505FD3C9" w14:textId="77777777" w:rsidR="003140DF" w:rsidRPr="003140DF" w:rsidRDefault="003140DF" w:rsidP="003140DF">
            <w:pPr>
              <w:rPr>
                <w:rFonts w:ascii="Garamond" w:hAnsi="Garamond" w:cs="Arial"/>
                <w:b w:val="0"/>
                <w:iCs/>
                <w:sz w:val="20"/>
                <w:szCs w:val="20"/>
                <w:lang w:val="en-GB"/>
              </w:rPr>
            </w:pPr>
            <w:r w:rsidRPr="003140DF">
              <w:rPr>
                <w:rFonts w:ascii="Garamond" w:hAnsi="Garamond" w:cs="Arial"/>
                <w:iCs/>
                <w:sz w:val="20"/>
                <w:szCs w:val="20"/>
                <w:lang w:val="en-GB"/>
              </w:rPr>
              <w:t>Strategic Priority 8</w:t>
            </w:r>
            <w:r w:rsidRPr="003140DF">
              <w:rPr>
                <w:rFonts w:ascii="Garamond" w:hAnsi="Garamond" w:cs="Arial"/>
                <w:i/>
                <w:sz w:val="20"/>
                <w:szCs w:val="20"/>
                <w:lang w:val="en-GB"/>
              </w:rPr>
              <w:t>: Strengthen multi-sectoral coordination and response (WASH, One Health, Ministry of Education, Finance, Agriculture, Water and Land, etc.)</w:t>
            </w: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074CB24B"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Strengthen coordination mechanism</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2460ACC8"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annually</w:t>
            </w:r>
          </w:p>
        </w:tc>
        <w:tc>
          <w:tcPr>
            <w:cnfStyle w:val="000100000000" w:firstRow="0" w:lastRow="0" w:firstColumn="0" w:lastColumn="1" w:oddVBand="0" w:evenVBand="0" w:oddHBand="0" w:evenHBand="0" w:firstRowFirstColumn="0" w:firstRowLastColumn="0" w:lastRowFirstColumn="0" w:lastRowLastColumn="0"/>
            <w:tcW w:w="2880" w:type="dxa"/>
          </w:tcPr>
          <w:p w14:paraId="2BD13DB7"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HR, TOR, funding</w:t>
            </w:r>
          </w:p>
        </w:tc>
      </w:tr>
      <w:tr w:rsidR="003140DF" w:rsidRPr="003140DF" w14:paraId="4CE09FEB"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52434A14" w14:textId="77777777" w:rsidR="003140DF" w:rsidRPr="003140DF" w:rsidRDefault="003140DF" w:rsidP="003140DF">
            <w:pPr>
              <w:rPr>
                <w:rFonts w:ascii="Garamond" w:hAnsi="Garamond" w:cs="Arial"/>
                <w:bCs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7A7DCEA8"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Regular planning and review meetings</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476E0ABA"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quarterly</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639E599C"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Funding, experts, programme reports, venue, transportation</w:t>
            </w:r>
          </w:p>
        </w:tc>
      </w:tr>
      <w:tr w:rsidR="003140DF" w:rsidRPr="003140DF" w14:paraId="302D21AA" w14:textId="77777777" w:rsidTr="003D7A80">
        <w:trPr>
          <w:trHeight w:val="467"/>
        </w:trPr>
        <w:tc>
          <w:tcPr>
            <w:cnfStyle w:val="001000000000" w:firstRow="0" w:lastRow="0" w:firstColumn="1" w:lastColumn="0" w:oddVBand="0" w:evenVBand="0" w:oddHBand="0" w:evenHBand="0" w:firstRowFirstColumn="0" w:firstRowLastColumn="0" w:lastRowFirstColumn="0" w:lastRowLastColumn="0"/>
            <w:tcW w:w="5850" w:type="dxa"/>
            <w:vMerge/>
          </w:tcPr>
          <w:p w14:paraId="6063E9F0" w14:textId="77777777" w:rsidR="003140DF" w:rsidRPr="003140DF" w:rsidRDefault="003140DF" w:rsidP="003140DF">
            <w:pPr>
              <w:rPr>
                <w:rFonts w:ascii="Garamond" w:hAnsi="Garamond" w:cs="Arial"/>
                <w:bCs w:val="0"/>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741287C8"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Develop multisectoral strategic plan</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05EFFD92"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annually</w:t>
            </w:r>
          </w:p>
        </w:tc>
        <w:tc>
          <w:tcPr>
            <w:cnfStyle w:val="000100000000" w:firstRow="0" w:lastRow="0" w:firstColumn="0" w:lastColumn="1" w:oddVBand="0" w:evenVBand="0" w:oddHBand="0" w:evenHBand="0" w:firstRowFirstColumn="0" w:firstRowLastColumn="0" w:lastRowFirstColumn="0" w:lastRowLastColumn="0"/>
            <w:tcW w:w="2880" w:type="dxa"/>
          </w:tcPr>
          <w:p w14:paraId="62DF6B88"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Expert, guidelines/tools, funding </w:t>
            </w:r>
          </w:p>
        </w:tc>
      </w:tr>
      <w:tr w:rsidR="003140DF" w:rsidRPr="003140DF" w14:paraId="6ADA9E83"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040" w:type="dxa"/>
            <w:gridSpan w:val="4"/>
            <w:tcBorders>
              <w:top w:val="none" w:sz="0" w:space="0" w:color="auto"/>
              <w:bottom w:val="none" w:sz="0" w:space="0" w:color="auto"/>
            </w:tcBorders>
          </w:tcPr>
          <w:p w14:paraId="4E7147C1"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Strategic Pillar 3. Operating Models and culture to facilitate country ownership</w:t>
            </w:r>
          </w:p>
        </w:tc>
      </w:tr>
      <w:tr w:rsidR="003140DF" w:rsidRPr="003140DF" w14:paraId="799EB4FA"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5FFFFAE7" w14:textId="77777777" w:rsidR="003140DF" w:rsidRPr="003140DF" w:rsidRDefault="003140DF" w:rsidP="003140DF">
            <w:pPr>
              <w:rPr>
                <w:rFonts w:ascii="Garamond" w:hAnsi="Garamond" w:cs="Arial"/>
                <w:bCs w:val="0"/>
                <w:iCs/>
                <w:sz w:val="20"/>
                <w:szCs w:val="20"/>
                <w:lang w:val="en-GB"/>
              </w:rPr>
            </w:pPr>
            <w:r w:rsidRPr="003140DF">
              <w:rPr>
                <w:rFonts w:ascii="Garamond" w:hAnsi="Garamond" w:cs="Arial"/>
                <w:iCs/>
                <w:sz w:val="20"/>
                <w:szCs w:val="20"/>
                <w:lang w:val="en-GB"/>
              </w:rPr>
              <w:t xml:space="preserve">Strategic Priority 9: </w:t>
            </w:r>
            <w:r w:rsidRPr="003140DF">
              <w:rPr>
                <w:rFonts w:ascii="Garamond" w:hAnsi="Garamond" w:cs="Arial"/>
                <w:i/>
                <w:sz w:val="20"/>
                <w:szCs w:val="20"/>
                <w:lang w:val="en-GB"/>
              </w:rPr>
              <w:t>Strengthen country ownership and leadership at all levels (improved allocation of domestic funding)</w:t>
            </w:r>
            <w:r w:rsidRPr="003140DF">
              <w:rPr>
                <w:rFonts w:ascii="Garamond" w:hAnsi="Garamond" w:cs="Arial"/>
                <w:iCs/>
                <w:sz w:val="20"/>
                <w:szCs w:val="20"/>
                <w:lang w:val="en-GB"/>
              </w:rPr>
              <w:t xml:space="preserve">  </w:t>
            </w: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7A495EBC"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Annual planning exercise </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6BC444EF"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yearly</w:t>
            </w:r>
          </w:p>
        </w:tc>
        <w:tc>
          <w:tcPr>
            <w:cnfStyle w:val="000100000000" w:firstRow="0" w:lastRow="0" w:firstColumn="0" w:lastColumn="1" w:oddVBand="0" w:evenVBand="0" w:oddHBand="0" w:evenHBand="0" w:firstRowFirstColumn="0" w:firstRowLastColumn="0" w:lastRowFirstColumn="0" w:lastRowLastColumn="0"/>
            <w:tcW w:w="2880" w:type="dxa"/>
          </w:tcPr>
          <w:p w14:paraId="639581BA"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planning tool, funding (stationary, transportation, )</w:t>
            </w:r>
          </w:p>
        </w:tc>
      </w:tr>
      <w:tr w:rsidR="003140DF" w:rsidRPr="003140DF" w14:paraId="39995230"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5891D70D" w14:textId="77777777" w:rsidR="003140DF" w:rsidRPr="003140DF" w:rsidRDefault="003140DF" w:rsidP="003140DF">
            <w:pPr>
              <w:rPr>
                <w:rFonts w:ascii="Garamond" w:hAnsi="Garamond" w:cs="Arial"/>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6DF3EDDA"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Advocacy workshop for domestic funding</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41F8C61F"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yearly</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7FD56BE6"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Advocacy tools, experts, funding, venue, stationary, IEC materials, transportation</w:t>
            </w:r>
          </w:p>
        </w:tc>
      </w:tr>
      <w:tr w:rsidR="003140DF" w:rsidRPr="003140DF" w14:paraId="52C79321"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49F2CA30" w14:textId="77777777" w:rsidR="003140DF" w:rsidRPr="003140DF" w:rsidRDefault="003140DF" w:rsidP="003140DF">
            <w:pPr>
              <w:rPr>
                <w:rFonts w:ascii="Garamond" w:hAnsi="Garamond" w:cs="Arial"/>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0243699C"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Build capacity for resource mobilization</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6F3734CD"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2-yearly</w:t>
            </w:r>
          </w:p>
        </w:tc>
        <w:tc>
          <w:tcPr>
            <w:cnfStyle w:val="000100000000" w:firstRow="0" w:lastRow="0" w:firstColumn="0" w:lastColumn="1" w:oddVBand="0" w:evenVBand="0" w:oddHBand="0" w:evenHBand="0" w:firstRowFirstColumn="0" w:firstRowLastColumn="0" w:lastRowFirstColumn="0" w:lastRowLastColumn="0"/>
            <w:tcW w:w="2880" w:type="dxa"/>
          </w:tcPr>
          <w:p w14:paraId="33F17FFB"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HR/Expert, training materials, funding, </w:t>
            </w:r>
          </w:p>
        </w:tc>
      </w:tr>
      <w:tr w:rsidR="003140DF" w:rsidRPr="003140DF" w14:paraId="4695E93E"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4D6435C0" w14:textId="77777777" w:rsidR="003140DF" w:rsidRPr="003140DF" w:rsidRDefault="003140DF" w:rsidP="003140DF">
            <w:pPr>
              <w:rPr>
                <w:rFonts w:ascii="Garamond" w:hAnsi="Garamond" w:cs="Arial"/>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186EDBA6"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Improve community involvement (community centred approach)</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6FED1B0F"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Ad hoc</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763411A5"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IEC, community leaders, experts, funding</w:t>
            </w:r>
          </w:p>
        </w:tc>
      </w:tr>
      <w:tr w:rsidR="003140DF" w:rsidRPr="003140DF" w14:paraId="40002E2D"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0021C492" w14:textId="77777777" w:rsidR="003140DF" w:rsidRPr="003140DF" w:rsidRDefault="003140DF" w:rsidP="003140DF">
            <w:pPr>
              <w:rPr>
                <w:rFonts w:ascii="Garamond" w:hAnsi="Garamond" w:cs="Arial"/>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2A7ECEBC"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Advocate for Gender, </w:t>
            </w:r>
            <w:r w:rsidRPr="003140DF">
              <w:rPr>
                <w:rFonts w:ascii="Garamond" w:hAnsi="Garamond" w:cs="Arial"/>
                <w:b/>
                <w:bCs/>
                <w:iCs/>
                <w:sz w:val="20"/>
                <w:szCs w:val="20"/>
                <w:lang w:val="en-GB"/>
              </w:rPr>
              <w:t>equity</w:t>
            </w:r>
            <w:r w:rsidRPr="003140DF">
              <w:rPr>
                <w:rFonts w:ascii="Garamond" w:hAnsi="Garamond" w:cs="Arial"/>
                <w:iCs/>
                <w:sz w:val="20"/>
                <w:szCs w:val="20"/>
                <w:lang w:val="en-GB"/>
              </w:rPr>
              <w:t xml:space="preserve"> and human rights (GER) approach</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5DCDD6E4"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Ad hoc</w:t>
            </w:r>
          </w:p>
        </w:tc>
        <w:tc>
          <w:tcPr>
            <w:cnfStyle w:val="000100000000" w:firstRow="0" w:lastRow="0" w:firstColumn="0" w:lastColumn="1" w:oddVBand="0" w:evenVBand="0" w:oddHBand="0" w:evenHBand="0" w:firstRowFirstColumn="0" w:firstRowLastColumn="0" w:lastRowFirstColumn="0" w:lastRowLastColumn="0"/>
            <w:tcW w:w="2880" w:type="dxa"/>
          </w:tcPr>
          <w:p w14:paraId="3CB9D3D4"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NHP, funding (venue, transportation, ), engagement with officials, monitoring tools</w:t>
            </w:r>
          </w:p>
        </w:tc>
      </w:tr>
      <w:tr w:rsidR="003140DF" w:rsidRPr="003140DF" w14:paraId="0888DE52"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61F85D18" w14:textId="77777777" w:rsidR="003140DF" w:rsidRPr="003140DF" w:rsidRDefault="003140DF" w:rsidP="003140DF">
            <w:pPr>
              <w:rPr>
                <w:rFonts w:ascii="Garamond" w:hAnsi="Garamond" w:cs="Arial"/>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10185F60"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Inclusion of NTDs in the NHP and National Health Sector Strategic Development Plan</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120FB0CE"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2022</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7EFE9AE2"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HR/expert, participation in the development</w:t>
            </w:r>
          </w:p>
        </w:tc>
      </w:tr>
      <w:tr w:rsidR="003140DF" w:rsidRPr="003140DF" w14:paraId="0FF6A376"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05C599FA" w14:textId="77777777" w:rsidR="003140DF" w:rsidRPr="003140DF" w:rsidRDefault="003140DF" w:rsidP="003140DF">
            <w:pPr>
              <w:rPr>
                <w:rFonts w:ascii="Garamond" w:hAnsi="Garamond" w:cs="Arial"/>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08B0C96A"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Ensure NTD service provision at PHC (under the principle of UHC)</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012BA6D4"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Ad hoc</w:t>
            </w:r>
          </w:p>
        </w:tc>
        <w:tc>
          <w:tcPr>
            <w:cnfStyle w:val="000100000000" w:firstRow="0" w:lastRow="0" w:firstColumn="0" w:lastColumn="1" w:oddVBand="0" w:evenVBand="0" w:oddHBand="0" w:evenHBand="0" w:firstRowFirstColumn="0" w:firstRowLastColumn="0" w:lastRowFirstColumn="0" w:lastRowLastColumn="0"/>
            <w:tcW w:w="2880" w:type="dxa"/>
          </w:tcPr>
          <w:p w14:paraId="02ABB2CA"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National Health Policy, HR, supplies, guidelines</w:t>
            </w:r>
          </w:p>
        </w:tc>
      </w:tr>
      <w:tr w:rsidR="003140DF" w:rsidRPr="003140DF" w14:paraId="19F2C6C2"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03E9AE10" w14:textId="77777777" w:rsidR="003140DF" w:rsidRPr="003140DF" w:rsidRDefault="003140DF" w:rsidP="003140DF">
            <w:pPr>
              <w:rPr>
                <w:rFonts w:ascii="Garamond" w:hAnsi="Garamond" w:cs="Arial"/>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36C74BE1"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Inclusion of NTD indicators in national HMIS</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16B6D171"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2022/23</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7E8D9DFC"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Tools (disease specific indicators, HMIS), existing NHP, HR/expert, IT, funding</w:t>
            </w:r>
          </w:p>
        </w:tc>
      </w:tr>
      <w:tr w:rsidR="003140DF" w:rsidRPr="003140DF" w14:paraId="02AC719D"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11BFBDD9" w14:textId="77777777" w:rsidR="003140DF" w:rsidRPr="003140DF" w:rsidRDefault="003140DF" w:rsidP="003140DF">
            <w:pPr>
              <w:rPr>
                <w:rFonts w:ascii="Garamond" w:hAnsi="Garamond" w:cs="Arial"/>
                <w:iCs/>
                <w:sz w:val="20"/>
                <w:szCs w:val="20"/>
                <w:lang w:val="en-GB"/>
              </w:rPr>
            </w:pPr>
            <w:r w:rsidRPr="003140DF">
              <w:rPr>
                <w:rFonts w:ascii="Garamond" w:hAnsi="Garamond" w:cs="Arial"/>
                <w:iCs/>
                <w:sz w:val="20"/>
                <w:szCs w:val="20"/>
                <w:lang w:val="en-GB"/>
              </w:rPr>
              <w:t>Strategic Priority 10</w:t>
            </w:r>
            <w:r w:rsidRPr="003140DF">
              <w:rPr>
                <w:rFonts w:ascii="Garamond" w:hAnsi="Garamond" w:cs="Arial"/>
                <w:i/>
                <w:sz w:val="20"/>
                <w:szCs w:val="20"/>
                <w:lang w:val="en-GB"/>
              </w:rPr>
              <w:t>: Empower local capacity for social mobilization, communication and building support for NTD interventions</w:t>
            </w:r>
            <w:r w:rsidRPr="003140DF">
              <w:rPr>
                <w:rFonts w:ascii="Garamond" w:hAnsi="Garamond" w:cs="Arial"/>
                <w:iCs/>
                <w:sz w:val="20"/>
                <w:szCs w:val="20"/>
                <w:lang w:val="en-GB"/>
              </w:rPr>
              <w:t xml:space="preserve">  </w:t>
            </w: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03E2D83F"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Improve community awareness </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308E9505"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annually</w:t>
            </w:r>
          </w:p>
        </w:tc>
        <w:tc>
          <w:tcPr>
            <w:cnfStyle w:val="000100000000" w:firstRow="0" w:lastRow="0" w:firstColumn="0" w:lastColumn="1" w:oddVBand="0" w:evenVBand="0" w:oddHBand="0" w:evenHBand="0" w:firstRowFirstColumn="0" w:firstRowLastColumn="0" w:lastRowFirstColumn="0" w:lastRowLastColumn="0"/>
            <w:tcW w:w="2880" w:type="dxa"/>
          </w:tcPr>
          <w:p w14:paraId="68F7BA21"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IEC materials, Expert, funding</w:t>
            </w:r>
          </w:p>
        </w:tc>
      </w:tr>
      <w:tr w:rsidR="003140DF" w:rsidRPr="003140DF" w14:paraId="6DD47E00"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2C8F3D8C" w14:textId="77777777" w:rsidR="003140DF" w:rsidRPr="003140DF" w:rsidRDefault="003140DF" w:rsidP="003140DF">
            <w:pPr>
              <w:rPr>
                <w:rFonts w:ascii="Garamond" w:hAnsi="Garamond" w:cs="Arial"/>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0E38EF78"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Community engagement and communication</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39477D46"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Semi-annual</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069DC67E"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IEC materials, Expert, funding</w:t>
            </w:r>
          </w:p>
        </w:tc>
      </w:tr>
      <w:tr w:rsidR="003140DF" w:rsidRPr="003140DF" w14:paraId="450BEB8C"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0BF2C8FA" w14:textId="77777777" w:rsidR="003140DF" w:rsidRPr="003140DF" w:rsidRDefault="003140DF" w:rsidP="003140DF">
            <w:pPr>
              <w:rPr>
                <w:rFonts w:ascii="Garamond" w:hAnsi="Garamond" w:cs="Arial"/>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7C14E5C6"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Involvement of the affected people</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48BFDDA8"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Ad hoc</w:t>
            </w:r>
          </w:p>
        </w:tc>
        <w:tc>
          <w:tcPr>
            <w:cnfStyle w:val="000100000000" w:firstRow="0" w:lastRow="0" w:firstColumn="0" w:lastColumn="1" w:oddVBand="0" w:evenVBand="0" w:oddHBand="0" w:evenHBand="0" w:firstRowFirstColumn="0" w:firstRowLastColumn="0" w:lastRowFirstColumn="0" w:lastRowLastColumn="0"/>
            <w:tcW w:w="2880" w:type="dxa"/>
          </w:tcPr>
          <w:p w14:paraId="03A75246" w14:textId="77777777" w:rsidR="003140DF" w:rsidRPr="003140DF" w:rsidRDefault="003140DF" w:rsidP="00A54502">
            <w:pPr>
              <w:rPr>
                <w:rFonts w:ascii="Garamond" w:hAnsi="Garamond" w:cs="Arial"/>
                <w:iCs/>
                <w:sz w:val="20"/>
                <w:szCs w:val="20"/>
                <w:lang w:val="en-GB"/>
              </w:rPr>
            </w:pPr>
          </w:p>
        </w:tc>
      </w:tr>
      <w:tr w:rsidR="003140DF" w:rsidRPr="003140DF" w14:paraId="0D8209F8"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75582276" w14:textId="77777777" w:rsidR="003140DF" w:rsidRPr="003140DF" w:rsidRDefault="003140DF" w:rsidP="003140DF">
            <w:pPr>
              <w:rPr>
                <w:rFonts w:ascii="Garamond" w:hAnsi="Garamond" w:cs="Arial"/>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512F0972"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Involvement of community groups (fishermen, farmers, business, etc)</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148A2891"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Ad hoc</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13430777"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Experts, funding, IEC</w:t>
            </w:r>
          </w:p>
        </w:tc>
      </w:tr>
      <w:tr w:rsidR="003140DF" w:rsidRPr="003140DF" w14:paraId="7B5925BB"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50C5293D" w14:textId="77777777" w:rsidR="003140DF" w:rsidRPr="003140DF" w:rsidRDefault="003140DF" w:rsidP="003140DF">
            <w:pPr>
              <w:rPr>
                <w:rFonts w:ascii="Garamond" w:hAnsi="Garamond" w:cs="Arial"/>
                <w:iCs/>
                <w:sz w:val="20"/>
                <w:szCs w:val="20"/>
                <w:lang w:val="en-GB"/>
              </w:rPr>
            </w:pPr>
            <w:r w:rsidRPr="003140DF">
              <w:rPr>
                <w:rFonts w:ascii="Garamond" w:hAnsi="Garamond" w:cs="Arial"/>
                <w:iCs/>
                <w:sz w:val="20"/>
                <w:szCs w:val="20"/>
                <w:lang w:val="en-GB"/>
              </w:rPr>
              <w:t xml:space="preserve">Strategic Priority 11: </w:t>
            </w:r>
            <w:r w:rsidRPr="003140DF">
              <w:rPr>
                <w:rFonts w:ascii="Garamond" w:hAnsi="Garamond" w:cs="Arial"/>
                <w:i/>
                <w:sz w:val="20"/>
                <w:szCs w:val="20"/>
                <w:lang w:val="en-GB"/>
              </w:rPr>
              <w:t>Strengthen collaboration with other sectors (WASH, Environment, Education, Community organizations)</w:t>
            </w: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36CBE134"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Strengthen coordination mechanism among various sectors</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468B4BC7"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quarterly</w:t>
            </w:r>
          </w:p>
        </w:tc>
        <w:tc>
          <w:tcPr>
            <w:cnfStyle w:val="000100000000" w:firstRow="0" w:lastRow="0" w:firstColumn="0" w:lastColumn="1" w:oddVBand="0" w:evenVBand="0" w:oddHBand="0" w:evenHBand="0" w:firstRowFirstColumn="0" w:firstRowLastColumn="0" w:lastRowFirstColumn="0" w:lastRowLastColumn="0"/>
            <w:tcW w:w="2880" w:type="dxa"/>
          </w:tcPr>
          <w:p w14:paraId="68E6DA7F"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SOP, HR, venue, stationary</w:t>
            </w:r>
          </w:p>
        </w:tc>
      </w:tr>
      <w:tr w:rsidR="003140DF" w:rsidRPr="003140DF" w14:paraId="11634C7B"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260970D8" w14:textId="77777777" w:rsidR="003140DF" w:rsidRPr="003140DF" w:rsidRDefault="003140DF" w:rsidP="003140DF">
            <w:pPr>
              <w:rPr>
                <w:rFonts w:ascii="Garamond" w:hAnsi="Garamond" w:cs="Arial"/>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533AD653"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Conduct regular programme planning and review meetings</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133D0F6A"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annually</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28850025"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HR, funding, programme report</w:t>
            </w:r>
          </w:p>
        </w:tc>
      </w:tr>
      <w:tr w:rsidR="003140DF" w:rsidRPr="003140DF" w14:paraId="777916A0"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2979D7A3" w14:textId="77777777" w:rsidR="003140DF" w:rsidRPr="003140DF" w:rsidRDefault="003140DF" w:rsidP="003140DF">
            <w:pPr>
              <w:rPr>
                <w:rFonts w:ascii="Garamond" w:hAnsi="Garamond" w:cs="Arial"/>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42525099"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Promote integrated service provision</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6AEAC2E3"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Ad hoc</w:t>
            </w:r>
          </w:p>
        </w:tc>
        <w:tc>
          <w:tcPr>
            <w:cnfStyle w:val="000100000000" w:firstRow="0" w:lastRow="0" w:firstColumn="0" w:lastColumn="1" w:oddVBand="0" w:evenVBand="0" w:oddHBand="0" w:evenHBand="0" w:firstRowFirstColumn="0" w:firstRowLastColumn="0" w:lastRowFirstColumn="0" w:lastRowLastColumn="0"/>
            <w:tcW w:w="2880" w:type="dxa"/>
          </w:tcPr>
          <w:p w14:paraId="4B437F57"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National strategy, HR</w:t>
            </w:r>
          </w:p>
        </w:tc>
      </w:tr>
      <w:tr w:rsidR="003140DF" w:rsidRPr="003140DF" w14:paraId="37C622A2"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7B65F926" w14:textId="77777777" w:rsidR="003140DF" w:rsidRPr="003140DF" w:rsidRDefault="003140DF" w:rsidP="003140DF">
            <w:pPr>
              <w:rPr>
                <w:rFonts w:ascii="Garamond" w:hAnsi="Garamond" w:cs="Arial"/>
                <w:iCs/>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12141EEB"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Involvement of community in NTD interventions</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28F2D771" w14:textId="77777777" w:rsidR="003140DF" w:rsidRPr="003140DF" w:rsidRDefault="003140DF" w:rsidP="003140DF">
            <w:pPr>
              <w:jc w:val="both"/>
              <w:rPr>
                <w:rFonts w:ascii="Garamond" w:hAnsi="Garamond" w:cs="Arial"/>
                <w:iCs/>
                <w:sz w:val="20"/>
                <w:szCs w:val="20"/>
                <w:lang w:val="en-GB"/>
              </w:rPr>
            </w:pP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073FDB21"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IEC, stationary</w:t>
            </w:r>
          </w:p>
        </w:tc>
      </w:tr>
      <w:tr w:rsidR="003140DF" w:rsidRPr="003140DF" w14:paraId="67822754"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14040" w:type="dxa"/>
            <w:gridSpan w:val="4"/>
          </w:tcPr>
          <w:p w14:paraId="472B69AF"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Strategic Pillar 4. Strengthen Resource Mobilization, Coordination and Communication for the elimination of NTDs</w:t>
            </w:r>
          </w:p>
        </w:tc>
      </w:tr>
      <w:tr w:rsidR="003140DF" w:rsidRPr="003140DF" w14:paraId="19507079"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val="restart"/>
            <w:tcBorders>
              <w:top w:val="none" w:sz="0" w:space="0" w:color="auto"/>
              <w:bottom w:val="none" w:sz="0" w:space="0" w:color="auto"/>
            </w:tcBorders>
          </w:tcPr>
          <w:p w14:paraId="072BA9AB" w14:textId="77777777" w:rsidR="003140DF" w:rsidRPr="003140DF" w:rsidRDefault="003140DF" w:rsidP="003140DF">
            <w:pPr>
              <w:rPr>
                <w:rFonts w:ascii="Garamond" w:hAnsi="Garamond" w:cs="Arial"/>
                <w:iCs/>
                <w:sz w:val="20"/>
                <w:szCs w:val="20"/>
                <w:lang w:val="en-GB"/>
              </w:rPr>
            </w:pPr>
            <w:r w:rsidRPr="003140DF">
              <w:rPr>
                <w:rFonts w:ascii="Garamond" w:hAnsi="Garamond" w:cs="Arial"/>
                <w:iCs/>
                <w:sz w:val="20"/>
                <w:szCs w:val="20"/>
                <w:lang w:val="en-GB"/>
              </w:rPr>
              <w:t>Strategic Priority 12:</w:t>
            </w:r>
            <w:r w:rsidRPr="003140DF">
              <w:rPr>
                <w:rFonts w:ascii="Garamond" w:hAnsi="Garamond" w:cs="Arial"/>
                <w:iCs/>
                <w:sz w:val="20"/>
                <w:szCs w:val="20"/>
              </w:rPr>
              <w:t xml:space="preserve"> </w:t>
            </w:r>
            <w:r w:rsidRPr="003140DF">
              <w:rPr>
                <w:rFonts w:ascii="Garamond" w:hAnsi="Garamond" w:cs="Arial"/>
                <w:i/>
                <w:sz w:val="20"/>
                <w:szCs w:val="20"/>
              </w:rPr>
              <w:t>Build NTD programme capacity for resource mobilization</w:t>
            </w: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3118CB08"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Disease specific epidemiology and burden</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1F31B771"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2022/23</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5157331B"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Funding, supplies</w:t>
            </w:r>
          </w:p>
        </w:tc>
      </w:tr>
      <w:tr w:rsidR="003140DF" w:rsidRPr="003140DF" w14:paraId="47CDC6EA"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3DF78762" w14:textId="77777777" w:rsidR="003140DF" w:rsidRPr="003140DF" w:rsidRDefault="003140DF" w:rsidP="003140DF">
            <w:pPr>
              <w:rPr>
                <w:rFonts w:ascii="Garamond" w:hAnsi="Garamond" w:cs="Arial"/>
                <w:iCs/>
                <w:sz w:val="20"/>
                <w:szCs w:val="20"/>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5C1181A2"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Capacity building on resource mobilization</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26A7052F"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2022/23</w:t>
            </w:r>
          </w:p>
        </w:tc>
        <w:tc>
          <w:tcPr>
            <w:cnfStyle w:val="000100000000" w:firstRow="0" w:lastRow="0" w:firstColumn="0" w:lastColumn="1" w:oddVBand="0" w:evenVBand="0" w:oddHBand="0" w:evenHBand="0" w:firstRowFirstColumn="0" w:firstRowLastColumn="0" w:lastRowFirstColumn="0" w:lastRowLastColumn="0"/>
            <w:tcW w:w="2880" w:type="dxa"/>
          </w:tcPr>
          <w:p w14:paraId="707EB40A"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funding for organizing meeting, stationary</w:t>
            </w:r>
          </w:p>
        </w:tc>
      </w:tr>
      <w:tr w:rsidR="003140DF" w:rsidRPr="003140DF" w14:paraId="182CFF9C"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3C54CC69" w14:textId="77777777" w:rsidR="003140DF" w:rsidRPr="003140DF" w:rsidRDefault="003140DF" w:rsidP="003140DF">
            <w:pPr>
              <w:rPr>
                <w:rFonts w:ascii="Garamond" w:hAnsi="Garamond" w:cs="Arial"/>
                <w:iCs/>
                <w:sz w:val="20"/>
                <w:szCs w:val="20"/>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1C32A3F9"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Mapping donors, partners</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5DC95A67"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2022</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109DFE2F"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Expert for desk review</w:t>
            </w:r>
          </w:p>
        </w:tc>
      </w:tr>
      <w:tr w:rsidR="003140DF" w:rsidRPr="003140DF" w14:paraId="08D977CB"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1156AF6F" w14:textId="77777777" w:rsidR="003140DF" w:rsidRPr="003140DF" w:rsidRDefault="003140DF" w:rsidP="003140DF">
            <w:pPr>
              <w:rPr>
                <w:rFonts w:ascii="Garamond" w:hAnsi="Garamond" w:cs="Arial"/>
                <w:iCs/>
                <w:sz w:val="20"/>
                <w:szCs w:val="20"/>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4594EBCC"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Local funding opportunities</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7D26CCF8"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Annually</w:t>
            </w:r>
          </w:p>
        </w:tc>
        <w:tc>
          <w:tcPr>
            <w:cnfStyle w:val="000100000000" w:firstRow="0" w:lastRow="0" w:firstColumn="0" w:lastColumn="1" w:oddVBand="0" w:evenVBand="0" w:oddHBand="0" w:evenHBand="0" w:firstRowFirstColumn="0" w:firstRowLastColumn="0" w:lastRowFirstColumn="0" w:lastRowLastColumn="0"/>
            <w:tcW w:w="2880" w:type="dxa"/>
          </w:tcPr>
          <w:p w14:paraId="54923A75"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IEC, High level advocacy</w:t>
            </w:r>
          </w:p>
        </w:tc>
      </w:tr>
      <w:tr w:rsidR="003140DF" w:rsidRPr="003140DF" w14:paraId="2E4D502C"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val="restart"/>
            <w:tcBorders>
              <w:top w:val="none" w:sz="0" w:space="0" w:color="auto"/>
              <w:bottom w:val="none" w:sz="0" w:space="0" w:color="auto"/>
            </w:tcBorders>
          </w:tcPr>
          <w:p w14:paraId="19D55FB2" w14:textId="77777777" w:rsidR="003140DF" w:rsidRPr="003140DF" w:rsidRDefault="003140DF" w:rsidP="003140DF">
            <w:pPr>
              <w:rPr>
                <w:rFonts w:ascii="Garamond" w:hAnsi="Garamond" w:cs="Arial"/>
                <w:iCs/>
                <w:sz w:val="20"/>
                <w:szCs w:val="20"/>
                <w:lang w:val="en-GB"/>
              </w:rPr>
            </w:pPr>
            <w:r w:rsidRPr="003140DF">
              <w:rPr>
                <w:rFonts w:ascii="Garamond" w:hAnsi="Garamond" w:cs="Arial"/>
                <w:iCs/>
                <w:sz w:val="20"/>
                <w:szCs w:val="20"/>
              </w:rPr>
              <w:t>Strategic Priority 13</w:t>
            </w:r>
            <w:r w:rsidRPr="003140DF">
              <w:rPr>
                <w:rFonts w:ascii="Garamond" w:hAnsi="Garamond" w:cs="Arial"/>
                <w:i/>
                <w:sz w:val="20"/>
                <w:szCs w:val="20"/>
              </w:rPr>
              <w:t>: Promote partnership and coordination for NTD programme implementation</w:t>
            </w: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29C4E4F1"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Identify NTD stakeholders (internal, external)</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018FAAA6"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2022</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7F926583"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HR</w:t>
            </w:r>
          </w:p>
        </w:tc>
      </w:tr>
      <w:tr w:rsidR="003140DF" w:rsidRPr="003140DF" w14:paraId="6B81F7E8"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6709777B" w14:textId="77777777" w:rsidR="003140DF" w:rsidRPr="003140DF" w:rsidRDefault="003140DF" w:rsidP="003140DF">
            <w:pPr>
              <w:rPr>
                <w:rFonts w:ascii="Garamond" w:hAnsi="Garamond" w:cs="Arial"/>
                <w:iCs/>
                <w:sz w:val="20"/>
                <w:szCs w:val="20"/>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71399F2B"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Strengthen integrated Intervention</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4A9C2DA1"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annual</w:t>
            </w:r>
          </w:p>
        </w:tc>
        <w:tc>
          <w:tcPr>
            <w:cnfStyle w:val="000100000000" w:firstRow="0" w:lastRow="0" w:firstColumn="0" w:lastColumn="1" w:oddVBand="0" w:evenVBand="0" w:oddHBand="0" w:evenHBand="0" w:firstRowFirstColumn="0" w:firstRowLastColumn="0" w:lastRowFirstColumn="0" w:lastRowLastColumn="0"/>
            <w:tcW w:w="2880" w:type="dxa"/>
          </w:tcPr>
          <w:p w14:paraId="648F60D0"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HR, funding for consultative meeting, stationary</w:t>
            </w:r>
          </w:p>
        </w:tc>
      </w:tr>
      <w:tr w:rsidR="003140DF" w:rsidRPr="003140DF" w14:paraId="28544159"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74107225" w14:textId="77777777" w:rsidR="003140DF" w:rsidRPr="003140DF" w:rsidRDefault="003140DF" w:rsidP="003140DF">
            <w:pPr>
              <w:rPr>
                <w:rFonts w:ascii="Garamond" w:hAnsi="Garamond" w:cs="Arial"/>
                <w:iCs/>
                <w:sz w:val="20"/>
                <w:szCs w:val="20"/>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35F7E0D1"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Strengthen multisectoral coordination</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017870A5"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quarterly</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04861EB2"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HR, venue, stationary</w:t>
            </w:r>
          </w:p>
        </w:tc>
      </w:tr>
      <w:tr w:rsidR="003140DF" w:rsidRPr="003140DF" w14:paraId="155695E9"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435BB886" w14:textId="77777777" w:rsidR="003140DF" w:rsidRPr="003140DF" w:rsidRDefault="003140DF" w:rsidP="003140DF">
            <w:pPr>
              <w:rPr>
                <w:rFonts w:ascii="Garamond" w:hAnsi="Garamond" w:cs="Arial"/>
                <w:iCs/>
                <w:sz w:val="20"/>
                <w:szCs w:val="20"/>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30C2C848"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Documentation and sharing best experience</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3B8A3AFD"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annually</w:t>
            </w:r>
          </w:p>
        </w:tc>
        <w:tc>
          <w:tcPr>
            <w:cnfStyle w:val="000100000000" w:firstRow="0" w:lastRow="0" w:firstColumn="0" w:lastColumn="1" w:oddVBand="0" w:evenVBand="0" w:oddHBand="0" w:evenHBand="0" w:firstRowFirstColumn="0" w:firstRowLastColumn="0" w:lastRowFirstColumn="0" w:lastRowLastColumn="0"/>
            <w:tcW w:w="2880" w:type="dxa"/>
          </w:tcPr>
          <w:p w14:paraId="4105C4AA"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COM expert, funding</w:t>
            </w:r>
          </w:p>
        </w:tc>
      </w:tr>
      <w:tr w:rsidR="003140DF" w:rsidRPr="003140DF" w14:paraId="3155C4C8"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35C1D18E" w14:textId="77777777" w:rsidR="003140DF" w:rsidRPr="003140DF" w:rsidRDefault="003140DF" w:rsidP="003140DF">
            <w:pPr>
              <w:rPr>
                <w:rFonts w:ascii="Garamond" w:hAnsi="Garamond" w:cs="Arial"/>
                <w:iCs/>
                <w:sz w:val="20"/>
                <w:szCs w:val="20"/>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6790FA1E"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Celebration of World NTD Day</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3FD84051"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annual</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66284116"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IEC material, HR</w:t>
            </w:r>
          </w:p>
        </w:tc>
      </w:tr>
      <w:tr w:rsidR="003140DF" w:rsidRPr="003140DF" w14:paraId="60FE8BC3"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426AF3B0" w14:textId="77777777" w:rsidR="003140DF" w:rsidRPr="003140DF" w:rsidRDefault="003140DF" w:rsidP="003140DF">
            <w:pPr>
              <w:rPr>
                <w:rFonts w:ascii="Garamond" w:hAnsi="Garamond" w:cs="Arial"/>
                <w:iCs/>
                <w:sz w:val="20"/>
                <w:szCs w:val="20"/>
                <w:lang w:val="en-GB"/>
              </w:rPr>
            </w:pPr>
            <w:r w:rsidRPr="003140DF">
              <w:rPr>
                <w:rFonts w:ascii="Garamond" w:hAnsi="Garamond" w:cs="Arial"/>
                <w:iCs/>
                <w:sz w:val="20"/>
                <w:szCs w:val="20"/>
              </w:rPr>
              <w:t xml:space="preserve">Strategic Priority 14: </w:t>
            </w:r>
            <w:r w:rsidRPr="003140DF">
              <w:rPr>
                <w:rFonts w:ascii="Garamond" w:hAnsi="Garamond" w:cs="Arial"/>
                <w:i/>
                <w:sz w:val="20"/>
                <w:szCs w:val="20"/>
              </w:rPr>
              <w:t>Advocate for domestic resource allocation</w:t>
            </w: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1C138846"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Conduct advocacy workshop</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345F9709"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annual</w:t>
            </w:r>
          </w:p>
        </w:tc>
        <w:tc>
          <w:tcPr>
            <w:cnfStyle w:val="000100000000" w:firstRow="0" w:lastRow="0" w:firstColumn="0" w:lastColumn="1" w:oddVBand="0" w:evenVBand="0" w:oddHBand="0" w:evenHBand="0" w:firstRowFirstColumn="0" w:firstRowLastColumn="0" w:lastRowFirstColumn="0" w:lastRowLastColumn="0"/>
            <w:tcW w:w="2880" w:type="dxa"/>
          </w:tcPr>
          <w:p w14:paraId="5231F12F"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IEC, stationary, funding Expert</w:t>
            </w:r>
          </w:p>
        </w:tc>
      </w:tr>
      <w:tr w:rsidR="003140DF" w:rsidRPr="003140DF" w14:paraId="6D6F6D5B"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2044A311" w14:textId="77777777" w:rsidR="003140DF" w:rsidRPr="003140DF" w:rsidRDefault="003140DF" w:rsidP="003140DF">
            <w:pPr>
              <w:rPr>
                <w:rFonts w:ascii="Garamond" w:hAnsi="Garamond" w:cs="Arial"/>
                <w:iCs/>
                <w:sz w:val="20"/>
                <w:szCs w:val="20"/>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043073E2"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Engagement of policy makers</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51DA5B20"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annual</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40E6B30A"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IEC, HR</w:t>
            </w:r>
          </w:p>
        </w:tc>
      </w:tr>
      <w:tr w:rsidR="003140DF" w:rsidRPr="003140DF" w14:paraId="6EE27514"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66C33D62" w14:textId="77777777" w:rsidR="003140DF" w:rsidRPr="003140DF" w:rsidRDefault="003140DF" w:rsidP="003140DF">
            <w:pPr>
              <w:rPr>
                <w:rFonts w:ascii="Garamond" w:hAnsi="Garamond" w:cs="Arial"/>
                <w:iCs/>
                <w:sz w:val="20"/>
                <w:szCs w:val="20"/>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6B16C638"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Multisectoral engagement</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63BF4894"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quarterly</w:t>
            </w:r>
          </w:p>
        </w:tc>
        <w:tc>
          <w:tcPr>
            <w:cnfStyle w:val="000100000000" w:firstRow="0" w:lastRow="0" w:firstColumn="0" w:lastColumn="1" w:oddVBand="0" w:evenVBand="0" w:oddHBand="0" w:evenHBand="0" w:firstRowFirstColumn="0" w:firstRowLastColumn="0" w:lastRowFirstColumn="0" w:lastRowLastColumn="0"/>
            <w:tcW w:w="2880" w:type="dxa"/>
          </w:tcPr>
          <w:p w14:paraId="3C5047E2"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HR, programme reports</w:t>
            </w:r>
          </w:p>
        </w:tc>
      </w:tr>
      <w:tr w:rsidR="003140DF" w:rsidRPr="003140DF" w14:paraId="4123ECD8"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bottom w:val="none" w:sz="0" w:space="0" w:color="auto"/>
            </w:tcBorders>
          </w:tcPr>
          <w:p w14:paraId="00B26127" w14:textId="77777777" w:rsidR="003140DF" w:rsidRPr="003140DF" w:rsidRDefault="003140DF" w:rsidP="003140DF">
            <w:pPr>
              <w:rPr>
                <w:rFonts w:ascii="Garamond" w:hAnsi="Garamond" w:cs="Arial"/>
                <w:iCs/>
                <w:sz w:val="20"/>
                <w:szCs w:val="20"/>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5645C366"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Public Private Partnership</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4D65FCAB"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annual</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5C9AFE8A"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IEC, reports, HR</w:t>
            </w:r>
          </w:p>
        </w:tc>
      </w:tr>
      <w:tr w:rsidR="003140DF" w:rsidRPr="003140DF" w14:paraId="33962DFB"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1A41E5D9" w14:textId="77777777" w:rsidR="003140DF" w:rsidRPr="003140DF" w:rsidRDefault="003140DF" w:rsidP="003140DF">
            <w:pPr>
              <w:rPr>
                <w:rFonts w:ascii="Garamond" w:hAnsi="Garamond" w:cs="Arial"/>
                <w:iCs/>
                <w:sz w:val="20"/>
                <w:szCs w:val="20"/>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6D1B8554"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NTD Ambassador (public figures for advocacy on NTDs) </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53D6DD01"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Ad hoc</w:t>
            </w:r>
          </w:p>
        </w:tc>
        <w:tc>
          <w:tcPr>
            <w:cnfStyle w:val="000100000000" w:firstRow="0" w:lastRow="0" w:firstColumn="0" w:lastColumn="1" w:oddVBand="0" w:evenVBand="0" w:oddHBand="0" w:evenHBand="0" w:firstRowFirstColumn="0" w:firstRowLastColumn="0" w:lastRowFirstColumn="0" w:lastRowLastColumn="0"/>
            <w:tcW w:w="2880" w:type="dxa"/>
          </w:tcPr>
          <w:p w14:paraId="74E94202"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Identify NTD Ambassador, transportation, COM Expert , TV/Radio spots</w:t>
            </w:r>
          </w:p>
        </w:tc>
      </w:tr>
      <w:tr w:rsidR="003140DF" w:rsidRPr="003140DF" w14:paraId="7F930E3B" w14:textId="77777777" w:rsidTr="003D7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val="restart"/>
            <w:tcBorders>
              <w:top w:val="none" w:sz="0" w:space="0" w:color="auto"/>
              <w:bottom w:val="none" w:sz="0" w:space="0" w:color="auto"/>
            </w:tcBorders>
          </w:tcPr>
          <w:p w14:paraId="236EB55A" w14:textId="77777777" w:rsidR="003140DF" w:rsidRPr="003140DF" w:rsidRDefault="003140DF" w:rsidP="003140DF">
            <w:pPr>
              <w:rPr>
                <w:rFonts w:ascii="Garamond" w:hAnsi="Garamond" w:cs="Arial"/>
                <w:iCs/>
                <w:sz w:val="20"/>
                <w:szCs w:val="20"/>
              </w:rPr>
            </w:pPr>
            <w:r w:rsidRPr="003140DF">
              <w:rPr>
                <w:rFonts w:ascii="Garamond" w:hAnsi="Garamond" w:cs="Arial"/>
                <w:iCs/>
                <w:sz w:val="20"/>
                <w:szCs w:val="20"/>
              </w:rPr>
              <w:t>Strategic Priority 15:</w:t>
            </w:r>
            <w:r w:rsidRPr="003140DF">
              <w:rPr>
                <w:rFonts w:ascii="Garamond" w:hAnsi="Garamond" w:cs="Arial"/>
                <w:i/>
                <w:sz w:val="20"/>
                <w:szCs w:val="20"/>
              </w:rPr>
              <w:t xml:space="preserve"> Improve awareness of the community on NTDs</w:t>
            </w: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692FF5E4"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Conduct awareness raising </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6FF90E82"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Ad hoc</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bottom w:val="none" w:sz="0" w:space="0" w:color="auto"/>
            </w:tcBorders>
          </w:tcPr>
          <w:p w14:paraId="40AE7388"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IEC, HR, Stationary</w:t>
            </w:r>
          </w:p>
        </w:tc>
      </w:tr>
      <w:tr w:rsidR="003140DF" w:rsidRPr="003140DF" w14:paraId="3A6FBEC4" w14:textId="77777777" w:rsidTr="003D7A80">
        <w:trPr>
          <w:trHeight w:val="225"/>
        </w:trPr>
        <w:tc>
          <w:tcPr>
            <w:cnfStyle w:val="001000000000" w:firstRow="0" w:lastRow="0" w:firstColumn="1" w:lastColumn="0" w:oddVBand="0" w:evenVBand="0" w:oddHBand="0" w:evenHBand="0" w:firstRowFirstColumn="0" w:firstRowLastColumn="0" w:lastRowFirstColumn="0" w:lastRowLastColumn="0"/>
            <w:tcW w:w="5850" w:type="dxa"/>
            <w:vMerge/>
          </w:tcPr>
          <w:p w14:paraId="4795E7DE" w14:textId="77777777" w:rsidR="003140DF" w:rsidRPr="003140DF" w:rsidRDefault="003140DF" w:rsidP="003140DF">
            <w:pPr>
              <w:jc w:val="both"/>
              <w:rPr>
                <w:rFonts w:ascii="Garamond" w:hAnsi="Garamond" w:cs="Arial"/>
                <w:iCs/>
                <w:sz w:val="20"/>
                <w:szCs w:val="20"/>
              </w:rPr>
            </w:pPr>
          </w:p>
        </w:tc>
        <w:tc>
          <w:tcPr>
            <w:cnfStyle w:val="000010000000" w:firstRow="0" w:lastRow="0" w:firstColumn="0" w:lastColumn="0" w:oddVBand="1" w:evenVBand="0" w:oddHBand="0" w:evenHBand="0" w:firstRowFirstColumn="0" w:firstRowLastColumn="0" w:lastRowFirstColumn="0" w:lastRowLastColumn="0"/>
            <w:tcW w:w="3510" w:type="dxa"/>
            <w:tcBorders>
              <w:left w:val="none" w:sz="0" w:space="0" w:color="auto"/>
              <w:right w:val="none" w:sz="0" w:space="0" w:color="auto"/>
            </w:tcBorders>
          </w:tcPr>
          <w:p w14:paraId="5CED01FE"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 xml:space="preserve">Engagement of community </w:t>
            </w:r>
          </w:p>
        </w:tc>
        <w:tc>
          <w:tcPr>
            <w:cnfStyle w:val="000001000000" w:firstRow="0" w:lastRow="0" w:firstColumn="0" w:lastColumn="0" w:oddVBand="0" w:evenVBand="1" w:oddHBand="0" w:evenHBand="0" w:firstRowFirstColumn="0" w:firstRowLastColumn="0" w:lastRowFirstColumn="0" w:lastRowLastColumn="0"/>
            <w:tcW w:w="1800" w:type="dxa"/>
            <w:tcBorders>
              <w:left w:val="none" w:sz="0" w:space="0" w:color="auto"/>
              <w:right w:val="none" w:sz="0" w:space="0" w:color="auto"/>
            </w:tcBorders>
          </w:tcPr>
          <w:p w14:paraId="0B725F05" w14:textId="77777777" w:rsidR="003140DF" w:rsidRPr="003140DF" w:rsidRDefault="003140DF" w:rsidP="003140DF">
            <w:pPr>
              <w:jc w:val="both"/>
              <w:rPr>
                <w:rFonts w:ascii="Garamond" w:hAnsi="Garamond" w:cs="Arial"/>
                <w:iCs/>
                <w:sz w:val="20"/>
                <w:szCs w:val="20"/>
                <w:lang w:val="en-GB"/>
              </w:rPr>
            </w:pPr>
            <w:r w:rsidRPr="003140DF">
              <w:rPr>
                <w:rFonts w:ascii="Garamond" w:hAnsi="Garamond" w:cs="Arial"/>
                <w:iCs/>
                <w:sz w:val="20"/>
                <w:szCs w:val="20"/>
                <w:lang w:val="en-GB"/>
              </w:rPr>
              <w:t>Ad hoc</w:t>
            </w:r>
          </w:p>
        </w:tc>
        <w:tc>
          <w:tcPr>
            <w:cnfStyle w:val="000100000000" w:firstRow="0" w:lastRow="0" w:firstColumn="0" w:lastColumn="1" w:oddVBand="0" w:evenVBand="0" w:oddHBand="0" w:evenHBand="0" w:firstRowFirstColumn="0" w:firstRowLastColumn="0" w:lastRowFirstColumn="0" w:lastRowLastColumn="0"/>
            <w:tcW w:w="2880" w:type="dxa"/>
          </w:tcPr>
          <w:p w14:paraId="3DB3EBF4"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IEC, transportation</w:t>
            </w:r>
          </w:p>
        </w:tc>
      </w:tr>
      <w:tr w:rsidR="003140DF" w:rsidRPr="003140DF" w14:paraId="26D7440A" w14:textId="77777777" w:rsidTr="003D7A80">
        <w:trPr>
          <w:cnfStyle w:val="010000000000" w:firstRow="0" w:lastRow="1"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50" w:type="dxa"/>
            <w:vMerge/>
            <w:tcBorders>
              <w:top w:val="none" w:sz="0" w:space="0" w:color="auto"/>
            </w:tcBorders>
          </w:tcPr>
          <w:p w14:paraId="6BF637D9" w14:textId="77777777" w:rsidR="003140DF" w:rsidRPr="003140DF" w:rsidRDefault="003140DF" w:rsidP="003140DF">
            <w:pPr>
              <w:jc w:val="both"/>
              <w:rPr>
                <w:rFonts w:ascii="Garamond" w:hAnsi="Garamond" w:cs="Arial"/>
                <w:iCs/>
                <w:sz w:val="20"/>
                <w:szCs w:val="20"/>
              </w:rPr>
            </w:pPr>
          </w:p>
        </w:tc>
        <w:tc>
          <w:tcPr>
            <w:cnfStyle w:val="000010000000" w:firstRow="0" w:lastRow="0" w:firstColumn="0" w:lastColumn="0" w:oddVBand="1" w:evenVBand="0" w:oddHBand="0" w:evenHBand="0" w:firstRowFirstColumn="0" w:firstRowLastColumn="0" w:lastRowFirstColumn="0" w:lastRowLastColumn="0"/>
            <w:tcW w:w="3510" w:type="dxa"/>
            <w:tcBorders>
              <w:top w:val="none" w:sz="0" w:space="0" w:color="auto"/>
              <w:left w:val="none" w:sz="0" w:space="0" w:color="auto"/>
              <w:right w:val="none" w:sz="0" w:space="0" w:color="auto"/>
            </w:tcBorders>
          </w:tcPr>
          <w:p w14:paraId="5FC96715" w14:textId="77777777" w:rsidR="003140DF" w:rsidRPr="003140DF" w:rsidRDefault="003140DF" w:rsidP="00A54502">
            <w:pPr>
              <w:rPr>
                <w:rFonts w:ascii="Garamond" w:hAnsi="Garamond" w:cs="Arial"/>
                <w:b w:val="0"/>
                <w:bCs w:val="0"/>
                <w:iCs/>
                <w:sz w:val="20"/>
                <w:szCs w:val="20"/>
                <w:lang w:val="en-GB"/>
              </w:rPr>
            </w:pPr>
            <w:r w:rsidRPr="003140DF">
              <w:rPr>
                <w:rFonts w:ascii="Garamond" w:hAnsi="Garamond" w:cs="Arial"/>
                <w:iCs/>
                <w:sz w:val="20"/>
                <w:szCs w:val="20"/>
                <w:lang w:val="en-GB"/>
              </w:rPr>
              <w:t>Promote social inclusion</w:t>
            </w:r>
          </w:p>
        </w:tc>
        <w:tc>
          <w:tcPr>
            <w:cnfStyle w:val="000001000000" w:firstRow="0" w:lastRow="0" w:firstColumn="0" w:lastColumn="0" w:oddVBand="0" w:evenVBand="1" w:oddHBand="0" w:evenHBand="0" w:firstRowFirstColumn="0" w:firstRowLastColumn="0" w:lastRowFirstColumn="0" w:lastRowLastColumn="0"/>
            <w:tcW w:w="1800" w:type="dxa"/>
            <w:tcBorders>
              <w:top w:val="none" w:sz="0" w:space="0" w:color="auto"/>
              <w:left w:val="none" w:sz="0" w:space="0" w:color="auto"/>
              <w:right w:val="none" w:sz="0" w:space="0" w:color="auto"/>
            </w:tcBorders>
          </w:tcPr>
          <w:p w14:paraId="4C847628" w14:textId="77777777" w:rsidR="003140DF" w:rsidRPr="003140DF" w:rsidRDefault="003140DF" w:rsidP="003140DF">
            <w:pPr>
              <w:jc w:val="both"/>
              <w:rPr>
                <w:rFonts w:ascii="Garamond" w:hAnsi="Garamond" w:cs="Arial"/>
                <w:b w:val="0"/>
                <w:bCs w:val="0"/>
                <w:iCs/>
                <w:sz w:val="20"/>
                <w:szCs w:val="20"/>
                <w:lang w:val="en-GB"/>
              </w:rPr>
            </w:pPr>
            <w:r w:rsidRPr="003140DF">
              <w:rPr>
                <w:rFonts w:ascii="Garamond" w:hAnsi="Garamond" w:cs="Arial"/>
                <w:iCs/>
                <w:sz w:val="20"/>
                <w:szCs w:val="20"/>
                <w:lang w:val="en-GB"/>
              </w:rPr>
              <w:t>Ad hoc</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tcBorders>
          </w:tcPr>
          <w:p w14:paraId="10B5BB18" w14:textId="77777777" w:rsidR="003140DF" w:rsidRPr="003140DF" w:rsidRDefault="003140DF" w:rsidP="00A54502">
            <w:pPr>
              <w:rPr>
                <w:rFonts w:ascii="Garamond" w:hAnsi="Garamond" w:cs="Arial"/>
                <w:iCs/>
                <w:sz w:val="20"/>
                <w:szCs w:val="20"/>
                <w:lang w:val="en-GB"/>
              </w:rPr>
            </w:pPr>
            <w:r w:rsidRPr="003140DF">
              <w:rPr>
                <w:rFonts w:ascii="Garamond" w:hAnsi="Garamond" w:cs="Arial"/>
                <w:iCs/>
                <w:sz w:val="20"/>
                <w:szCs w:val="20"/>
                <w:lang w:val="en-GB"/>
              </w:rPr>
              <w:t>IEC, National Policy, HR</w:t>
            </w:r>
          </w:p>
        </w:tc>
      </w:tr>
    </w:tbl>
    <w:p w14:paraId="74713BC5" w14:textId="136A5664" w:rsidR="000517E9" w:rsidRDefault="000517E9" w:rsidP="004A12B4">
      <w:pPr>
        <w:jc w:val="both"/>
        <w:rPr>
          <w:rFonts w:ascii="Arial" w:hAnsi="Arial" w:cs="Arial"/>
          <w:iCs/>
          <w:sz w:val="20"/>
          <w:szCs w:val="20"/>
          <w:lang w:val="en-GB"/>
        </w:rPr>
      </w:pPr>
    </w:p>
    <w:p w14:paraId="6D04ED21" w14:textId="77777777" w:rsidR="00886B18" w:rsidRDefault="00886B18" w:rsidP="00A54502">
      <w:pPr>
        <w:pStyle w:val="Heading1"/>
        <w:rPr>
          <w:rFonts w:ascii="Garamond" w:hAnsi="Garamond" w:cs="Arial"/>
        </w:rPr>
        <w:sectPr w:rsidR="00886B18" w:rsidSect="00210999">
          <w:pgSz w:w="16838" w:h="11906" w:orient="landscape"/>
          <w:pgMar w:top="1440" w:right="1440" w:bottom="1440" w:left="1440" w:header="708" w:footer="708" w:gutter="0"/>
          <w:cols w:space="708"/>
          <w:docGrid w:linePitch="360"/>
        </w:sectPr>
      </w:pPr>
      <w:bookmarkStart w:id="253" w:name="_Toc89714903"/>
      <w:bookmarkStart w:id="254" w:name="_Toc98927959"/>
    </w:p>
    <w:p w14:paraId="28861DCA" w14:textId="084F8098" w:rsidR="00A54502" w:rsidRPr="00A54502" w:rsidRDefault="00A54502" w:rsidP="00A54502">
      <w:pPr>
        <w:pStyle w:val="Heading1"/>
        <w:rPr>
          <w:rFonts w:ascii="Garamond" w:hAnsi="Garamond" w:cs="Arial"/>
        </w:rPr>
      </w:pPr>
      <w:bookmarkStart w:id="255" w:name="_Toc99278227"/>
      <w:r w:rsidRPr="00A54502">
        <w:rPr>
          <w:rFonts w:ascii="Garamond" w:hAnsi="Garamond" w:cs="Arial"/>
        </w:rPr>
        <w:lastRenderedPageBreak/>
        <w:t>Section 3.2: Toward NTD Programme Sustainability: Intensifying</w:t>
      </w:r>
      <w:r w:rsidRPr="00A54502">
        <w:rPr>
          <w:rFonts w:ascii="Arial" w:hAnsi="Arial" w:cs="Arial"/>
          <w:b/>
          <w:bCs/>
          <w:sz w:val="26"/>
          <w:szCs w:val="26"/>
        </w:rPr>
        <w:t xml:space="preserve"> </w:t>
      </w:r>
      <w:r w:rsidRPr="00A54502">
        <w:rPr>
          <w:rFonts w:ascii="Garamond" w:hAnsi="Garamond" w:cs="Arial"/>
        </w:rPr>
        <w:t>Coordination and Partnerships</w:t>
      </w:r>
      <w:bookmarkEnd w:id="253"/>
      <w:bookmarkEnd w:id="254"/>
      <w:bookmarkEnd w:id="255"/>
    </w:p>
    <w:p w14:paraId="7180F7EB" w14:textId="1FD46C41" w:rsidR="00A54502" w:rsidRDefault="00A54502" w:rsidP="004A12B4">
      <w:pPr>
        <w:jc w:val="both"/>
        <w:rPr>
          <w:rFonts w:ascii="Arial" w:hAnsi="Arial" w:cs="Arial"/>
          <w:iCs/>
          <w:sz w:val="20"/>
          <w:szCs w:val="20"/>
          <w:lang w:val="en-GB"/>
        </w:rPr>
      </w:pPr>
    </w:p>
    <w:p w14:paraId="502E8F72" w14:textId="77777777" w:rsidR="00A54502" w:rsidRPr="00A54502" w:rsidRDefault="00A54502" w:rsidP="00A54502">
      <w:pPr>
        <w:jc w:val="both"/>
        <w:rPr>
          <w:rFonts w:ascii="Garamond" w:hAnsi="Garamond" w:cs="Arial"/>
          <w:i/>
          <w:sz w:val="24"/>
          <w:szCs w:val="24"/>
          <w:lang w:val="en-GB"/>
        </w:rPr>
      </w:pPr>
      <w:r w:rsidRPr="00A54502">
        <w:rPr>
          <w:rFonts w:ascii="Garamond" w:hAnsi="Garamond" w:cs="Arial"/>
          <w:b/>
          <w:bCs/>
          <w:i/>
          <w:sz w:val="24"/>
          <w:szCs w:val="24"/>
          <w:lang w:val="en-GB"/>
        </w:rPr>
        <w:t>NTD Programme Partnership and Coordination Mechanism</w:t>
      </w:r>
    </w:p>
    <w:p w14:paraId="2541E58D" w14:textId="22B17452" w:rsidR="00A54502" w:rsidRPr="00A54502" w:rsidRDefault="00A54502" w:rsidP="00A54502">
      <w:pPr>
        <w:jc w:val="both"/>
        <w:rPr>
          <w:rFonts w:ascii="Garamond" w:hAnsi="Garamond" w:cs="Arial"/>
          <w:iCs/>
          <w:sz w:val="24"/>
          <w:szCs w:val="24"/>
          <w:lang w:val="en-GB"/>
        </w:rPr>
      </w:pPr>
      <w:r w:rsidRPr="00A54502">
        <w:rPr>
          <w:rFonts w:ascii="Garamond" w:hAnsi="Garamond" w:cs="Arial"/>
          <w:iCs/>
          <w:sz w:val="24"/>
          <w:szCs w:val="24"/>
          <w:lang w:val="en-GB"/>
        </w:rPr>
        <w:t xml:space="preserve">WHO is developing NTD Sustainability Framework for Action as one of the companion documents to the NTD Roadmap 2021-2030 through a consultative process with member states, disease and health systems experts, and the wider global health </w:t>
      </w:r>
      <w:r w:rsidRPr="00B97AD8">
        <w:rPr>
          <w:rFonts w:ascii="Garamond" w:hAnsi="Garamond" w:cs="Arial"/>
          <w:iCs/>
          <w:sz w:val="24"/>
          <w:szCs w:val="24"/>
          <w:lang w:val="en-GB"/>
        </w:rPr>
        <w:t>community.</w:t>
      </w:r>
      <w:r w:rsidRPr="00A54502">
        <w:rPr>
          <w:rFonts w:ascii="Garamond" w:hAnsi="Garamond" w:cs="Arial"/>
          <w:iCs/>
          <w:sz w:val="24"/>
          <w:szCs w:val="24"/>
          <w:lang w:val="en-GB"/>
        </w:rPr>
        <w:t xml:space="preserve"> The framework describes a participatory and inclusive methodology for embedding NTD services within National Health Policies, Strategies, and Plans (NHPSPs).</w:t>
      </w:r>
    </w:p>
    <w:p w14:paraId="6C102398" w14:textId="77777777" w:rsidR="00A54502" w:rsidRPr="00A54502" w:rsidRDefault="00A54502" w:rsidP="00A54502">
      <w:pPr>
        <w:jc w:val="both"/>
        <w:rPr>
          <w:rFonts w:ascii="Garamond" w:hAnsi="Garamond" w:cs="Arial"/>
          <w:iCs/>
          <w:sz w:val="24"/>
          <w:szCs w:val="24"/>
          <w:lang w:val="en-GB"/>
        </w:rPr>
      </w:pPr>
      <w:r w:rsidRPr="00A54502">
        <w:rPr>
          <w:rFonts w:ascii="Garamond" w:hAnsi="Garamond" w:cs="Arial"/>
          <w:iCs/>
          <w:sz w:val="24"/>
          <w:szCs w:val="24"/>
          <w:lang w:val="en-GB"/>
        </w:rPr>
        <w:t>In Eritrea, there is high level of government commitment for the implementation of NTD programme despite the limited number of partners in the country. The Disease Control and Prevention Directorate of the MoH-Eritrea where NTD is one of the Programme Units is coordinating the NTD related activities in the country with good level of collaboration with the other government sector offices. Regular annual planning and review meeting of the NTD programme is organized by the MoH involving the few partners and sector offices (see table below on NTD Partnership).</w:t>
      </w:r>
    </w:p>
    <w:p w14:paraId="05904EED" w14:textId="77777777" w:rsidR="00F53D55" w:rsidRDefault="00A54502" w:rsidP="004A12B4">
      <w:pPr>
        <w:jc w:val="both"/>
        <w:rPr>
          <w:rFonts w:ascii="Garamond" w:hAnsi="Garamond" w:cs="Arial"/>
          <w:iCs/>
          <w:sz w:val="24"/>
          <w:szCs w:val="24"/>
          <w:lang w:val="en-GB"/>
        </w:rPr>
      </w:pPr>
      <w:r w:rsidRPr="00A54502">
        <w:rPr>
          <w:rFonts w:ascii="Garamond" w:hAnsi="Garamond" w:cs="Arial"/>
          <w:iCs/>
          <w:sz w:val="24"/>
          <w:szCs w:val="24"/>
          <w:lang w:val="en-GB"/>
        </w:rPr>
        <w:t>There are NTD focal points that follow routine NTD programme intervention at Zoba level. There is coordination meeting every six months (chaired the Communicable Diseases Control Division/CDCD Director) with the involvement of various programme units of MoH and zonal health offices (NGOs and other partners are not involved) to review performance. In the future the NTD programme is planning to have a separate meeting with the NTD zonal focal points</w:t>
      </w:r>
      <w:r w:rsidR="00B97AD8">
        <w:rPr>
          <w:rFonts w:ascii="Garamond" w:hAnsi="Garamond" w:cs="Arial"/>
          <w:iCs/>
          <w:sz w:val="24"/>
          <w:szCs w:val="24"/>
          <w:lang w:val="en-GB"/>
        </w:rPr>
        <w:t>.</w:t>
      </w:r>
    </w:p>
    <w:p w14:paraId="25486E8B" w14:textId="0757199B" w:rsidR="00F53D55" w:rsidRPr="00F53D55" w:rsidRDefault="00F53D55" w:rsidP="003D7A80">
      <w:pPr>
        <w:pStyle w:val="ListofTables"/>
      </w:pPr>
      <w:bookmarkStart w:id="256" w:name="_Toc98838425"/>
      <w:bookmarkStart w:id="257" w:name="_Toc99277400"/>
      <w:r w:rsidRPr="00F53D55">
        <w:t xml:space="preserve">Table </w:t>
      </w:r>
      <w:r w:rsidR="003D7A80">
        <w:t>40</w:t>
      </w:r>
      <w:r w:rsidRPr="00F53D55">
        <w:t>: Risk criteria and risk assessment</w:t>
      </w:r>
      <w:bookmarkEnd w:id="256"/>
      <w:bookmarkEnd w:id="257"/>
    </w:p>
    <w:tbl>
      <w:tblPr>
        <w:tblW w:w="9894" w:type="dxa"/>
        <w:tblLayout w:type="fixed"/>
        <w:tblLook w:val="04A0" w:firstRow="1" w:lastRow="0" w:firstColumn="1" w:lastColumn="0" w:noHBand="0" w:noVBand="1"/>
      </w:tblPr>
      <w:tblGrid>
        <w:gridCol w:w="1306"/>
        <w:gridCol w:w="1295"/>
        <w:gridCol w:w="347"/>
        <w:gridCol w:w="926"/>
        <w:gridCol w:w="981"/>
        <w:gridCol w:w="934"/>
        <w:gridCol w:w="417"/>
        <w:gridCol w:w="1295"/>
        <w:gridCol w:w="1273"/>
        <w:gridCol w:w="1120"/>
      </w:tblGrid>
      <w:tr w:rsidR="00F53D55" w:rsidRPr="00F53D55" w14:paraId="2E676512" w14:textId="77777777" w:rsidTr="009D0DDB">
        <w:trPr>
          <w:trHeight w:val="464"/>
        </w:trPr>
        <w:tc>
          <w:tcPr>
            <w:tcW w:w="130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6E5939" w14:textId="77777777" w:rsidR="00F53D55" w:rsidRPr="00F53D55" w:rsidRDefault="00F53D55" w:rsidP="00F53D55">
            <w:pPr>
              <w:jc w:val="both"/>
              <w:rPr>
                <w:rFonts w:ascii="Garamond" w:hAnsi="Garamond" w:cs="Arial"/>
                <w:b/>
                <w:bCs/>
                <w:iCs/>
                <w:sz w:val="20"/>
                <w:szCs w:val="20"/>
                <w:lang w:val="en-GB"/>
              </w:rPr>
            </w:pPr>
            <w:r w:rsidRPr="00F53D55">
              <w:rPr>
                <w:rFonts w:ascii="Garamond" w:hAnsi="Garamond" w:cs="Arial"/>
                <w:b/>
                <w:bCs/>
                <w:iCs/>
                <w:sz w:val="20"/>
                <w:szCs w:val="20"/>
                <w:lang w:val="en-GB"/>
              </w:rPr>
              <w:t>Potential Risk</w:t>
            </w:r>
          </w:p>
        </w:tc>
        <w:tc>
          <w:tcPr>
            <w:tcW w:w="354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61CEE6" w14:textId="77777777" w:rsidR="00F53D55" w:rsidRPr="00F53D55" w:rsidRDefault="00F53D55" w:rsidP="00F53D55">
            <w:pPr>
              <w:jc w:val="both"/>
              <w:rPr>
                <w:rFonts w:ascii="Garamond" w:hAnsi="Garamond" w:cs="Arial"/>
                <w:b/>
                <w:bCs/>
                <w:iCs/>
                <w:sz w:val="20"/>
                <w:szCs w:val="20"/>
                <w:lang w:val="en-GB"/>
              </w:rPr>
            </w:pPr>
            <w:r w:rsidRPr="00F53D55">
              <w:rPr>
                <w:rFonts w:ascii="Garamond" w:hAnsi="Garamond" w:cs="Arial"/>
                <w:b/>
                <w:bCs/>
                <w:iCs/>
                <w:sz w:val="20"/>
                <w:szCs w:val="20"/>
                <w:lang w:val="en-GB"/>
              </w:rPr>
              <w:t>Before risk mitigation</w:t>
            </w:r>
          </w:p>
        </w:tc>
        <w:tc>
          <w:tcPr>
            <w:tcW w:w="1351" w:type="dxa"/>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4B3CAB" w14:textId="77777777" w:rsidR="00F53D55" w:rsidRPr="00F53D55" w:rsidRDefault="00F53D55" w:rsidP="00F53D55">
            <w:pPr>
              <w:jc w:val="both"/>
              <w:rPr>
                <w:rFonts w:ascii="Garamond" w:hAnsi="Garamond" w:cs="Arial"/>
                <w:b/>
                <w:bCs/>
                <w:iCs/>
                <w:sz w:val="20"/>
                <w:szCs w:val="20"/>
                <w:lang w:val="en-GB"/>
              </w:rPr>
            </w:pPr>
            <w:r w:rsidRPr="00F53D55">
              <w:rPr>
                <w:rFonts w:ascii="Garamond" w:hAnsi="Garamond" w:cs="Arial"/>
                <w:b/>
                <w:bCs/>
                <w:iCs/>
                <w:sz w:val="20"/>
                <w:szCs w:val="20"/>
                <w:lang w:val="en-GB"/>
              </w:rPr>
              <w:t xml:space="preserve">Risk Mitigation </w:t>
            </w:r>
          </w:p>
        </w:tc>
        <w:tc>
          <w:tcPr>
            <w:tcW w:w="368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637AB6" w14:textId="77777777" w:rsidR="00F53D55" w:rsidRPr="00F53D55" w:rsidRDefault="00F53D55" w:rsidP="00F53D55">
            <w:pPr>
              <w:jc w:val="both"/>
              <w:rPr>
                <w:rFonts w:ascii="Garamond" w:hAnsi="Garamond" w:cs="Arial"/>
                <w:b/>
                <w:bCs/>
                <w:iCs/>
                <w:sz w:val="20"/>
                <w:szCs w:val="20"/>
                <w:lang w:val="en-GB"/>
              </w:rPr>
            </w:pPr>
            <w:r w:rsidRPr="00F53D55">
              <w:rPr>
                <w:rFonts w:ascii="Garamond" w:hAnsi="Garamond" w:cs="Arial"/>
                <w:b/>
                <w:bCs/>
                <w:iCs/>
                <w:sz w:val="20"/>
                <w:szCs w:val="20"/>
                <w:lang w:val="en-GB"/>
              </w:rPr>
              <w:t>After risk mitigation</w:t>
            </w:r>
          </w:p>
        </w:tc>
      </w:tr>
      <w:tr w:rsidR="00F53D55" w:rsidRPr="00263B3A" w14:paraId="14E40F89" w14:textId="77777777" w:rsidTr="009D0DDB">
        <w:trPr>
          <w:trHeight w:val="223"/>
        </w:trPr>
        <w:tc>
          <w:tcPr>
            <w:tcW w:w="130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9D2BEB" w14:textId="77777777" w:rsidR="00F53D55" w:rsidRPr="00F53D55" w:rsidRDefault="00F53D55" w:rsidP="00F53D55">
            <w:pPr>
              <w:jc w:val="both"/>
              <w:rPr>
                <w:rFonts w:ascii="Garamond" w:hAnsi="Garamond" w:cs="Arial"/>
                <w:b/>
                <w:bCs/>
                <w:iCs/>
                <w:sz w:val="20"/>
                <w:szCs w:val="20"/>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AAC20B" w14:textId="77777777" w:rsidR="00F53D55" w:rsidRPr="00F53D55" w:rsidRDefault="00F53D55" w:rsidP="00F53D55">
            <w:pPr>
              <w:jc w:val="both"/>
              <w:rPr>
                <w:rFonts w:ascii="Garamond" w:hAnsi="Garamond" w:cs="Arial"/>
                <w:b/>
                <w:bCs/>
                <w:iCs/>
                <w:sz w:val="20"/>
                <w:szCs w:val="20"/>
                <w:lang w:val="en-GB"/>
              </w:rPr>
            </w:pPr>
            <w:r w:rsidRPr="00F53D55">
              <w:rPr>
                <w:rFonts w:ascii="Garamond" w:hAnsi="Garamond" w:cs="Arial"/>
                <w:b/>
                <w:bCs/>
                <w:iCs/>
                <w:sz w:val="20"/>
                <w:szCs w:val="20"/>
                <w:lang w:val="en-GB"/>
              </w:rPr>
              <w:t>Likelihood of occurrence</w:t>
            </w:r>
          </w:p>
        </w:tc>
        <w:tc>
          <w:tcPr>
            <w:tcW w:w="127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E2FA82" w14:textId="77777777" w:rsidR="00F53D55" w:rsidRPr="00F53D55" w:rsidRDefault="00F53D55" w:rsidP="00F53D55">
            <w:pPr>
              <w:jc w:val="both"/>
              <w:rPr>
                <w:rFonts w:ascii="Garamond" w:hAnsi="Garamond" w:cs="Arial"/>
                <w:b/>
                <w:bCs/>
                <w:iCs/>
                <w:sz w:val="20"/>
                <w:szCs w:val="20"/>
                <w:lang w:val="en-GB"/>
              </w:rPr>
            </w:pPr>
            <w:r w:rsidRPr="00F53D55">
              <w:rPr>
                <w:rFonts w:ascii="Garamond" w:hAnsi="Garamond" w:cs="Arial"/>
                <w:b/>
                <w:bCs/>
                <w:iCs/>
                <w:sz w:val="20"/>
                <w:szCs w:val="20"/>
                <w:lang w:val="en-GB"/>
              </w:rPr>
              <w:t>Impact</w:t>
            </w:r>
          </w:p>
        </w:tc>
        <w:tc>
          <w:tcPr>
            <w:tcW w:w="98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B13740" w14:textId="77777777" w:rsidR="00F53D55" w:rsidRPr="00F53D55" w:rsidRDefault="00F53D55" w:rsidP="00F53D55">
            <w:pPr>
              <w:jc w:val="both"/>
              <w:rPr>
                <w:rFonts w:ascii="Garamond" w:hAnsi="Garamond" w:cs="Arial"/>
                <w:b/>
                <w:bCs/>
                <w:iCs/>
                <w:sz w:val="20"/>
                <w:szCs w:val="20"/>
                <w:lang w:val="en-GB"/>
              </w:rPr>
            </w:pPr>
            <w:r w:rsidRPr="00F53D55">
              <w:rPr>
                <w:rFonts w:ascii="Garamond" w:hAnsi="Garamond" w:cs="Arial"/>
                <w:b/>
                <w:bCs/>
                <w:iCs/>
                <w:sz w:val="20"/>
                <w:szCs w:val="20"/>
                <w:lang w:val="en-GB"/>
              </w:rPr>
              <w:t>Score</w:t>
            </w:r>
          </w:p>
        </w:tc>
        <w:tc>
          <w:tcPr>
            <w:tcW w:w="1351" w:type="dxa"/>
            <w:gridSpan w:val="2"/>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A16CEA" w14:textId="77777777" w:rsidR="00F53D55" w:rsidRPr="00F53D55" w:rsidRDefault="00F53D55" w:rsidP="00F53D55">
            <w:pPr>
              <w:jc w:val="both"/>
              <w:rPr>
                <w:rFonts w:ascii="Garamond" w:hAnsi="Garamond" w:cs="Arial"/>
                <w:b/>
                <w:bCs/>
                <w:iCs/>
                <w:sz w:val="20"/>
                <w:szCs w:val="20"/>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DC1E9A" w14:textId="77777777" w:rsidR="00F53D55" w:rsidRPr="00F53D55" w:rsidRDefault="00F53D55" w:rsidP="00F53D55">
            <w:pPr>
              <w:jc w:val="both"/>
              <w:rPr>
                <w:rFonts w:ascii="Garamond" w:hAnsi="Garamond" w:cs="Arial"/>
                <w:b/>
                <w:bCs/>
                <w:iCs/>
                <w:sz w:val="20"/>
                <w:szCs w:val="20"/>
                <w:lang w:val="en-GB"/>
              </w:rPr>
            </w:pPr>
            <w:r w:rsidRPr="00F53D55">
              <w:rPr>
                <w:rFonts w:ascii="Garamond" w:hAnsi="Garamond" w:cs="Arial"/>
                <w:b/>
                <w:bCs/>
                <w:iCs/>
                <w:sz w:val="20"/>
                <w:szCs w:val="20"/>
                <w:lang w:val="en-GB"/>
              </w:rPr>
              <w:t>Likelihood of occurrence</w:t>
            </w:r>
          </w:p>
        </w:tc>
        <w:tc>
          <w:tcPr>
            <w:tcW w:w="1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8EF2BA" w14:textId="77777777" w:rsidR="00F53D55" w:rsidRPr="00F53D55" w:rsidRDefault="00F53D55" w:rsidP="00F53D55">
            <w:pPr>
              <w:jc w:val="both"/>
              <w:rPr>
                <w:rFonts w:ascii="Garamond" w:hAnsi="Garamond" w:cs="Arial"/>
                <w:b/>
                <w:bCs/>
                <w:iCs/>
                <w:sz w:val="20"/>
                <w:szCs w:val="20"/>
                <w:lang w:val="en-GB"/>
              </w:rPr>
            </w:pPr>
            <w:r w:rsidRPr="00F53D55">
              <w:rPr>
                <w:rFonts w:ascii="Garamond" w:hAnsi="Garamond" w:cs="Arial"/>
                <w:b/>
                <w:bCs/>
                <w:iCs/>
                <w:sz w:val="20"/>
                <w:szCs w:val="20"/>
                <w:lang w:val="en-GB"/>
              </w:rPr>
              <w:t>Impact</w:t>
            </w:r>
          </w:p>
        </w:tc>
        <w:tc>
          <w:tcPr>
            <w:tcW w:w="11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02C247" w14:textId="77777777" w:rsidR="00F53D55" w:rsidRPr="00F53D55" w:rsidRDefault="00F53D55" w:rsidP="00F53D55">
            <w:pPr>
              <w:jc w:val="both"/>
              <w:rPr>
                <w:rFonts w:ascii="Garamond" w:hAnsi="Garamond" w:cs="Arial"/>
                <w:b/>
                <w:bCs/>
                <w:iCs/>
                <w:sz w:val="20"/>
                <w:szCs w:val="20"/>
                <w:lang w:val="en-GB"/>
              </w:rPr>
            </w:pPr>
            <w:r w:rsidRPr="00F53D55">
              <w:rPr>
                <w:rFonts w:ascii="Garamond" w:hAnsi="Garamond" w:cs="Arial"/>
                <w:b/>
                <w:bCs/>
                <w:iCs/>
                <w:sz w:val="20"/>
                <w:szCs w:val="20"/>
                <w:lang w:val="en-GB"/>
              </w:rPr>
              <w:t>Score</w:t>
            </w:r>
          </w:p>
        </w:tc>
      </w:tr>
      <w:tr w:rsidR="00F53D55" w:rsidRPr="00F53D55" w14:paraId="04BA3365" w14:textId="77777777" w:rsidTr="009D0DDB">
        <w:trPr>
          <w:trHeight w:val="223"/>
        </w:trPr>
        <w:tc>
          <w:tcPr>
            <w:tcW w:w="13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34CA46" w14:textId="77777777" w:rsidR="00F53D55" w:rsidRPr="00F53D55" w:rsidRDefault="00F53D55" w:rsidP="00F53D55">
            <w:pPr>
              <w:jc w:val="both"/>
              <w:rPr>
                <w:rFonts w:ascii="Garamond" w:hAnsi="Garamond" w:cs="Arial"/>
                <w:iCs/>
                <w:sz w:val="20"/>
                <w:szCs w:val="20"/>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408830"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Certain =5</w:t>
            </w:r>
          </w:p>
          <w:p w14:paraId="26B59273"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Likely =4</w:t>
            </w:r>
          </w:p>
          <w:p w14:paraId="1EC006AB"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Possible =3</w:t>
            </w:r>
          </w:p>
          <w:p w14:paraId="47CC8D23"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Unlikely =2</w:t>
            </w:r>
          </w:p>
          <w:p w14:paraId="0D4F4857"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Rare =1</w:t>
            </w:r>
          </w:p>
        </w:tc>
        <w:tc>
          <w:tcPr>
            <w:tcW w:w="127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96F62A"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Severe =5</w:t>
            </w:r>
          </w:p>
          <w:p w14:paraId="7B6E8AD0"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Major =4</w:t>
            </w:r>
          </w:p>
          <w:p w14:paraId="5AD03A6F"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Moderate =3</w:t>
            </w:r>
          </w:p>
          <w:p w14:paraId="015E8B52"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Minor =2</w:t>
            </w:r>
          </w:p>
          <w:p w14:paraId="231377D9"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Insignificant =1</w:t>
            </w:r>
          </w:p>
        </w:tc>
        <w:tc>
          <w:tcPr>
            <w:tcW w:w="9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E97602"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Likelihood x Impact</w:t>
            </w:r>
          </w:p>
        </w:tc>
        <w:tc>
          <w:tcPr>
            <w:tcW w:w="13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60F637" w14:textId="77777777" w:rsidR="00F53D55" w:rsidRPr="00F53D55" w:rsidRDefault="00F53D55" w:rsidP="00F53D55">
            <w:pPr>
              <w:jc w:val="both"/>
              <w:rPr>
                <w:rFonts w:ascii="Garamond" w:hAnsi="Garamond" w:cs="Arial"/>
                <w:iCs/>
                <w:sz w:val="20"/>
                <w:szCs w:val="20"/>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D28914"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Certain =5</w:t>
            </w:r>
          </w:p>
          <w:p w14:paraId="3CE189BA"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Likely =4</w:t>
            </w:r>
          </w:p>
          <w:p w14:paraId="336D66A8"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Possible =3</w:t>
            </w:r>
          </w:p>
          <w:p w14:paraId="07081CD1"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Unlikely =2</w:t>
            </w:r>
          </w:p>
          <w:p w14:paraId="5D4632F9"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Rare =1</w:t>
            </w:r>
          </w:p>
        </w:tc>
        <w:tc>
          <w:tcPr>
            <w:tcW w:w="12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1E6B5F"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Severe =5</w:t>
            </w:r>
          </w:p>
          <w:p w14:paraId="4F0A1173"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Major =4</w:t>
            </w:r>
          </w:p>
          <w:p w14:paraId="504C3EDF"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Moderate =3</w:t>
            </w:r>
          </w:p>
          <w:p w14:paraId="1814BF8A"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Minor =2</w:t>
            </w:r>
          </w:p>
          <w:p w14:paraId="6F04D265"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Insignificant =1</w:t>
            </w:r>
          </w:p>
        </w:tc>
        <w:tc>
          <w:tcPr>
            <w:tcW w:w="11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084E8D"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Likelihood x Impact</w:t>
            </w:r>
          </w:p>
        </w:tc>
      </w:tr>
      <w:tr w:rsidR="00F53D55" w:rsidRPr="00F53D55" w14:paraId="4FFB35BC" w14:textId="77777777" w:rsidTr="009D0DDB">
        <w:trPr>
          <w:trHeight w:val="223"/>
        </w:trPr>
        <w:tc>
          <w:tcPr>
            <w:tcW w:w="9894"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65257B2" w14:textId="77777777" w:rsidR="00F53D55" w:rsidRPr="00F53D55" w:rsidRDefault="00F53D55" w:rsidP="00F53D55">
            <w:pPr>
              <w:jc w:val="both"/>
              <w:rPr>
                <w:rFonts w:ascii="Garamond" w:hAnsi="Garamond" w:cs="Arial"/>
                <w:i/>
                <w:iCs/>
                <w:sz w:val="20"/>
                <w:szCs w:val="20"/>
                <w:lang w:val="en-GB"/>
              </w:rPr>
            </w:pPr>
            <w:r w:rsidRPr="00F53D55">
              <w:rPr>
                <w:rFonts w:ascii="Garamond" w:hAnsi="Garamond" w:cs="Arial"/>
                <w:i/>
                <w:iCs/>
                <w:sz w:val="20"/>
                <w:szCs w:val="20"/>
                <w:lang w:val="en-GB"/>
              </w:rPr>
              <w:t>Risk Type</w:t>
            </w:r>
          </w:p>
        </w:tc>
      </w:tr>
      <w:tr w:rsidR="00F53D55" w:rsidRPr="00F53D55" w14:paraId="40EB41FB" w14:textId="77777777" w:rsidTr="009D0DDB">
        <w:trPr>
          <w:trHeight w:val="223"/>
        </w:trPr>
        <w:tc>
          <w:tcPr>
            <w:tcW w:w="1306" w:type="dxa"/>
            <w:tcBorders>
              <w:top w:val="single" w:sz="4" w:space="0" w:color="auto"/>
              <w:left w:val="single" w:sz="4" w:space="0" w:color="auto"/>
              <w:bottom w:val="single" w:sz="4" w:space="0" w:color="auto"/>
              <w:right w:val="single" w:sz="4" w:space="0" w:color="auto"/>
            </w:tcBorders>
          </w:tcPr>
          <w:p w14:paraId="734940B0"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 xml:space="preserve">COVID19 pandemic </w:t>
            </w:r>
          </w:p>
        </w:tc>
        <w:tc>
          <w:tcPr>
            <w:tcW w:w="1295" w:type="dxa"/>
            <w:tcBorders>
              <w:top w:val="single" w:sz="4" w:space="0" w:color="auto"/>
              <w:left w:val="single" w:sz="4" w:space="0" w:color="auto"/>
              <w:bottom w:val="single" w:sz="4" w:space="0" w:color="auto"/>
              <w:right w:val="single" w:sz="4" w:space="0" w:color="auto"/>
            </w:tcBorders>
          </w:tcPr>
          <w:p w14:paraId="5C43A682"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4</w:t>
            </w:r>
          </w:p>
        </w:tc>
        <w:tc>
          <w:tcPr>
            <w:tcW w:w="1273" w:type="dxa"/>
            <w:gridSpan w:val="2"/>
            <w:tcBorders>
              <w:top w:val="single" w:sz="4" w:space="0" w:color="auto"/>
              <w:left w:val="single" w:sz="4" w:space="0" w:color="auto"/>
              <w:bottom w:val="single" w:sz="4" w:space="0" w:color="auto"/>
              <w:right w:val="single" w:sz="4" w:space="0" w:color="auto"/>
            </w:tcBorders>
          </w:tcPr>
          <w:p w14:paraId="2A57ABC2"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4</w:t>
            </w:r>
          </w:p>
        </w:tc>
        <w:tc>
          <w:tcPr>
            <w:tcW w:w="981" w:type="dxa"/>
            <w:tcBorders>
              <w:top w:val="single" w:sz="4" w:space="0" w:color="auto"/>
              <w:left w:val="single" w:sz="4" w:space="0" w:color="auto"/>
              <w:bottom w:val="single" w:sz="4" w:space="0" w:color="auto"/>
              <w:right w:val="single" w:sz="4" w:space="0" w:color="auto"/>
            </w:tcBorders>
            <w:shd w:val="clear" w:color="auto" w:fill="FFC000"/>
          </w:tcPr>
          <w:p w14:paraId="006505DA"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16</w:t>
            </w:r>
          </w:p>
        </w:tc>
        <w:tc>
          <w:tcPr>
            <w:tcW w:w="1351" w:type="dxa"/>
            <w:gridSpan w:val="2"/>
            <w:tcBorders>
              <w:top w:val="single" w:sz="4" w:space="0" w:color="auto"/>
              <w:left w:val="single" w:sz="4" w:space="0" w:color="auto"/>
              <w:bottom w:val="single" w:sz="4" w:space="0" w:color="auto"/>
              <w:right w:val="single" w:sz="4" w:space="0" w:color="auto"/>
            </w:tcBorders>
          </w:tcPr>
          <w:p w14:paraId="3E9E1D8A"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COVID19 prevention</w:t>
            </w:r>
          </w:p>
        </w:tc>
        <w:tc>
          <w:tcPr>
            <w:tcW w:w="1295" w:type="dxa"/>
            <w:tcBorders>
              <w:top w:val="single" w:sz="4" w:space="0" w:color="auto"/>
              <w:left w:val="single" w:sz="4" w:space="0" w:color="auto"/>
              <w:bottom w:val="single" w:sz="4" w:space="0" w:color="auto"/>
              <w:right w:val="single" w:sz="4" w:space="0" w:color="auto"/>
            </w:tcBorders>
          </w:tcPr>
          <w:p w14:paraId="52E00A74"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3</w:t>
            </w:r>
          </w:p>
        </w:tc>
        <w:tc>
          <w:tcPr>
            <w:tcW w:w="1273" w:type="dxa"/>
            <w:tcBorders>
              <w:top w:val="single" w:sz="4" w:space="0" w:color="auto"/>
              <w:left w:val="single" w:sz="4" w:space="0" w:color="auto"/>
              <w:bottom w:val="single" w:sz="4" w:space="0" w:color="auto"/>
              <w:right w:val="single" w:sz="4" w:space="0" w:color="auto"/>
            </w:tcBorders>
          </w:tcPr>
          <w:p w14:paraId="77FDEBC3"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3</w:t>
            </w:r>
          </w:p>
        </w:tc>
        <w:tc>
          <w:tcPr>
            <w:tcW w:w="1117" w:type="dxa"/>
            <w:tcBorders>
              <w:top w:val="single" w:sz="4" w:space="0" w:color="auto"/>
              <w:left w:val="single" w:sz="4" w:space="0" w:color="auto"/>
              <w:bottom w:val="single" w:sz="4" w:space="0" w:color="auto"/>
              <w:right w:val="single" w:sz="4" w:space="0" w:color="auto"/>
            </w:tcBorders>
            <w:shd w:val="clear" w:color="auto" w:fill="FFFF00"/>
          </w:tcPr>
          <w:p w14:paraId="634AA00F"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9</w:t>
            </w:r>
          </w:p>
        </w:tc>
      </w:tr>
      <w:tr w:rsidR="00F53D55" w:rsidRPr="00F53D55" w14:paraId="3243E4F5" w14:textId="77777777" w:rsidTr="009D0DDB">
        <w:trPr>
          <w:trHeight w:val="241"/>
        </w:trPr>
        <w:tc>
          <w:tcPr>
            <w:tcW w:w="1306" w:type="dxa"/>
            <w:tcBorders>
              <w:top w:val="single" w:sz="4" w:space="0" w:color="auto"/>
              <w:left w:val="single" w:sz="4" w:space="0" w:color="auto"/>
              <w:bottom w:val="single" w:sz="4" w:space="0" w:color="auto"/>
              <w:right w:val="single" w:sz="4" w:space="0" w:color="auto"/>
            </w:tcBorders>
          </w:tcPr>
          <w:p w14:paraId="1C4F0E8E"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Lack of Funding</w:t>
            </w:r>
          </w:p>
        </w:tc>
        <w:tc>
          <w:tcPr>
            <w:tcW w:w="1295" w:type="dxa"/>
            <w:tcBorders>
              <w:top w:val="single" w:sz="4" w:space="0" w:color="auto"/>
              <w:left w:val="single" w:sz="4" w:space="0" w:color="auto"/>
              <w:bottom w:val="single" w:sz="4" w:space="0" w:color="auto"/>
              <w:right w:val="single" w:sz="4" w:space="0" w:color="auto"/>
            </w:tcBorders>
          </w:tcPr>
          <w:p w14:paraId="1FEE254B"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3</w:t>
            </w:r>
          </w:p>
        </w:tc>
        <w:tc>
          <w:tcPr>
            <w:tcW w:w="1273" w:type="dxa"/>
            <w:gridSpan w:val="2"/>
            <w:tcBorders>
              <w:top w:val="single" w:sz="4" w:space="0" w:color="auto"/>
              <w:left w:val="single" w:sz="4" w:space="0" w:color="auto"/>
              <w:bottom w:val="single" w:sz="4" w:space="0" w:color="auto"/>
              <w:right w:val="single" w:sz="4" w:space="0" w:color="auto"/>
            </w:tcBorders>
          </w:tcPr>
          <w:p w14:paraId="0E198192"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4</w:t>
            </w:r>
          </w:p>
        </w:tc>
        <w:tc>
          <w:tcPr>
            <w:tcW w:w="981" w:type="dxa"/>
            <w:tcBorders>
              <w:top w:val="single" w:sz="4" w:space="0" w:color="auto"/>
              <w:left w:val="single" w:sz="4" w:space="0" w:color="auto"/>
              <w:bottom w:val="single" w:sz="4" w:space="0" w:color="auto"/>
              <w:right w:val="single" w:sz="4" w:space="0" w:color="auto"/>
            </w:tcBorders>
            <w:shd w:val="clear" w:color="auto" w:fill="FFFF00"/>
          </w:tcPr>
          <w:p w14:paraId="038C70EB"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12</w:t>
            </w:r>
          </w:p>
        </w:tc>
        <w:tc>
          <w:tcPr>
            <w:tcW w:w="1351" w:type="dxa"/>
            <w:gridSpan w:val="2"/>
            <w:tcBorders>
              <w:top w:val="single" w:sz="4" w:space="0" w:color="auto"/>
              <w:left w:val="single" w:sz="4" w:space="0" w:color="auto"/>
              <w:bottom w:val="single" w:sz="4" w:space="0" w:color="auto"/>
              <w:right w:val="single" w:sz="4" w:space="0" w:color="auto"/>
            </w:tcBorders>
          </w:tcPr>
          <w:p w14:paraId="3DD4A7A9"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Advocacy for funding</w:t>
            </w:r>
          </w:p>
        </w:tc>
        <w:tc>
          <w:tcPr>
            <w:tcW w:w="1295" w:type="dxa"/>
            <w:tcBorders>
              <w:top w:val="single" w:sz="4" w:space="0" w:color="auto"/>
              <w:left w:val="single" w:sz="4" w:space="0" w:color="auto"/>
              <w:bottom w:val="single" w:sz="4" w:space="0" w:color="auto"/>
              <w:right w:val="single" w:sz="4" w:space="0" w:color="auto"/>
            </w:tcBorders>
          </w:tcPr>
          <w:p w14:paraId="2230D264"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3</w:t>
            </w:r>
          </w:p>
        </w:tc>
        <w:tc>
          <w:tcPr>
            <w:tcW w:w="1273" w:type="dxa"/>
            <w:tcBorders>
              <w:top w:val="single" w:sz="4" w:space="0" w:color="auto"/>
              <w:left w:val="single" w:sz="4" w:space="0" w:color="auto"/>
              <w:bottom w:val="single" w:sz="4" w:space="0" w:color="auto"/>
              <w:right w:val="single" w:sz="4" w:space="0" w:color="auto"/>
            </w:tcBorders>
          </w:tcPr>
          <w:p w14:paraId="4604118E"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3</w:t>
            </w:r>
          </w:p>
        </w:tc>
        <w:tc>
          <w:tcPr>
            <w:tcW w:w="1117" w:type="dxa"/>
            <w:tcBorders>
              <w:top w:val="single" w:sz="4" w:space="0" w:color="auto"/>
              <w:left w:val="single" w:sz="4" w:space="0" w:color="auto"/>
              <w:bottom w:val="single" w:sz="4" w:space="0" w:color="auto"/>
              <w:right w:val="single" w:sz="4" w:space="0" w:color="auto"/>
            </w:tcBorders>
            <w:shd w:val="clear" w:color="auto" w:fill="FFFF00"/>
          </w:tcPr>
          <w:p w14:paraId="25225C83"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9</w:t>
            </w:r>
          </w:p>
        </w:tc>
      </w:tr>
      <w:tr w:rsidR="00F53D55" w:rsidRPr="00F53D55" w14:paraId="6D9449B2" w14:textId="77777777" w:rsidTr="009D0DDB">
        <w:trPr>
          <w:trHeight w:val="241"/>
        </w:trPr>
        <w:tc>
          <w:tcPr>
            <w:tcW w:w="1306" w:type="dxa"/>
            <w:tcBorders>
              <w:top w:val="single" w:sz="4" w:space="0" w:color="auto"/>
              <w:left w:val="single" w:sz="4" w:space="0" w:color="auto"/>
              <w:bottom w:val="single" w:sz="4" w:space="0" w:color="auto"/>
              <w:right w:val="single" w:sz="4" w:space="0" w:color="auto"/>
            </w:tcBorders>
          </w:tcPr>
          <w:p w14:paraId="71B35CE6"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Weak coordination</w:t>
            </w:r>
          </w:p>
        </w:tc>
        <w:tc>
          <w:tcPr>
            <w:tcW w:w="1295" w:type="dxa"/>
            <w:tcBorders>
              <w:top w:val="single" w:sz="4" w:space="0" w:color="auto"/>
              <w:left w:val="single" w:sz="4" w:space="0" w:color="auto"/>
              <w:bottom w:val="single" w:sz="4" w:space="0" w:color="auto"/>
              <w:right w:val="single" w:sz="4" w:space="0" w:color="auto"/>
            </w:tcBorders>
          </w:tcPr>
          <w:p w14:paraId="08FFD1DA"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4</w:t>
            </w:r>
          </w:p>
        </w:tc>
        <w:tc>
          <w:tcPr>
            <w:tcW w:w="1273" w:type="dxa"/>
            <w:gridSpan w:val="2"/>
            <w:tcBorders>
              <w:top w:val="single" w:sz="4" w:space="0" w:color="auto"/>
              <w:left w:val="single" w:sz="4" w:space="0" w:color="auto"/>
              <w:bottom w:val="single" w:sz="4" w:space="0" w:color="auto"/>
              <w:right w:val="single" w:sz="4" w:space="0" w:color="auto"/>
            </w:tcBorders>
          </w:tcPr>
          <w:p w14:paraId="59225A0E"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3</w:t>
            </w:r>
          </w:p>
        </w:tc>
        <w:tc>
          <w:tcPr>
            <w:tcW w:w="981" w:type="dxa"/>
            <w:tcBorders>
              <w:top w:val="single" w:sz="4" w:space="0" w:color="auto"/>
              <w:left w:val="single" w:sz="4" w:space="0" w:color="auto"/>
              <w:bottom w:val="single" w:sz="4" w:space="0" w:color="auto"/>
              <w:right w:val="single" w:sz="4" w:space="0" w:color="auto"/>
            </w:tcBorders>
            <w:shd w:val="clear" w:color="auto" w:fill="FFFF00"/>
          </w:tcPr>
          <w:p w14:paraId="15E5BE54"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12</w:t>
            </w:r>
          </w:p>
        </w:tc>
        <w:tc>
          <w:tcPr>
            <w:tcW w:w="1351" w:type="dxa"/>
            <w:gridSpan w:val="2"/>
            <w:tcBorders>
              <w:top w:val="single" w:sz="4" w:space="0" w:color="auto"/>
              <w:left w:val="single" w:sz="4" w:space="0" w:color="auto"/>
              <w:bottom w:val="single" w:sz="4" w:space="0" w:color="auto"/>
              <w:right w:val="single" w:sz="4" w:space="0" w:color="auto"/>
            </w:tcBorders>
          </w:tcPr>
          <w:p w14:paraId="29C35DEE"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Coordination mechanism</w:t>
            </w:r>
          </w:p>
        </w:tc>
        <w:tc>
          <w:tcPr>
            <w:tcW w:w="1295" w:type="dxa"/>
            <w:tcBorders>
              <w:top w:val="single" w:sz="4" w:space="0" w:color="auto"/>
              <w:left w:val="single" w:sz="4" w:space="0" w:color="auto"/>
              <w:bottom w:val="single" w:sz="4" w:space="0" w:color="auto"/>
              <w:right w:val="single" w:sz="4" w:space="0" w:color="auto"/>
            </w:tcBorders>
          </w:tcPr>
          <w:p w14:paraId="46F73CE4"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1</w:t>
            </w:r>
          </w:p>
        </w:tc>
        <w:tc>
          <w:tcPr>
            <w:tcW w:w="1273" w:type="dxa"/>
            <w:tcBorders>
              <w:top w:val="single" w:sz="4" w:space="0" w:color="auto"/>
              <w:left w:val="single" w:sz="4" w:space="0" w:color="auto"/>
              <w:bottom w:val="single" w:sz="4" w:space="0" w:color="auto"/>
              <w:right w:val="single" w:sz="4" w:space="0" w:color="auto"/>
            </w:tcBorders>
          </w:tcPr>
          <w:p w14:paraId="15E7D0F8"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3</w:t>
            </w:r>
          </w:p>
        </w:tc>
        <w:tc>
          <w:tcPr>
            <w:tcW w:w="1117" w:type="dxa"/>
            <w:tcBorders>
              <w:top w:val="single" w:sz="4" w:space="0" w:color="auto"/>
              <w:left w:val="single" w:sz="4" w:space="0" w:color="auto"/>
              <w:bottom w:val="single" w:sz="4" w:space="0" w:color="auto"/>
              <w:right w:val="single" w:sz="4" w:space="0" w:color="auto"/>
            </w:tcBorders>
            <w:shd w:val="clear" w:color="auto" w:fill="00B050"/>
          </w:tcPr>
          <w:p w14:paraId="79488146"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3</w:t>
            </w:r>
          </w:p>
        </w:tc>
      </w:tr>
      <w:tr w:rsidR="00F53D55" w:rsidRPr="00F53D55" w14:paraId="6C4B9535" w14:textId="77777777" w:rsidTr="009D0DDB">
        <w:trPr>
          <w:trHeight w:val="241"/>
        </w:trPr>
        <w:tc>
          <w:tcPr>
            <w:tcW w:w="1306" w:type="dxa"/>
            <w:tcBorders>
              <w:top w:val="single" w:sz="4" w:space="0" w:color="auto"/>
              <w:left w:val="single" w:sz="4" w:space="0" w:color="auto"/>
              <w:bottom w:val="single" w:sz="4" w:space="0" w:color="auto"/>
              <w:right w:val="single" w:sz="4" w:space="0" w:color="auto"/>
            </w:tcBorders>
          </w:tcPr>
          <w:p w14:paraId="6CDC27D3"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lastRenderedPageBreak/>
              <w:t>Few partners</w:t>
            </w:r>
          </w:p>
        </w:tc>
        <w:tc>
          <w:tcPr>
            <w:tcW w:w="1295" w:type="dxa"/>
            <w:tcBorders>
              <w:top w:val="single" w:sz="4" w:space="0" w:color="auto"/>
              <w:left w:val="single" w:sz="4" w:space="0" w:color="auto"/>
              <w:bottom w:val="single" w:sz="4" w:space="0" w:color="auto"/>
              <w:right w:val="single" w:sz="4" w:space="0" w:color="auto"/>
            </w:tcBorders>
          </w:tcPr>
          <w:p w14:paraId="54F0B4B9"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5</w:t>
            </w:r>
          </w:p>
        </w:tc>
        <w:tc>
          <w:tcPr>
            <w:tcW w:w="1273" w:type="dxa"/>
            <w:gridSpan w:val="2"/>
            <w:tcBorders>
              <w:top w:val="single" w:sz="4" w:space="0" w:color="auto"/>
              <w:left w:val="single" w:sz="4" w:space="0" w:color="auto"/>
              <w:bottom w:val="single" w:sz="4" w:space="0" w:color="auto"/>
              <w:right w:val="single" w:sz="4" w:space="0" w:color="auto"/>
            </w:tcBorders>
          </w:tcPr>
          <w:p w14:paraId="31520CC7"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2</w:t>
            </w:r>
          </w:p>
        </w:tc>
        <w:tc>
          <w:tcPr>
            <w:tcW w:w="981" w:type="dxa"/>
            <w:tcBorders>
              <w:top w:val="single" w:sz="4" w:space="0" w:color="auto"/>
              <w:left w:val="single" w:sz="4" w:space="0" w:color="auto"/>
              <w:bottom w:val="single" w:sz="4" w:space="0" w:color="auto"/>
              <w:right w:val="single" w:sz="4" w:space="0" w:color="auto"/>
            </w:tcBorders>
            <w:shd w:val="clear" w:color="auto" w:fill="FFFF00"/>
          </w:tcPr>
          <w:p w14:paraId="33C0F387"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10</w:t>
            </w:r>
          </w:p>
        </w:tc>
        <w:tc>
          <w:tcPr>
            <w:tcW w:w="1351" w:type="dxa"/>
            <w:gridSpan w:val="2"/>
            <w:tcBorders>
              <w:top w:val="single" w:sz="4" w:space="0" w:color="auto"/>
              <w:left w:val="single" w:sz="4" w:space="0" w:color="auto"/>
              <w:bottom w:val="single" w:sz="4" w:space="0" w:color="auto"/>
              <w:right w:val="single" w:sz="4" w:space="0" w:color="auto"/>
            </w:tcBorders>
          </w:tcPr>
          <w:p w14:paraId="0C4B5597"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Advocacy for partnership</w:t>
            </w:r>
          </w:p>
        </w:tc>
        <w:tc>
          <w:tcPr>
            <w:tcW w:w="1295" w:type="dxa"/>
            <w:tcBorders>
              <w:top w:val="single" w:sz="4" w:space="0" w:color="auto"/>
              <w:left w:val="single" w:sz="4" w:space="0" w:color="auto"/>
              <w:bottom w:val="single" w:sz="4" w:space="0" w:color="auto"/>
              <w:right w:val="single" w:sz="4" w:space="0" w:color="auto"/>
            </w:tcBorders>
          </w:tcPr>
          <w:p w14:paraId="411F49A3"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2</w:t>
            </w:r>
          </w:p>
        </w:tc>
        <w:tc>
          <w:tcPr>
            <w:tcW w:w="1273" w:type="dxa"/>
            <w:tcBorders>
              <w:top w:val="single" w:sz="4" w:space="0" w:color="auto"/>
              <w:left w:val="single" w:sz="4" w:space="0" w:color="auto"/>
              <w:bottom w:val="single" w:sz="4" w:space="0" w:color="auto"/>
              <w:right w:val="single" w:sz="4" w:space="0" w:color="auto"/>
            </w:tcBorders>
          </w:tcPr>
          <w:p w14:paraId="6858CC80"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3</w:t>
            </w:r>
          </w:p>
        </w:tc>
        <w:tc>
          <w:tcPr>
            <w:tcW w:w="1117" w:type="dxa"/>
            <w:tcBorders>
              <w:top w:val="single" w:sz="4" w:space="0" w:color="auto"/>
              <w:left w:val="single" w:sz="4" w:space="0" w:color="auto"/>
              <w:bottom w:val="single" w:sz="4" w:space="0" w:color="auto"/>
              <w:right w:val="single" w:sz="4" w:space="0" w:color="auto"/>
            </w:tcBorders>
            <w:shd w:val="clear" w:color="auto" w:fill="FFFF00"/>
          </w:tcPr>
          <w:p w14:paraId="31AA45FC"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6</w:t>
            </w:r>
          </w:p>
        </w:tc>
      </w:tr>
      <w:tr w:rsidR="00F53D55" w:rsidRPr="00F53D55" w14:paraId="57C13D1F" w14:textId="77777777" w:rsidTr="009D0DDB">
        <w:trPr>
          <w:trHeight w:val="241"/>
        </w:trPr>
        <w:tc>
          <w:tcPr>
            <w:tcW w:w="1306" w:type="dxa"/>
            <w:tcBorders>
              <w:top w:val="single" w:sz="4" w:space="0" w:color="auto"/>
              <w:left w:val="single" w:sz="4" w:space="0" w:color="auto"/>
              <w:bottom w:val="single" w:sz="4" w:space="0" w:color="auto"/>
              <w:right w:val="single" w:sz="4" w:space="0" w:color="auto"/>
            </w:tcBorders>
          </w:tcPr>
          <w:p w14:paraId="2AA80918"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Population movement</w:t>
            </w:r>
          </w:p>
        </w:tc>
        <w:tc>
          <w:tcPr>
            <w:tcW w:w="1295" w:type="dxa"/>
            <w:tcBorders>
              <w:top w:val="single" w:sz="4" w:space="0" w:color="auto"/>
              <w:left w:val="single" w:sz="4" w:space="0" w:color="auto"/>
              <w:bottom w:val="single" w:sz="4" w:space="0" w:color="auto"/>
              <w:right w:val="single" w:sz="4" w:space="0" w:color="auto"/>
            </w:tcBorders>
          </w:tcPr>
          <w:p w14:paraId="0B71947F"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1</w:t>
            </w:r>
          </w:p>
        </w:tc>
        <w:tc>
          <w:tcPr>
            <w:tcW w:w="1273" w:type="dxa"/>
            <w:gridSpan w:val="2"/>
            <w:tcBorders>
              <w:top w:val="single" w:sz="4" w:space="0" w:color="auto"/>
              <w:left w:val="single" w:sz="4" w:space="0" w:color="auto"/>
              <w:bottom w:val="single" w:sz="4" w:space="0" w:color="auto"/>
              <w:right w:val="single" w:sz="4" w:space="0" w:color="auto"/>
            </w:tcBorders>
          </w:tcPr>
          <w:p w14:paraId="1F5A7726"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3</w:t>
            </w:r>
          </w:p>
        </w:tc>
        <w:tc>
          <w:tcPr>
            <w:tcW w:w="981" w:type="dxa"/>
            <w:tcBorders>
              <w:top w:val="single" w:sz="4" w:space="0" w:color="auto"/>
              <w:left w:val="single" w:sz="4" w:space="0" w:color="auto"/>
              <w:bottom w:val="single" w:sz="4" w:space="0" w:color="auto"/>
              <w:right w:val="single" w:sz="4" w:space="0" w:color="auto"/>
            </w:tcBorders>
            <w:shd w:val="clear" w:color="auto" w:fill="00B050"/>
          </w:tcPr>
          <w:p w14:paraId="6C99AA52"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3</w:t>
            </w:r>
          </w:p>
        </w:tc>
        <w:tc>
          <w:tcPr>
            <w:tcW w:w="1351" w:type="dxa"/>
            <w:gridSpan w:val="2"/>
            <w:tcBorders>
              <w:top w:val="single" w:sz="4" w:space="0" w:color="auto"/>
              <w:left w:val="single" w:sz="4" w:space="0" w:color="auto"/>
              <w:bottom w:val="single" w:sz="4" w:space="0" w:color="auto"/>
              <w:right w:val="single" w:sz="4" w:space="0" w:color="auto"/>
            </w:tcBorders>
          </w:tcPr>
          <w:p w14:paraId="5E27EA7F"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Improve access</w:t>
            </w:r>
          </w:p>
        </w:tc>
        <w:tc>
          <w:tcPr>
            <w:tcW w:w="1295" w:type="dxa"/>
            <w:tcBorders>
              <w:top w:val="single" w:sz="4" w:space="0" w:color="auto"/>
              <w:left w:val="single" w:sz="4" w:space="0" w:color="auto"/>
              <w:bottom w:val="single" w:sz="4" w:space="0" w:color="auto"/>
              <w:right w:val="single" w:sz="4" w:space="0" w:color="auto"/>
            </w:tcBorders>
          </w:tcPr>
          <w:p w14:paraId="3C5BFAC1"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1</w:t>
            </w:r>
          </w:p>
        </w:tc>
        <w:tc>
          <w:tcPr>
            <w:tcW w:w="1273" w:type="dxa"/>
            <w:tcBorders>
              <w:top w:val="single" w:sz="4" w:space="0" w:color="auto"/>
              <w:left w:val="single" w:sz="4" w:space="0" w:color="auto"/>
              <w:bottom w:val="single" w:sz="4" w:space="0" w:color="auto"/>
              <w:right w:val="single" w:sz="4" w:space="0" w:color="auto"/>
            </w:tcBorders>
          </w:tcPr>
          <w:p w14:paraId="2FAF982E"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4</w:t>
            </w:r>
          </w:p>
        </w:tc>
        <w:tc>
          <w:tcPr>
            <w:tcW w:w="1117" w:type="dxa"/>
            <w:tcBorders>
              <w:top w:val="single" w:sz="4" w:space="0" w:color="auto"/>
              <w:left w:val="single" w:sz="4" w:space="0" w:color="auto"/>
              <w:bottom w:val="single" w:sz="4" w:space="0" w:color="auto"/>
              <w:right w:val="single" w:sz="4" w:space="0" w:color="auto"/>
            </w:tcBorders>
            <w:shd w:val="clear" w:color="auto" w:fill="00B050"/>
          </w:tcPr>
          <w:p w14:paraId="7E6DDCEC"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4</w:t>
            </w:r>
          </w:p>
        </w:tc>
      </w:tr>
      <w:tr w:rsidR="00F53D55" w:rsidRPr="00F53D55" w14:paraId="68E45991" w14:textId="77777777" w:rsidTr="009D0DDB">
        <w:trPr>
          <w:trHeight w:val="204"/>
        </w:trPr>
        <w:tc>
          <w:tcPr>
            <w:tcW w:w="1306" w:type="dxa"/>
            <w:tcBorders>
              <w:top w:val="single" w:sz="4" w:space="0" w:color="auto"/>
              <w:left w:val="single" w:sz="4" w:space="0" w:color="auto"/>
              <w:bottom w:val="single" w:sz="4" w:space="0" w:color="auto"/>
              <w:right w:val="single" w:sz="4" w:space="0" w:color="auto"/>
            </w:tcBorders>
          </w:tcPr>
          <w:p w14:paraId="2B52C3FA"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Inadequate ownership</w:t>
            </w:r>
          </w:p>
        </w:tc>
        <w:tc>
          <w:tcPr>
            <w:tcW w:w="1295" w:type="dxa"/>
            <w:tcBorders>
              <w:top w:val="single" w:sz="4" w:space="0" w:color="auto"/>
              <w:left w:val="single" w:sz="4" w:space="0" w:color="auto"/>
              <w:bottom w:val="single" w:sz="4" w:space="0" w:color="auto"/>
              <w:right w:val="single" w:sz="4" w:space="0" w:color="auto"/>
            </w:tcBorders>
          </w:tcPr>
          <w:p w14:paraId="21350F03"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1</w:t>
            </w:r>
          </w:p>
        </w:tc>
        <w:tc>
          <w:tcPr>
            <w:tcW w:w="1273" w:type="dxa"/>
            <w:gridSpan w:val="2"/>
            <w:tcBorders>
              <w:top w:val="single" w:sz="4" w:space="0" w:color="auto"/>
              <w:left w:val="single" w:sz="4" w:space="0" w:color="auto"/>
              <w:bottom w:val="single" w:sz="4" w:space="0" w:color="auto"/>
              <w:right w:val="single" w:sz="4" w:space="0" w:color="auto"/>
            </w:tcBorders>
          </w:tcPr>
          <w:p w14:paraId="0B8D9A9E"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4</w:t>
            </w:r>
          </w:p>
        </w:tc>
        <w:tc>
          <w:tcPr>
            <w:tcW w:w="981" w:type="dxa"/>
            <w:tcBorders>
              <w:top w:val="single" w:sz="4" w:space="0" w:color="auto"/>
              <w:left w:val="single" w:sz="4" w:space="0" w:color="auto"/>
              <w:bottom w:val="single" w:sz="4" w:space="0" w:color="auto"/>
              <w:right w:val="single" w:sz="4" w:space="0" w:color="auto"/>
            </w:tcBorders>
            <w:shd w:val="clear" w:color="auto" w:fill="00B050"/>
          </w:tcPr>
          <w:p w14:paraId="52715F89"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4</w:t>
            </w:r>
          </w:p>
        </w:tc>
        <w:tc>
          <w:tcPr>
            <w:tcW w:w="1351" w:type="dxa"/>
            <w:gridSpan w:val="2"/>
            <w:tcBorders>
              <w:top w:val="single" w:sz="4" w:space="0" w:color="auto"/>
              <w:left w:val="single" w:sz="4" w:space="0" w:color="auto"/>
              <w:bottom w:val="single" w:sz="4" w:space="0" w:color="auto"/>
              <w:right w:val="single" w:sz="4" w:space="0" w:color="auto"/>
            </w:tcBorders>
          </w:tcPr>
          <w:p w14:paraId="626AF730"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Advocacy with policy makers</w:t>
            </w:r>
          </w:p>
        </w:tc>
        <w:tc>
          <w:tcPr>
            <w:tcW w:w="1295" w:type="dxa"/>
            <w:tcBorders>
              <w:top w:val="single" w:sz="4" w:space="0" w:color="auto"/>
              <w:left w:val="single" w:sz="4" w:space="0" w:color="auto"/>
              <w:bottom w:val="single" w:sz="4" w:space="0" w:color="auto"/>
              <w:right w:val="single" w:sz="4" w:space="0" w:color="auto"/>
            </w:tcBorders>
          </w:tcPr>
          <w:p w14:paraId="3C99E645"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2</w:t>
            </w:r>
          </w:p>
        </w:tc>
        <w:tc>
          <w:tcPr>
            <w:tcW w:w="1273" w:type="dxa"/>
            <w:tcBorders>
              <w:top w:val="single" w:sz="4" w:space="0" w:color="auto"/>
              <w:left w:val="single" w:sz="4" w:space="0" w:color="auto"/>
              <w:bottom w:val="single" w:sz="4" w:space="0" w:color="auto"/>
              <w:right w:val="single" w:sz="4" w:space="0" w:color="auto"/>
            </w:tcBorders>
          </w:tcPr>
          <w:p w14:paraId="7723CC3D"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2</w:t>
            </w:r>
          </w:p>
        </w:tc>
        <w:tc>
          <w:tcPr>
            <w:tcW w:w="1117" w:type="dxa"/>
            <w:tcBorders>
              <w:top w:val="single" w:sz="4" w:space="0" w:color="auto"/>
              <w:left w:val="single" w:sz="4" w:space="0" w:color="auto"/>
              <w:bottom w:val="single" w:sz="4" w:space="0" w:color="auto"/>
              <w:right w:val="single" w:sz="4" w:space="0" w:color="auto"/>
            </w:tcBorders>
            <w:shd w:val="clear" w:color="auto" w:fill="00B050"/>
          </w:tcPr>
          <w:p w14:paraId="335F44EF"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4</w:t>
            </w:r>
          </w:p>
        </w:tc>
      </w:tr>
      <w:tr w:rsidR="00F53D55" w:rsidRPr="00F53D55" w14:paraId="732841C8" w14:textId="77777777" w:rsidTr="009D0DDB">
        <w:trPr>
          <w:gridAfter w:val="4"/>
          <w:wAfter w:w="4105" w:type="dxa"/>
          <w:trHeight w:val="264"/>
        </w:trPr>
        <w:tc>
          <w:tcPr>
            <w:tcW w:w="5789" w:type="dxa"/>
            <w:gridSpan w:val="6"/>
            <w:tcBorders>
              <w:bottom w:val="single" w:sz="4" w:space="0" w:color="auto"/>
            </w:tcBorders>
          </w:tcPr>
          <w:p w14:paraId="1B4CFA3A"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Risk Rating (Likelihood x Impact)</w:t>
            </w:r>
          </w:p>
        </w:tc>
      </w:tr>
      <w:tr w:rsidR="00F53D55" w:rsidRPr="00F53D55" w14:paraId="74AEAABF" w14:textId="77777777" w:rsidTr="009D0DDB">
        <w:trPr>
          <w:gridAfter w:val="4"/>
          <w:wAfter w:w="4105" w:type="dxa"/>
          <w:trHeight w:val="247"/>
        </w:trPr>
        <w:tc>
          <w:tcPr>
            <w:tcW w:w="2948" w:type="dxa"/>
            <w:gridSpan w:val="3"/>
            <w:tcBorders>
              <w:top w:val="single" w:sz="4" w:space="0" w:color="auto"/>
              <w:left w:val="single" w:sz="4" w:space="0" w:color="auto"/>
              <w:bottom w:val="single" w:sz="4" w:space="0" w:color="auto"/>
              <w:right w:val="single" w:sz="4" w:space="0" w:color="auto"/>
            </w:tcBorders>
            <w:shd w:val="clear" w:color="auto" w:fill="FF0000"/>
          </w:tcPr>
          <w:p w14:paraId="6A709721"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19 – 25</w:t>
            </w:r>
          </w:p>
        </w:tc>
        <w:tc>
          <w:tcPr>
            <w:tcW w:w="2841" w:type="dxa"/>
            <w:gridSpan w:val="3"/>
            <w:tcBorders>
              <w:top w:val="single" w:sz="4" w:space="0" w:color="auto"/>
              <w:left w:val="single" w:sz="4" w:space="0" w:color="auto"/>
              <w:bottom w:val="single" w:sz="4" w:space="0" w:color="auto"/>
              <w:right w:val="single" w:sz="4" w:space="0" w:color="auto"/>
            </w:tcBorders>
            <w:shd w:val="clear" w:color="auto" w:fill="FF0000"/>
          </w:tcPr>
          <w:p w14:paraId="7C62C864"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Severe</w:t>
            </w:r>
          </w:p>
        </w:tc>
      </w:tr>
      <w:tr w:rsidR="00F53D55" w:rsidRPr="00F53D55" w14:paraId="788666CF" w14:textId="77777777" w:rsidTr="009D0DDB">
        <w:trPr>
          <w:gridAfter w:val="4"/>
          <w:wAfter w:w="4105" w:type="dxa"/>
          <w:trHeight w:val="264"/>
        </w:trPr>
        <w:tc>
          <w:tcPr>
            <w:tcW w:w="2948" w:type="dxa"/>
            <w:gridSpan w:val="3"/>
            <w:tcBorders>
              <w:top w:val="single" w:sz="4" w:space="0" w:color="auto"/>
              <w:left w:val="single" w:sz="4" w:space="0" w:color="auto"/>
              <w:bottom w:val="single" w:sz="4" w:space="0" w:color="auto"/>
              <w:right w:val="single" w:sz="4" w:space="0" w:color="auto"/>
            </w:tcBorders>
            <w:shd w:val="clear" w:color="auto" w:fill="FFC000"/>
          </w:tcPr>
          <w:p w14:paraId="6BD95C7E"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 xml:space="preserve">13 – 18 </w:t>
            </w:r>
          </w:p>
        </w:tc>
        <w:tc>
          <w:tcPr>
            <w:tcW w:w="2841" w:type="dxa"/>
            <w:gridSpan w:val="3"/>
            <w:tcBorders>
              <w:top w:val="single" w:sz="4" w:space="0" w:color="auto"/>
              <w:left w:val="single" w:sz="4" w:space="0" w:color="auto"/>
              <w:bottom w:val="single" w:sz="4" w:space="0" w:color="auto"/>
              <w:right w:val="single" w:sz="4" w:space="0" w:color="auto"/>
            </w:tcBorders>
            <w:shd w:val="clear" w:color="auto" w:fill="FFC000"/>
          </w:tcPr>
          <w:p w14:paraId="0CBE3866"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Major</w:t>
            </w:r>
          </w:p>
        </w:tc>
      </w:tr>
      <w:tr w:rsidR="00F53D55" w:rsidRPr="00F53D55" w14:paraId="53B15379" w14:textId="77777777" w:rsidTr="009D0DDB">
        <w:trPr>
          <w:gridAfter w:val="4"/>
          <w:wAfter w:w="4105" w:type="dxa"/>
          <w:trHeight w:val="264"/>
        </w:trPr>
        <w:tc>
          <w:tcPr>
            <w:tcW w:w="2948" w:type="dxa"/>
            <w:gridSpan w:val="3"/>
            <w:tcBorders>
              <w:top w:val="single" w:sz="4" w:space="0" w:color="auto"/>
              <w:left w:val="single" w:sz="4" w:space="0" w:color="auto"/>
              <w:bottom w:val="single" w:sz="4" w:space="0" w:color="auto"/>
              <w:right w:val="single" w:sz="4" w:space="0" w:color="auto"/>
            </w:tcBorders>
            <w:shd w:val="clear" w:color="auto" w:fill="FFFF00"/>
          </w:tcPr>
          <w:p w14:paraId="57231786"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7 – 12</w:t>
            </w:r>
          </w:p>
        </w:tc>
        <w:tc>
          <w:tcPr>
            <w:tcW w:w="2841" w:type="dxa"/>
            <w:gridSpan w:val="3"/>
            <w:tcBorders>
              <w:top w:val="single" w:sz="4" w:space="0" w:color="auto"/>
              <w:left w:val="single" w:sz="4" w:space="0" w:color="auto"/>
              <w:bottom w:val="single" w:sz="4" w:space="0" w:color="auto"/>
              <w:right w:val="single" w:sz="4" w:space="0" w:color="auto"/>
            </w:tcBorders>
            <w:shd w:val="clear" w:color="auto" w:fill="FFFF00"/>
          </w:tcPr>
          <w:p w14:paraId="784A4120"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Moderate</w:t>
            </w:r>
          </w:p>
        </w:tc>
      </w:tr>
      <w:tr w:rsidR="00F53D55" w:rsidRPr="00F53D55" w14:paraId="19DD71BC" w14:textId="77777777" w:rsidTr="009D0DDB">
        <w:trPr>
          <w:gridAfter w:val="4"/>
          <w:wAfter w:w="4105" w:type="dxa"/>
          <w:trHeight w:val="83"/>
        </w:trPr>
        <w:tc>
          <w:tcPr>
            <w:tcW w:w="2948" w:type="dxa"/>
            <w:gridSpan w:val="3"/>
            <w:tcBorders>
              <w:top w:val="single" w:sz="4" w:space="0" w:color="auto"/>
              <w:left w:val="single" w:sz="4" w:space="0" w:color="auto"/>
              <w:bottom w:val="single" w:sz="4" w:space="0" w:color="auto"/>
              <w:right w:val="single" w:sz="4" w:space="0" w:color="auto"/>
            </w:tcBorders>
            <w:shd w:val="clear" w:color="auto" w:fill="92D050"/>
          </w:tcPr>
          <w:p w14:paraId="54DC23B2"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0 – 6</w:t>
            </w:r>
          </w:p>
        </w:tc>
        <w:tc>
          <w:tcPr>
            <w:tcW w:w="2841" w:type="dxa"/>
            <w:gridSpan w:val="3"/>
            <w:tcBorders>
              <w:top w:val="single" w:sz="4" w:space="0" w:color="auto"/>
              <w:left w:val="single" w:sz="4" w:space="0" w:color="auto"/>
              <w:bottom w:val="single" w:sz="4" w:space="0" w:color="auto"/>
              <w:right w:val="single" w:sz="4" w:space="0" w:color="auto"/>
            </w:tcBorders>
            <w:shd w:val="clear" w:color="auto" w:fill="92D050"/>
          </w:tcPr>
          <w:p w14:paraId="1C523C3B" w14:textId="77777777" w:rsidR="00F53D55" w:rsidRPr="00F53D55" w:rsidRDefault="00F53D55" w:rsidP="00F53D55">
            <w:pPr>
              <w:jc w:val="both"/>
              <w:rPr>
                <w:rFonts w:ascii="Garamond" w:hAnsi="Garamond" w:cs="Arial"/>
                <w:iCs/>
                <w:sz w:val="20"/>
                <w:szCs w:val="20"/>
                <w:lang w:val="en-GB"/>
              </w:rPr>
            </w:pPr>
            <w:r w:rsidRPr="00F53D55">
              <w:rPr>
                <w:rFonts w:ascii="Garamond" w:hAnsi="Garamond" w:cs="Arial"/>
                <w:iCs/>
                <w:sz w:val="20"/>
                <w:szCs w:val="20"/>
                <w:lang w:val="en-GB"/>
              </w:rPr>
              <w:t>Minor</w:t>
            </w:r>
          </w:p>
        </w:tc>
      </w:tr>
    </w:tbl>
    <w:p w14:paraId="3349AAFE" w14:textId="3655EF82" w:rsidR="00A54502" w:rsidRDefault="00A54502" w:rsidP="004A12B4">
      <w:pPr>
        <w:jc w:val="both"/>
        <w:rPr>
          <w:rFonts w:ascii="Arial" w:hAnsi="Arial" w:cs="Arial"/>
          <w:iCs/>
          <w:sz w:val="20"/>
          <w:szCs w:val="20"/>
          <w:lang w:val="en-GB"/>
        </w:rPr>
      </w:pPr>
    </w:p>
    <w:p w14:paraId="6E8FE910" w14:textId="77777777" w:rsidR="00F53D55" w:rsidRPr="00F53D55" w:rsidRDefault="00F53D55" w:rsidP="00F53D55">
      <w:pPr>
        <w:jc w:val="both"/>
        <w:rPr>
          <w:rFonts w:ascii="Arial" w:hAnsi="Arial" w:cs="Arial"/>
          <w:iCs/>
          <w:sz w:val="20"/>
          <w:szCs w:val="20"/>
          <w:lang w:val="en-GB"/>
        </w:rPr>
      </w:pPr>
      <w:r w:rsidRPr="00F53D55">
        <w:rPr>
          <w:rFonts w:ascii="Garamond" w:hAnsi="Garamond" w:cs="Arial"/>
          <w:b/>
          <w:bCs/>
          <w:iCs/>
          <w:sz w:val="24"/>
          <w:szCs w:val="24"/>
          <w:lang w:val="en-GB"/>
        </w:rPr>
        <w:t>Risk Management</w:t>
      </w:r>
      <w:r w:rsidRPr="00F53D55">
        <w:rPr>
          <w:rFonts w:ascii="Garamond" w:hAnsi="Garamond" w:cs="Arial"/>
          <w:iCs/>
          <w:sz w:val="24"/>
          <w:szCs w:val="24"/>
          <w:lang w:val="en-GB"/>
        </w:rPr>
        <w:t xml:space="preserve">: Managing risk means mitigating the threats or capitalizing on the opportunities that uncertainty presents to expected results. Failure to identify risks and failures to come up with risk mitigation strategies can and do kill projects. If no mitigation strategy can help, then </w:t>
      </w:r>
      <w:r w:rsidRPr="00F53D55">
        <w:rPr>
          <w:rFonts w:ascii="Garamond" w:hAnsi="Garamond" w:cs="Arial"/>
          <w:i/>
          <w:iCs/>
          <w:sz w:val="24"/>
          <w:szCs w:val="24"/>
          <w:lang w:val="en-GB"/>
        </w:rPr>
        <w:t xml:space="preserve">change </w:t>
      </w:r>
      <w:r w:rsidRPr="00F53D55">
        <w:rPr>
          <w:rFonts w:ascii="Garamond" w:hAnsi="Garamond" w:cs="Arial"/>
          <w:iCs/>
          <w:sz w:val="24"/>
          <w:szCs w:val="24"/>
          <w:lang w:val="en-GB"/>
        </w:rPr>
        <w:t>your strategy and project approach</w:t>
      </w:r>
      <w:r w:rsidRPr="00F53D55">
        <w:rPr>
          <w:rFonts w:ascii="Arial" w:hAnsi="Arial" w:cs="Arial"/>
          <w:iCs/>
          <w:sz w:val="20"/>
          <w:szCs w:val="20"/>
          <w:lang w:val="en-GB"/>
        </w:rPr>
        <w:t>.</w:t>
      </w:r>
    </w:p>
    <w:p w14:paraId="28D7EE80" w14:textId="77777777" w:rsidR="00886B18" w:rsidRDefault="00886B18" w:rsidP="00450404">
      <w:pPr>
        <w:pStyle w:val="ListofTables"/>
      </w:pPr>
      <w:bookmarkStart w:id="258" w:name="_Toc98838426"/>
    </w:p>
    <w:p w14:paraId="19D21F00" w14:textId="3E37F07F" w:rsidR="00F53D55" w:rsidRDefault="00DE4944" w:rsidP="00450404">
      <w:pPr>
        <w:pStyle w:val="ListofTables"/>
      </w:pPr>
      <w:bookmarkStart w:id="259" w:name="_Toc99277401"/>
      <w:r w:rsidRPr="00DE4944">
        <w:t xml:space="preserve">Table </w:t>
      </w:r>
      <w:r w:rsidR="006D6ABF">
        <w:t>4</w:t>
      </w:r>
      <w:r w:rsidR="003D7A80">
        <w:t>1</w:t>
      </w:r>
      <w:r w:rsidRPr="00DE4944">
        <w:t>: Steps to mitigate risk</w:t>
      </w:r>
      <w:bookmarkEnd w:id="258"/>
      <w:bookmarkEnd w:id="259"/>
    </w:p>
    <w:tbl>
      <w:tblPr>
        <w:tblStyle w:val="PlainTable2"/>
        <w:tblW w:w="9615" w:type="dxa"/>
        <w:tblLook w:val="04A0" w:firstRow="1" w:lastRow="0" w:firstColumn="1" w:lastColumn="0" w:noHBand="0" w:noVBand="1"/>
      </w:tblPr>
      <w:tblGrid>
        <w:gridCol w:w="1320"/>
        <w:gridCol w:w="8295"/>
      </w:tblGrid>
      <w:tr w:rsidR="00754C99" w:rsidRPr="00754C99" w14:paraId="45AA9BC9" w14:textId="77777777" w:rsidTr="00C3172C">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5B9BD5"/>
              <w:bottom w:val="single" w:sz="4" w:space="0" w:color="5B9BD5" w:themeColor="accent5"/>
            </w:tcBorders>
            <w:noWrap/>
            <w:hideMark/>
          </w:tcPr>
          <w:p w14:paraId="42EAF227" w14:textId="77777777" w:rsidR="00754C99" w:rsidRPr="00C3172C" w:rsidRDefault="00754C99" w:rsidP="00754C99">
            <w:pPr>
              <w:rPr>
                <w:rFonts w:ascii="Garamond" w:eastAsia="Times New Roman" w:hAnsi="Garamond" w:cs="Arial"/>
                <w:b w:val="0"/>
                <w:bCs w:val="0"/>
                <w:color w:val="2E74B5" w:themeColor="accent5" w:themeShade="BF"/>
              </w:rPr>
            </w:pPr>
            <w:r w:rsidRPr="00C3172C">
              <w:rPr>
                <w:rFonts w:ascii="Garamond" w:eastAsia="Times New Roman" w:hAnsi="Garamond" w:cs="Arial"/>
                <w:color w:val="2E74B5" w:themeColor="accent5" w:themeShade="BF"/>
                <w:lang w:val="en-GB"/>
              </w:rPr>
              <w:t>Avoid</w:t>
            </w:r>
          </w:p>
        </w:tc>
        <w:tc>
          <w:tcPr>
            <w:tcW w:w="8295" w:type="dxa"/>
            <w:tcBorders>
              <w:top w:val="single" w:sz="4" w:space="0" w:color="5B9BD5"/>
              <w:bottom w:val="single" w:sz="4" w:space="0" w:color="5B9BD5" w:themeColor="accent5"/>
            </w:tcBorders>
            <w:noWrap/>
            <w:hideMark/>
          </w:tcPr>
          <w:p w14:paraId="4A58A479" w14:textId="77777777" w:rsidR="00754C99" w:rsidRPr="00C3172C" w:rsidRDefault="00754C99" w:rsidP="00754C99">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color w:val="000000"/>
                <w:sz w:val="20"/>
                <w:szCs w:val="20"/>
              </w:rPr>
            </w:pPr>
            <w:r w:rsidRPr="00C3172C">
              <w:rPr>
                <w:rFonts w:ascii="Garamond" w:eastAsia="Times New Roman" w:hAnsi="Garamond" w:cs="Arial"/>
                <w:b w:val="0"/>
                <w:bCs w:val="0"/>
                <w:color w:val="000000"/>
                <w:sz w:val="20"/>
                <w:szCs w:val="20"/>
                <w:lang w:val="en-GB"/>
              </w:rPr>
              <w:t>Change plans to circumvent the problem</w:t>
            </w:r>
          </w:p>
        </w:tc>
      </w:tr>
      <w:tr w:rsidR="00754C99" w:rsidRPr="00754C99" w14:paraId="17AF8B08" w14:textId="77777777" w:rsidTr="00C3172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5B9BD5" w:themeColor="accent5"/>
              <w:bottom w:val="single" w:sz="4" w:space="0" w:color="5B9BD5" w:themeColor="accent5"/>
            </w:tcBorders>
            <w:noWrap/>
            <w:hideMark/>
          </w:tcPr>
          <w:p w14:paraId="3D274217" w14:textId="77777777" w:rsidR="00754C99" w:rsidRPr="00C3172C" w:rsidRDefault="00754C99" w:rsidP="00754C99">
            <w:pPr>
              <w:rPr>
                <w:rFonts w:ascii="Garamond" w:eastAsia="Times New Roman" w:hAnsi="Garamond" w:cs="Arial"/>
                <w:b w:val="0"/>
                <w:bCs w:val="0"/>
                <w:color w:val="2E74B5" w:themeColor="accent5" w:themeShade="BF"/>
              </w:rPr>
            </w:pPr>
            <w:r w:rsidRPr="00C3172C">
              <w:rPr>
                <w:rFonts w:ascii="Garamond" w:eastAsia="Times New Roman" w:hAnsi="Garamond" w:cs="Arial"/>
                <w:color w:val="2E74B5" w:themeColor="accent5" w:themeShade="BF"/>
                <w:lang w:val="en-GB"/>
              </w:rPr>
              <w:t>Control</w:t>
            </w:r>
          </w:p>
        </w:tc>
        <w:tc>
          <w:tcPr>
            <w:tcW w:w="8295" w:type="dxa"/>
            <w:tcBorders>
              <w:top w:val="single" w:sz="4" w:space="0" w:color="5B9BD5" w:themeColor="accent5"/>
              <w:bottom w:val="single" w:sz="4" w:space="0" w:color="5B9BD5" w:themeColor="accent5"/>
            </w:tcBorders>
            <w:noWrap/>
            <w:hideMark/>
          </w:tcPr>
          <w:p w14:paraId="261F3E8E" w14:textId="77777777" w:rsidR="00754C99" w:rsidRPr="00754C99" w:rsidRDefault="00754C99" w:rsidP="00754C99">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0"/>
                <w:szCs w:val="20"/>
              </w:rPr>
            </w:pPr>
            <w:r w:rsidRPr="00754C99">
              <w:rPr>
                <w:rFonts w:ascii="Garamond" w:eastAsia="Times New Roman" w:hAnsi="Garamond" w:cs="Arial"/>
                <w:color w:val="000000"/>
                <w:sz w:val="20"/>
                <w:szCs w:val="20"/>
                <w:lang w:val="en-GB"/>
              </w:rPr>
              <w:t>Reduce threat impact or likelihood (or both) through intermediate steps</w:t>
            </w:r>
          </w:p>
        </w:tc>
      </w:tr>
      <w:tr w:rsidR="00754C99" w:rsidRPr="00754C99" w14:paraId="4044EBE2" w14:textId="77777777" w:rsidTr="00C3172C">
        <w:trPr>
          <w:trHeight w:val="380"/>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5B9BD5" w:themeColor="accent5"/>
              <w:bottom w:val="single" w:sz="4" w:space="0" w:color="5B9BD5" w:themeColor="accent5"/>
            </w:tcBorders>
            <w:noWrap/>
            <w:hideMark/>
          </w:tcPr>
          <w:p w14:paraId="44756349" w14:textId="77777777" w:rsidR="00754C99" w:rsidRPr="00C3172C" w:rsidRDefault="00754C99" w:rsidP="00754C99">
            <w:pPr>
              <w:rPr>
                <w:rFonts w:ascii="Garamond" w:eastAsia="Times New Roman" w:hAnsi="Garamond" w:cs="Arial"/>
                <w:b w:val="0"/>
                <w:bCs w:val="0"/>
                <w:color w:val="2E74B5" w:themeColor="accent5" w:themeShade="BF"/>
              </w:rPr>
            </w:pPr>
            <w:r w:rsidRPr="00C3172C">
              <w:rPr>
                <w:rFonts w:ascii="Garamond" w:eastAsia="Times New Roman" w:hAnsi="Garamond" w:cs="Arial"/>
                <w:color w:val="2E74B5" w:themeColor="accent5" w:themeShade="BF"/>
                <w:lang w:val="en-GB"/>
              </w:rPr>
              <w:t>Share</w:t>
            </w:r>
          </w:p>
        </w:tc>
        <w:tc>
          <w:tcPr>
            <w:tcW w:w="8295" w:type="dxa"/>
            <w:tcBorders>
              <w:top w:val="single" w:sz="4" w:space="0" w:color="5B9BD5" w:themeColor="accent5"/>
              <w:bottom w:val="single" w:sz="4" w:space="0" w:color="5B9BD5" w:themeColor="accent5"/>
            </w:tcBorders>
            <w:noWrap/>
            <w:hideMark/>
          </w:tcPr>
          <w:p w14:paraId="666EB5E4" w14:textId="77777777" w:rsidR="00754C99" w:rsidRPr="00754C99" w:rsidRDefault="00754C99" w:rsidP="00754C99">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0"/>
                <w:szCs w:val="20"/>
              </w:rPr>
            </w:pPr>
            <w:r w:rsidRPr="00754C99">
              <w:rPr>
                <w:rFonts w:ascii="Garamond" w:eastAsia="Times New Roman" w:hAnsi="Garamond" w:cs="Arial"/>
                <w:color w:val="000000"/>
                <w:sz w:val="20"/>
                <w:szCs w:val="20"/>
                <w:lang w:val="en-GB"/>
              </w:rPr>
              <w:t>Outsource risk (or a portion of the risk) to a third party or parties that can manage the outcome.</w:t>
            </w:r>
          </w:p>
        </w:tc>
      </w:tr>
      <w:tr w:rsidR="00754C99" w:rsidRPr="00754C99" w14:paraId="53EB775A" w14:textId="77777777" w:rsidTr="00C3172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5B9BD5" w:themeColor="accent5"/>
              <w:bottom w:val="single" w:sz="4" w:space="0" w:color="5B9BD5" w:themeColor="accent5"/>
            </w:tcBorders>
            <w:noWrap/>
            <w:hideMark/>
          </w:tcPr>
          <w:p w14:paraId="2F1A00D7" w14:textId="77777777" w:rsidR="00754C99" w:rsidRPr="00C3172C" w:rsidRDefault="00754C99" w:rsidP="00754C99">
            <w:pPr>
              <w:rPr>
                <w:rFonts w:ascii="Garamond" w:eastAsia="Times New Roman" w:hAnsi="Garamond" w:cs="Arial"/>
                <w:b w:val="0"/>
                <w:bCs w:val="0"/>
                <w:color w:val="2E74B5" w:themeColor="accent5" w:themeShade="BF"/>
              </w:rPr>
            </w:pPr>
            <w:r w:rsidRPr="00C3172C">
              <w:rPr>
                <w:rFonts w:ascii="Garamond" w:eastAsia="Times New Roman" w:hAnsi="Garamond" w:cs="Arial"/>
                <w:color w:val="2E74B5" w:themeColor="accent5" w:themeShade="BF"/>
                <w:lang w:val="en-GB"/>
              </w:rPr>
              <w:t>Accept</w:t>
            </w:r>
          </w:p>
        </w:tc>
        <w:tc>
          <w:tcPr>
            <w:tcW w:w="8295" w:type="dxa"/>
            <w:tcBorders>
              <w:top w:val="single" w:sz="4" w:space="0" w:color="5B9BD5" w:themeColor="accent5"/>
              <w:bottom w:val="single" w:sz="4" w:space="0" w:color="5B9BD5" w:themeColor="accent5"/>
            </w:tcBorders>
            <w:noWrap/>
            <w:hideMark/>
          </w:tcPr>
          <w:p w14:paraId="139EF360" w14:textId="77777777" w:rsidR="00754C99" w:rsidRPr="00754C99" w:rsidRDefault="00754C99" w:rsidP="00754C99">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0"/>
                <w:szCs w:val="20"/>
              </w:rPr>
            </w:pPr>
            <w:r w:rsidRPr="00754C99">
              <w:rPr>
                <w:rFonts w:ascii="Garamond" w:eastAsia="Times New Roman" w:hAnsi="Garamond" w:cs="Arial"/>
                <w:color w:val="000000"/>
                <w:sz w:val="20"/>
                <w:szCs w:val="20"/>
                <w:lang w:val="en-GB"/>
              </w:rPr>
              <w:t>Assume the chance of the negative impact</w:t>
            </w:r>
          </w:p>
        </w:tc>
      </w:tr>
      <w:tr w:rsidR="00754C99" w:rsidRPr="00754C99" w14:paraId="7C5314B7" w14:textId="77777777" w:rsidTr="00C3172C">
        <w:trPr>
          <w:trHeight w:val="380"/>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5B9BD5" w:themeColor="accent5"/>
              <w:bottom w:val="single" w:sz="4" w:space="0" w:color="5B9BD5" w:themeColor="accent5"/>
            </w:tcBorders>
            <w:noWrap/>
            <w:hideMark/>
          </w:tcPr>
          <w:p w14:paraId="0B4E8A7F" w14:textId="77777777" w:rsidR="00754C99" w:rsidRPr="00C3172C" w:rsidRDefault="00754C99" w:rsidP="00754C99">
            <w:pPr>
              <w:rPr>
                <w:rFonts w:ascii="Garamond" w:eastAsia="Times New Roman" w:hAnsi="Garamond" w:cs="Arial"/>
                <w:b w:val="0"/>
                <w:bCs w:val="0"/>
                <w:color w:val="2E74B5" w:themeColor="accent5" w:themeShade="BF"/>
              </w:rPr>
            </w:pPr>
            <w:r w:rsidRPr="00C3172C">
              <w:rPr>
                <w:rFonts w:ascii="Garamond" w:eastAsia="Times New Roman" w:hAnsi="Garamond" w:cs="Arial"/>
                <w:color w:val="2E74B5" w:themeColor="accent5" w:themeShade="BF"/>
                <w:lang w:val="en-GB"/>
              </w:rPr>
              <w:t>Monitor</w:t>
            </w:r>
          </w:p>
        </w:tc>
        <w:tc>
          <w:tcPr>
            <w:tcW w:w="8295" w:type="dxa"/>
            <w:tcBorders>
              <w:top w:val="single" w:sz="4" w:space="0" w:color="5B9BD5" w:themeColor="accent5"/>
              <w:bottom w:val="single" w:sz="4" w:space="0" w:color="5B9BD5" w:themeColor="accent5"/>
            </w:tcBorders>
            <w:noWrap/>
            <w:hideMark/>
          </w:tcPr>
          <w:p w14:paraId="5F23D299" w14:textId="77777777" w:rsidR="00754C99" w:rsidRPr="00754C99" w:rsidRDefault="00754C99" w:rsidP="00754C99">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0"/>
                <w:szCs w:val="20"/>
              </w:rPr>
            </w:pPr>
            <w:r w:rsidRPr="00754C99">
              <w:rPr>
                <w:rFonts w:ascii="Garamond" w:eastAsia="Times New Roman" w:hAnsi="Garamond" w:cs="Arial"/>
                <w:color w:val="000000"/>
                <w:sz w:val="20"/>
                <w:szCs w:val="20"/>
                <w:lang w:val="en-GB"/>
              </w:rPr>
              <w:t xml:space="preserve">Monitor and review process in which risk management is in place </w:t>
            </w:r>
          </w:p>
        </w:tc>
      </w:tr>
    </w:tbl>
    <w:p w14:paraId="133E727D" w14:textId="631836E2" w:rsidR="005C0D74" w:rsidRDefault="005C0D74" w:rsidP="004A12B4">
      <w:pPr>
        <w:jc w:val="both"/>
        <w:rPr>
          <w:rFonts w:ascii="Arial" w:hAnsi="Arial" w:cs="Arial"/>
          <w:iCs/>
          <w:sz w:val="20"/>
          <w:szCs w:val="20"/>
          <w:lang w:val="en-GB"/>
        </w:rPr>
      </w:pPr>
    </w:p>
    <w:p w14:paraId="4B0ACC27" w14:textId="77777777" w:rsidR="00EA443C" w:rsidRDefault="00EA443C" w:rsidP="00754C99">
      <w:pPr>
        <w:pStyle w:val="Heading1"/>
        <w:rPr>
          <w:rFonts w:ascii="Garamond" w:hAnsi="Garamond" w:cs="Arial"/>
        </w:rPr>
        <w:sectPr w:rsidR="00EA443C" w:rsidSect="00210999">
          <w:pgSz w:w="11906" w:h="16838"/>
          <w:pgMar w:top="1440" w:right="1440" w:bottom="1440" w:left="1440" w:header="708" w:footer="708" w:gutter="0"/>
          <w:cols w:space="708"/>
          <w:docGrid w:linePitch="360"/>
        </w:sectPr>
      </w:pPr>
      <w:bookmarkStart w:id="260" w:name="_Toc89714905"/>
      <w:bookmarkStart w:id="261" w:name="_Toc98927960"/>
    </w:p>
    <w:p w14:paraId="43FAB09D" w14:textId="514123E4" w:rsidR="00754C99" w:rsidRPr="00263B3A" w:rsidRDefault="00754C99" w:rsidP="00754C99">
      <w:pPr>
        <w:pStyle w:val="Heading1"/>
        <w:rPr>
          <w:rFonts w:ascii="Garamond" w:hAnsi="Garamond" w:cs="Arial"/>
        </w:rPr>
      </w:pPr>
      <w:bookmarkStart w:id="262" w:name="_Toc99278228"/>
      <w:r w:rsidRPr="00754C99">
        <w:rPr>
          <w:rFonts w:ascii="Garamond" w:hAnsi="Garamond" w:cs="Arial"/>
        </w:rPr>
        <w:lastRenderedPageBreak/>
        <w:t>Section 3.4. Performance and Accountability Framework</w:t>
      </w:r>
      <w:bookmarkEnd w:id="260"/>
      <w:bookmarkEnd w:id="261"/>
      <w:bookmarkEnd w:id="262"/>
    </w:p>
    <w:p w14:paraId="1E1CC204" w14:textId="77777777" w:rsidR="00175F0F" w:rsidRDefault="00175F0F" w:rsidP="00C60945"/>
    <w:p w14:paraId="66970BB6" w14:textId="04AC0829" w:rsidR="00C60945" w:rsidRPr="00754C99" w:rsidRDefault="00175F0F" w:rsidP="00175F0F">
      <w:pPr>
        <w:pStyle w:val="ListofTables"/>
      </w:pPr>
      <w:bookmarkStart w:id="263" w:name="_Toc98838427"/>
      <w:bookmarkStart w:id="264" w:name="_Toc99277402"/>
      <w:r>
        <w:t>Table 4</w:t>
      </w:r>
      <w:r w:rsidR="00624D7B">
        <w:t>2</w:t>
      </w:r>
      <w:r>
        <w:t>: Performance Indicators</w:t>
      </w:r>
      <w:bookmarkEnd w:id="263"/>
      <w:bookmarkEnd w:id="264"/>
    </w:p>
    <w:tbl>
      <w:tblPr>
        <w:tblStyle w:val="PlainTable2"/>
        <w:tblW w:w="13680" w:type="dxa"/>
        <w:tblBorders>
          <w:top w:val="single" w:sz="4" w:space="0" w:color="5B9BD5"/>
          <w:bottom w:val="single" w:sz="4" w:space="0" w:color="5B9BD5"/>
          <w:insideH w:val="single" w:sz="4" w:space="0" w:color="5B9BD5" w:themeColor="accent5"/>
          <w:insideV w:val="single" w:sz="4" w:space="0" w:color="5B9BD5" w:themeColor="accent5"/>
        </w:tblBorders>
        <w:tblLook w:val="04A0" w:firstRow="1" w:lastRow="0" w:firstColumn="1" w:lastColumn="0" w:noHBand="0" w:noVBand="1"/>
      </w:tblPr>
      <w:tblGrid>
        <w:gridCol w:w="6120"/>
        <w:gridCol w:w="4500"/>
        <w:gridCol w:w="1620"/>
        <w:gridCol w:w="1440"/>
      </w:tblGrid>
      <w:tr w:rsidR="00C60945" w:rsidRPr="00C60945" w14:paraId="53D25223" w14:textId="77777777" w:rsidTr="00624D7B">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tcBorders>
              <w:bottom w:val="none" w:sz="0" w:space="0" w:color="auto"/>
            </w:tcBorders>
            <w:hideMark/>
          </w:tcPr>
          <w:p w14:paraId="1855A027" w14:textId="77777777" w:rsidR="00C60945" w:rsidRPr="00C60945" w:rsidRDefault="00C60945" w:rsidP="00C60945">
            <w:pPr>
              <w:rPr>
                <w:rFonts w:ascii="Garamond" w:eastAsia="Times New Roman" w:hAnsi="Garamond" w:cs="Arial"/>
                <w:b w:val="0"/>
                <w:bCs w:val="0"/>
                <w:sz w:val="20"/>
                <w:szCs w:val="20"/>
              </w:rPr>
            </w:pPr>
            <w:r w:rsidRPr="00C60945">
              <w:rPr>
                <w:rFonts w:ascii="Garamond" w:eastAsia="Times New Roman" w:hAnsi="Garamond" w:cs="Arial"/>
                <w:sz w:val="20"/>
                <w:szCs w:val="20"/>
                <w:lang w:val="en-GB"/>
              </w:rPr>
              <w:t>Strategic Priority</w:t>
            </w:r>
          </w:p>
        </w:tc>
        <w:tc>
          <w:tcPr>
            <w:tcW w:w="4500" w:type="dxa"/>
            <w:tcBorders>
              <w:bottom w:val="none" w:sz="0" w:space="0" w:color="auto"/>
            </w:tcBorders>
            <w:hideMark/>
          </w:tcPr>
          <w:p w14:paraId="27EDBEFA" w14:textId="77777777" w:rsidR="00C60945" w:rsidRPr="00C60945" w:rsidRDefault="00C60945" w:rsidP="00C60945">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sz w:val="20"/>
                <w:szCs w:val="20"/>
              </w:rPr>
            </w:pPr>
            <w:r w:rsidRPr="00C60945">
              <w:rPr>
                <w:rFonts w:ascii="Garamond" w:eastAsia="Times New Roman" w:hAnsi="Garamond" w:cs="Arial"/>
                <w:sz w:val="20"/>
                <w:szCs w:val="20"/>
                <w:lang w:val="en-GB"/>
              </w:rPr>
              <w:t>Performance Indicators</w:t>
            </w:r>
          </w:p>
        </w:tc>
        <w:tc>
          <w:tcPr>
            <w:tcW w:w="1620" w:type="dxa"/>
            <w:tcBorders>
              <w:bottom w:val="none" w:sz="0" w:space="0" w:color="auto"/>
            </w:tcBorders>
            <w:hideMark/>
          </w:tcPr>
          <w:p w14:paraId="66C4493F" w14:textId="77777777" w:rsidR="00C60945" w:rsidRPr="00C60945" w:rsidRDefault="00C60945" w:rsidP="00C60945">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sz w:val="20"/>
                <w:szCs w:val="20"/>
              </w:rPr>
            </w:pPr>
            <w:r w:rsidRPr="00C60945">
              <w:rPr>
                <w:rFonts w:ascii="Garamond" w:eastAsia="Times New Roman" w:hAnsi="Garamond" w:cs="Arial"/>
                <w:sz w:val="20"/>
                <w:szCs w:val="20"/>
                <w:lang w:val="en-GB"/>
              </w:rPr>
              <w:t>Target</w:t>
            </w:r>
          </w:p>
        </w:tc>
        <w:tc>
          <w:tcPr>
            <w:tcW w:w="1440" w:type="dxa"/>
            <w:tcBorders>
              <w:bottom w:val="none" w:sz="0" w:space="0" w:color="auto"/>
            </w:tcBorders>
            <w:hideMark/>
          </w:tcPr>
          <w:p w14:paraId="133ADA38" w14:textId="77777777" w:rsidR="00C60945" w:rsidRPr="00C60945" w:rsidRDefault="00C60945" w:rsidP="00C60945">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sz w:val="20"/>
                <w:szCs w:val="20"/>
              </w:rPr>
            </w:pPr>
            <w:r w:rsidRPr="00C60945">
              <w:rPr>
                <w:rFonts w:ascii="Garamond" w:eastAsia="Times New Roman" w:hAnsi="Garamond" w:cs="Arial"/>
                <w:sz w:val="20"/>
                <w:szCs w:val="20"/>
                <w:lang w:val="en-GB"/>
              </w:rPr>
              <w:t>Date</w:t>
            </w:r>
          </w:p>
        </w:tc>
      </w:tr>
      <w:tr w:rsidR="00C60945" w:rsidRPr="00C60945" w14:paraId="48538709"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val="restart"/>
            <w:tcBorders>
              <w:top w:val="none" w:sz="0" w:space="0" w:color="auto"/>
              <w:bottom w:val="none" w:sz="0" w:space="0" w:color="auto"/>
            </w:tcBorders>
            <w:hideMark/>
          </w:tcPr>
          <w:p w14:paraId="46A5E09B" w14:textId="77777777" w:rsidR="00C60945" w:rsidRPr="00C60945" w:rsidRDefault="00C60945" w:rsidP="00C60945">
            <w:pPr>
              <w:rPr>
                <w:rFonts w:ascii="Garamond" w:eastAsia="Times New Roman" w:hAnsi="Garamond" w:cs="Arial"/>
                <w:b w:val="0"/>
                <w:bCs w:val="0"/>
                <w:i/>
                <w:iCs/>
                <w:sz w:val="20"/>
                <w:szCs w:val="20"/>
              </w:rPr>
            </w:pPr>
            <w:r w:rsidRPr="00C60945">
              <w:rPr>
                <w:rFonts w:ascii="Garamond" w:eastAsia="Times New Roman" w:hAnsi="Garamond" w:cs="Arial"/>
                <w:i/>
                <w:iCs/>
                <w:sz w:val="20"/>
                <w:szCs w:val="20"/>
                <w:lang w:val="en-GB"/>
              </w:rPr>
              <w:t>Strategic priority 1: Integrated preventive chemotherapy to maintain 100% geographic coverage, scale down PC intervention where applicable and achieve the minimum disease specific treatment coverage level for SCH, LF, STH and TRA.</w:t>
            </w:r>
          </w:p>
        </w:tc>
        <w:tc>
          <w:tcPr>
            <w:tcW w:w="4500" w:type="dxa"/>
            <w:tcBorders>
              <w:top w:val="none" w:sz="0" w:space="0" w:color="auto"/>
              <w:bottom w:val="none" w:sz="0" w:space="0" w:color="auto"/>
            </w:tcBorders>
            <w:hideMark/>
          </w:tcPr>
          <w:p w14:paraId="64A6769E"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IUs with 100% geo coverage for SCH</w:t>
            </w:r>
          </w:p>
        </w:tc>
        <w:tc>
          <w:tcPr>
            <w:tcW w:w="1620" w:type="dxa"/>
            <w:tcBorders>
              <w:top w:val="none" w:sz="0" w:space="0" w:color="auto"/>
              <w:bottom w:val="none" w:sz="0" w:space="0" w:color="auto"/>
            </w:tcBorders>
            <w:hideMark/>
          </w:tcPr>
          <w:p w14:paraId="61218335"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28</w:t>
            </w:r>
          </w:p>
        </w:tc>
        <w:tc>
          <w:tcPr>
            <w:tcW w:w="1440" w:type="dxa"/>
            <w:tcBorders>
              <w:top w:val="none" w:sz="0" w:space="0" w:color="auto"/>
              <w:bottom w:val="none" w:sz="0" w:space="0" w:color="auto"/>
            </w:tcBorders>
            <w:hideMark/>
          </w:tcPr>
          <w:p w14:paraId="5DB3731A"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4BE97FA7"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hideMark/>
          </w:tcPr>
          <w:p w14:paraId="47702EE6" w14:textId="77777777" w:rsidR="00C60945" w:rsidRPr="00C60945" w:rsidRDefault="00C60945" w:rsidP="00C60945">
            <w:pPr>
              <w:rPr>
                <w:rFonts w:ascii="Garamond" w:eastAsia="Times New Roman" w:hAnsi="Garamond" w:cs="Arial"/>
                <w:b w:val="0"/>
                <w:bCs w:val="0"/>
                <w:i/>
                <w:iCs/>
                <w:sz w:val="20"/>
                <w:szCs w:val="20"/>
              </w:rPr>
            </w:pPr>
          </w:p>
        </w:tc>
        <w:tc>
          <w:tcPr>
            <w:tcW w:w="4500" w:type="dxa"/>
            <w:hideMark/>
          </w:tcPr>
          <w:p w14:paraId="35C40419"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IUs with 100% geo coverage for LF</w:t>
            </w:r>
          </w:p>
        </w:tc>
        <w:tc>
          <w:tcPr>
            <w:tcW w:w="1620" w:type="dxa"/>
            <w:hideMark/>
          </w:tcPr>
          <w:p w14:paraId="3BDE050E"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2</w:t>
            </w:r>
          </w:p>
        </w:tc>
        <w:tc>
          <w:tcPr>
            <w:tcW w:w="1440" w:type="dxa"/>
            <w:hideMark/>
          </w:tcPr>
          <w:p w14:paraId="4F74B8FC"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41B623D7"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57D2F6EB"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535779A0"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 </w:t>
            </w:r>
          </w:p>
        </w:tc>
        <w:tc>
          <w:tcPr>
            <w:tcW w:w="1620" w:type="dxa"/>
            <w:tcBorders>
              <w:top w:val="none" w:sz="0" w:space="0" w:color="auto"/>
              <w:bottom w:val="none" w:sz="0" w:space="0" w:color="auto"/>
            </w:tcBorders>
            <w:hideMark/>
          </w:tcPr>
          <w:p w14:paraId="5DE1CA50"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 </w:t>
            </w:r>
          </w:p>
        </w:tc>
        <w:tc>
          <w:tcPr>
            <w:tcW w:w="1440" w:type="dxa"/>
            <w:tcBorders>
              <w:top w:val="none" w:sz="0" w:space="0" w:color="auto"/>
              <w:bottom w:val="none" w:sz="0" w:space="0" w:color="auto"/>
            </w:tcBorders>
            <w:hideMark/>
          </w:tcPr>
          <w:p w14:paraId="3A1B3B13"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 </w:t>
            </w:r>
          </w:p>
        </w:tc>
      </w:tr>
      <w:tr w:rsidR="00C60945" w:rsidRPr="00C60945" w14:paraId="0C140B5D"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hideMark/>
          </w:tcPr>
          <w:p w14:paraId="0389C414" w14:textId="77777777" w:rsidR="00C60945" w:rsidRPr="00C60945" w:rsidRDefault="00C60945" w:rsidP="00C60945">
            <w:pPr>
              <w:rPr>
                <w:rFonts w:ascii="Garamond" w:eastAsia="Times New Roman" w:hAnsi="Garamond" w:cs="Arial"/>
                <w:b w:val="0"/>
                <w:bCs w:val="0"/>
                <w:i/>
                <w:iCs/>
                <w:sz w:val="20"/>
                <w:szCs w:val="20"/>
              </w:rPr>
            </w:pPr>
          </w:p>
        </w:tc>
        <w:tc>
          <w:tcPr>
            <w:tcW w:w="4500" w:type="dxa"/>
            <w:hideMark/>
          </w:tcPr>
          <w:p w14:paraId="5733E5FE"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individuals treated for LF</w:t>
            </w:r>
          </w:p>
        </w:tc>
        <w:tc>
          <w:tcPr>
            <w:tcW w:w="1620" w:type="dxa"/>
            <w:hideMark/>
          </w:tcPr>
          <w:p w14:paraId="7D0B19FC"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 xml:space="preserve">All individuals in endemic IUs </w:t>
            </w:r>
          </w:p>
        </w:tc>
        <w:tc>
          <w:tcPr>
            <w:tcW w:w="1440" w:type="dxa"/>
            <w:hideMark/>
          </w:tcPr>
          <w:p w14:paraId="2DF0DB26"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0D78E4BD"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780497FE"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6347E7BA"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individuals treated for SCH</w:t>
            </w:r>
          </w:p>
        </w:tc>
        <w:tc>
          <w:tcPr>
            <w:tcW w:w="1620" w:type="dxa"/>
            <w:tcBorders>
              <w:top w:val="none" w:sz="0" w:space="0" w:color="auto"/>
              <w:bottom w:val="none" w:sz="0" w:space="0" w:color="auto"/>
            </w:tcBorders>
            <w:hideMark/>
          </w:tcPr>
          <w:p w14:paraId="5891BF88"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All eligible individuals in endemic IUs</w:t>
            </w:r>
          </w:p>
        </w:tc>
        <w:tc>
          <w:tcPr>
            <w:tcW w:w="1440" w:type="dxa"/>
            <w:tcBorders>
              <w:top w:val="none" w:sz="0" w:space="0" w:color="auto"/>
              <w:bottom w:val="none" w:sz="0" w:space="0" w:color="auto"/>
            </w:tcBorders>
            <w:hideMark/>
          </w:tcPr>
          <w:p w14:paraId="6A6DB300"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 xml:space="preserve">Every 2 years </w:t>
            </w:r>
          </w:p>
        </w:tc>
      </w:tr>
      <w:tr w:rsidR="00C60945" w:rsidRPr="00C60945" w14:paraId="27900C94"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val="restart"/>
            <w:hideMark/>
          </w:tcPr>
          <w:p w14:paraId="71EBE30D" w14:textId="77777777" w:rsidR="00C60945" w:rsidRPr="00C60945" w:rsidRDefault="00C60945" w:rsidP="00C60945">
            <w:pPr>
              <w:rPr>
                <w:rFonts w:ascii="Garamond" w:eastAsia="Times New Roman" w:hAnsi="Garamond" w:cs="Arial"/>
                <w:b w:val="0"/>
                <w:bCs w:val="0"/>
                <w:i/>
                <w:iCs/>
                <w:sz w:val="20"/>
                <w:szCs w:val="20"/>
              </w:rPr>
            </w:pPr>
            <w:r w:rsidRPr="00C60945">
              <w:rPr>
                <w:rFonts w:ascii="Garamond" w:eastAsia="Times New Roman" w:hAnsi="Garamond" w:cs="Arial"/>
                <w:i/>
                <w:iCs/>
                <w:sz w:val="20"/>
                <w:szCs w:val="20"/>
                <w:lang w:val="en-GB"/>
              </w:rPr>
              <w:t>Strategic priority 2: Ensure early detection and prompt treatment of targeted case management/ IDM NTDs</w:t>
            </w:r>
          </w:p>
        </w:tc>
        <w:tc>
          <w:tcPr>
            <w:tcW w:w="4500" w:type="dxa"/>
            <w:hideMark/>
          </w:tcPr>
          <w:p w14:paraId="01725300"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HFs providing CM NTD services</w:t>
            </w:r>
          </w:p>
        </w:tc>
        <w:tc>
          <w:tcPr>
            <w:tcW w:w="1620" w:type="dxa"/>
            <w:hideMark/>
          </w:tcPr>
          <w:p w14:paraId="19E6E26C"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HFs in Gash Barka, Ansseba and Debub (6 referral and 15 sub-zoba)</w:t>
            </w:r>
          </w:p>
        </w:tc>
        <w:tc>
          <w:tcPr>
            <w:tcW w:w="1440" w:type="dxa"/>
            <w:hideMark/>
          </w:tcPr>
          <w:p w14:paraId="4988FE49"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7F6AFA16"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5C3F41A9"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01C6DD92"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HFs with no stockout of supplies for case management NTD supplies (LEP, VL, etc.)</w:t>
            </w:r>
          </w:p>
        </w:tc>
        <w:tc>
          <w:tcPr>
            <w:tcW w:w="1620" w:type="dxa"/>
            <w:tcBorders>
              <w:top w:val="none" w:sz="0" w:space="0" w:color="auto"/>
              <w:bottom w:val="none" w:sz="0" w:space="0" w:color="auto"/>
            </w:tcBorders>
            <w:hideMark/>
          </w:tcPr>
          <w:p w14:paraId="452ED01A"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HFs in Gash Barka, Ansseba and Debub (21)</w:t>
            </w:r>
          </w:p>
        </w:tc>
        <w:tc>
          <w:tcPr>
            <w:tcW w:w="1440" w:type="dxa"/>
            <w:tcBorders>
              <w:top w:val="none" w:sz="0" w:space="0" w:color="auto"/>
              <w:bottom w:val="none" w:sz="0" w:space="0" w:color="auto"/>
            </w:tcBorders>
            <w:hideMark/>
          </w:tcPr>
          <w:p w14:paraId="2FF259C7"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39D06847"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hideMark/>
          </w:tcPr>
          <w:p w14:paraId="4609132E" w14:textId="77777777" w:rsidR="00C60945" w:rsidRPr="00C60945" w:rsidRDefault="00C60945" w:rsidP="00C60945">
            <w:pPr>
              <w:rPr>
                <w:rFonts w:ascii="Garamond" w:eastAsia="Times New Roman" w:hAnsi="Garamond" w:cs="Arial"/>
                <w:b w:val="0"/>
                <w:bCs w:val="0"/>
                <w:i/>
                <w:iCs/>
                <w:sz w:val="20"/>
                <w:szCs w:val="20"/>
              </w:rPr>
            </w:pPr>
          </w:p>
        </w:tc>
        <w:tc>
          <w:tcPr>
            <w:tcW w:w="4500" w:type="dxa"/>
            <w:hideMark/>
          </w:tcPr>
          <w:p w14:paraId="6531A8D8"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outbreaks detected &amp; managed timely</w:t>
            </w:r>
          </w:p>
        </w:tc>
        <w:tc>
          <w:tcPr>
            <w:tcW w:w="1620" w:type="dxa"/>
            <w:hideMark/>
          </w:tcPr>
          <w:p w14:paraId="3D275E34"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All</w:t>
            </w:r>
          </w:p>
        </w:tc>
        <w:tc>
          <w:tcPr>
            <w:tcW w:w="1440" w:type="dxa"/>
            <w:hideMark/>
          </w:tcPr>
          <w:p w14:paraId="2A55D4C6"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Immediately</w:t>
            </w:r>
          </w:p>
        </w:tc>
      </w:tr>
      <w:tr w:rsidR="00C60945" w:rsidRPr="00C60945" w14:paraId="46EF5934"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0B3D360D"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464F446C"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 xml:space="preserve">Case fatality rate for primary VL </w:t>
            </w:r>
          </w:p>
        </w:tc>
        <w:tc>
          <w:tcPr>
            <w:tcW w:w="1620" w:type="dxa"/>
            <w:tcBorders>
              <w:top w:val="none" w:sz="0" w:space="0" w:color="auto"/>
              <w:bottom w:val="none" w:sz="0" w:space="0" w:color="auto"/>
            </w:tcBorders>
            <w:hideMark/>
          </w:tcPr>
          <w:p w14:paraId="6A00C9CF"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&lt;1%</w:t>
            </w:r>
          </w:p>
        </w:tc>
        <w:tc>
          <w:tcPr>
            <w:tcW w:w="1440" w:type="dxa"/>
            <w:tcBorders>
              <w:top w:val="none" w:sz="0" w:space="0" w:color="auto"/>
              <w:bottom w:val="none" w:sz="0" w:space="0" w:color="auto"/>
            </w:tcBorders>
            <w:hideMark/>
          </w:tcPr>
          <w:p w14:paraId="3B4AFD97"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 </w:t>
            </w:r>
          </w:p>
        </w:tc>
      </w:tr>
      <w:tr w:rsidR="00C60945" w:rsidRPr="00C60945" w14:paraId="334161F8"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hideMark/>
          </w:tcPr>
          <w:p w14:paraId="673E0771" w14:textId="77777777" w:rsidR="00C60945" w:rsidRPr="00C60945" w:rsidRDefault="00C60945" w:rsidP="00C60945">
            <w:pPr>
              <w:rPr>
                <w:rFonts w:ascii="Garamond" w:eastAsia="Times New Roman" w:hAnsi="Garamond" w:cs="Arial"/>
                <w:b w:val="0"/>
                <w:bCs w:val="0"/>
                <w:i/>
                <w:iCs/>
                <w:sz w:val="20"/>
                <w:szCs w:val="20"/>
              </w:rPr>
            </w:pPr>
          </w:p>
        </w:tc>
        <w:tc>
          <w:tcPr>
            <w:tcW w:w="4500" w:type="dxa"/>
            <w:hideMark/>
          </w:tcPr>
          <w:p w14:paraId="51B054F0"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people trained</w:t>
            </w:r>
          </w:p>
        </w:tc>
        <w:tc>
          <w:tcPr>
            <w:tcW w:w="1620" w:type="dxa"/>
            <w:hideMark/>
          </w:tcPr>
          <w:p w14:paraId="74B761B0"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TBD</w:t>
            </w:r>
          </w:p>
        </w:tc>
        <w:tc>
          <w:tcPr>
            <w:tcW w:w="1440" w:type="dxa"/>
            <w:hideMark/>
          </w:tcPr>
          <w:p w14:paraId="3A2B895C"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biannual</w:t>
            </w:r>
          </w:p>
        </w:tc>
      </w:tr>
      <w:tr w:rsidR="00C60945" w:rsidRPr="00C60945" w14:paraId="66BD24C8"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6E582EDF"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480B21AA"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CFR due to rabies</w:t>
            </w:r>
          </w:p>
        </w:tc>
        <w:tc>
          <w:tcPr>
            <w:tcW w:w="1620" w:type="dxa"/>
            <w:tcBorders>
              <w:top w:val="none" w:sz="0" w:space="0" w:color="auto"/>
              <w:bottom w:val="none" w:sz="0" w:space="0" w:color="auto"/>
            </w:tcBorders>
            <w:hideMark/>
          </w:tcPr>
          <w:p w14:paraId="6E174BF3"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0</w:t>
            </w:r>
          </w:p>
        </w:tc>
        <w:tc>
          <w:tcPr>
            <w:tcW w:w="1440" w:type="dxa"/>
            <w:tcBorders>
              <w:top w:val="none" w:sz="0" w:space="0" w:color="auto"/>
              <w:bottom w:val="none" w:sz="0" w:space="0" w:color="auto"/>
            </w:tcBorders>
            <w:hideMark/>
          </w:tcPr>
          <w:p w14:paraId="0EC99747"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2030</w:t>
            </w:r>
          </w:p>
        </w:tc>
      </w:tr>
      <w:tr w:rsidR="00C60945" w:rsidRPr="00C60945" w14:paraId="3527CBCF"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hideMark/>
          </w:tcPr>
          <w:p w14:paraId="0138EA05" w14:textId="77777777" w:rsidR="00C60945" w:rsidRPr="00C60945" w:rsidRDefault="00C60945" w:rsidP="00C60945">
            <w:pPr>
              <w:rPr>
                <w:rFonts w:ascii="Garamond" w:eastAsia="Times New Roman" w:hAnsi="Garamond" w:cs="Arial"/>
                <w:b w:val="0"/>
                <w:bCs w:val="0"/>
                <w:i/>
                <w:iCs/>
                <w:sz w:val="20"/>
                <w:szCs w:val="20"/>
              </w:rPr>
            </w:pPr>
          </w:p>
        </w:tc>
        <w:tc>
          <w:tcPr>
            <w:tcW w:w="4500" w:type="dxa"/>
            <w:hideMark/>
          </w:tcPr>
          <w:p w14:paraId="7F7681BA"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cases with G2D</w:t>
            </w:r>
          </w:p>
        </w:tc>
        <w:tc>
          <w:tcPr>
            <w:tcW w:w="1620" w:type="dxa"/>
            <w:hideMark/>
          </w:tcPr>
          <w:p w14:paraId="005BBA75"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TBD</w:t>
            </w:r>
          </w:p>
        </w:tc>
        <w:tc>
          <w:tcPr>
            <w:tcW w:w="1440" w:type="dxa"/>
            <w:hideMark/>
          </w:tcPr>
          <w:p w14:paraId="5A0CB926"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35EEF1AB"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52C2A6BB"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1083284E"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contacts detected &amp; managed for LEP</w:t>
            </w:r>
          </w:p>
        </w:tc>
        <w:tc>
          <w:tcPr>
            <w:tcW w:w="1620" w:type="dxa"/>
            <w:tcBorders>
              <w:top w:val="none" w:sz="0" w:space="0" w:color="auto"/>
              <w:bottom w:val="none" w:sz="0" w:space="0" w:color="auto"/>
            </w:tcBorders>
            <w:hideMark/>
          </w:tcPr>
          <w:p w14:paraId="12AE000C"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All contacts</w:t>
            </w:r>
          </w:p>
        </w:tc>
        <w:tc>
          <w:tcPr>
            <w:tcW w:w="1440" w:type="dxa"/>
            <w:tcBorders>
              <w:top w:val="none" w:sz="0" w:space="0" w:color="auto"/>
              <w:bottom w:val="none" w:sz="0" w:space="0" w:color="auto"/>
            </w:tcBorders>
            <w:hideMark/>
          </w:tcPr>
          <w:p w14:paraId="38447951"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708216B4"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val="restart"/>
            <w:hideMark/>
          </w:tcPr>
          <w:p w14:paraId="2AB9ED69" w14:textId="77777777" w:rsidR="00C60945" w:rsidRPr="00C60945" w:rsidRDefault="00C60945" w:rsidP="00C60945">
            <w:pPr>
              <w:rPr>
                <w:rFonts w:ascii="Garamond" w:eastAsia="Times New Roman" w:hAnsi="Garamond" w:cs="Arial"/>
                <w:b w:val="0"/>
                <w:bCs w:val="0"/>
                <w:i/>
                <w:iCs/>
                <w:sz w:val="20"/>
                <w:szCs w:val="20"/>
              </w:rPr>
            </w:pPr>
            <w:r w:rsidRPr="00C60945">
              <w:rPr>
                <w:rFonts w:ascii="Garamond" w:eastAsia="Times New Roman" w:hAnsi="Garamond" w:cs="Arial"/>
                <w:i/>
                <w:iCs/>
                <w:sz w:val="20"/>
                <w:szCs w:val="20"/>
                <w:lang w:val="en-GB"/>
              </w:rPr>
              <w:t>Strategic priority 3: Prioritize and strengthen monitoring and evaluation for tracking progress in line with the 2030 NTD Road map and SDGs</w:t>
            </w:r>
          </w:p>
        </w:tc>
        <w:tc>
          <w:tcPr>
            <w:tcW w:w="4500" w:type="dxa"/>
            <w:hideMark/>
          </w:tcPr>
          <w:p w14:paraId="39D5A924"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Completed TAS for LF in 2 IUs</w:t>
            </w:r>
          </w:p>
        </w:tc>
        <w:tc>
          <w:tcPr>
            <w:tcW w:w="1620" w:type="dxa"/>
            <w:hideMark/>
          </w:tcPr>
          <w:p w14:paraId="54C6954E"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2 IUs</w:t>
            </w:r>
          </w:p>
        </w:tc>
        <w:tc>
          <w:tcPr>
            <w:tcW w:w="1440" w:type="dxa"/>
            <w:hideMark/>
          </w:tcPr>
          <w:p w14:paraId="615AB943"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2024</w:t>
            </w:r>
          </w:p>
        </w:tc>
      </w:tr>
      <w:tr w:rsidR="00C60945" w:rsidRPr="00C60945" w14:paraId="09ACBCE2"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49ADEFA6"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30CFA1AD"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Impact assessment completed for SCH &amp; STH</w:t>
            </w:r>
          </w:p>
        </w:tc>
        <w:tc>
          <w:tcPr>
            <w:tcW w:w="1620" w:type="dxa"/>
            <w:tcBorders>
              <w:top w:val="none" w:sz="0" w:space="0" w:color="auto"/>
              <w:bottom w:val="none" w:sz="0" w:space="0" w:color="auto"/>
            </w:tcBorders>
            <w:hideMark/>
          </w:tcPr>
          <w:p w14:paraId="287A32AE"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28 IUs</w:t>
            </w:r>
          </w:p>
        </w:tc>
        <w:tc>
          <w:tcPr>
            <w:tcW w:w="1440" w:type="dxa"/>
            <w:tcBorders>
              <w:top w:val="none" w:sz="0" w:space="0" w:color="auto"/>
              <w:bottom w:val="none" w:sz="0" w:space="0" w:color="auto"/>
            </w:tcBorders>
            <w:hideMark/>
          </w:tcPr>
          <w:p w14:paraId="72F705F7"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2025</w:t>
            </w:r>
          </w:p>
        </w:tc>
      </w:tr>
      <w:tr w:rsidR="00C60945" w:rsidRPr="00C60945" w14:paraId="6D366409"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hideMark/>
          </w:tcPr>
          <w:p w14:paraId="42D6F029" w14:textId="77777777" w:rsidR="00C60945" w:rsidRPr="00C60945" w:rsidRDefault="00C60945" w:rsidP="00C60945">
            <w:pPr>
              <w:rPr>
                <w:rFonts w:ascii="Garamond" w:eastAsia="Times New Roman" w:hAnsi="Garamond" w:cs="Arial"/>
                <w:b w:val="0"/>
                <w:bCs w:val="0"/>
                <w:i/>
                <w:iCs/>
                <w:sz w:val="20"/>
                <w:szCs w:val="20"/>
              </w:rPr>
            </w:pPr>
          </w:p>
        </w:tc>
        <w:tc>
          <w:tcPr>
            <w:tcW w:w="4500" w:type="dxa"/>
            <w:vMerge w:val="restart"/>
            <w:hideMark/>
          </w:tcPr>
          <w:p w14:paraId="4AC8285D"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Validated for elimination of trachoma as PHP</w:t>
            </w:r>
          </w:p>
        </w:tc>
        <w:tc>
          <w:tcPr>
            <w:tcW w:w="1620" w:type="dxa"/>
            <w:hideMark/>
          </w:tcPr>
          <w:p w14:paraId="7BC15EF5"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TF &lt; 5% in 1-9 years</w:t>
            </w:r>
          </w:p>
        </w:tc>
        <w:tc>
          <w:tcPr>
            <w:tcW w:w="1440" w:type="dxa"/>
            <w:vMerge w:val="restart"/>
            <w:hideMark/>
          </w:tcPr>
          <w:p w14:paraId="4464E1C7"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2025</w:t>
            </w:r>
          </w:p>
        </w:tc>
      </w:tr>
      <w:tr w:rsidR="00C60945" w:rsidRPr="00C60945" w14:paraId="507B1C40"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5AA897D1" w14:textId="77777777" w:rsidR="00C60945" w:rsidRPr="00C60945" w:rsidRDefault="00C60945" w:rsidP="00C60945">
            <w:pPr>
              <w:rPr>
                <w:rFonts w:ascii="Garamond" w:eastAsia="Times New Roman" w:hAnsi="Garamond" w:cs="Arial"/>
                <w:b w:val="0"/>
                <w:bCs w:val="0"/>
                <w:i/>
                <w:iCs/>
                <w:sz w:val="20"/>
                <w:szCs w:val="20"/>
              </w:rPr>
            </w:pPr>
          </w:p>
        </w:tc>
        <w:tc>
          <w:tcPr>
            <w:tcW w:w="4500" w:type="dxa"/>
            <w:vMerge/>
            <w:tcBorders>
              <w:top w:val="none" w:sz="0" w:space="0" w:color="auto"/>
              <w:bottom w:val="none" w:sz="0" w:space="0" w:color="auto"/>
            </w:tcBorders>
            <w:hideMark/>
          </w:tcPr>
          <w:p w14:paraId="10D51228"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p>
        </w:tc>
        <w:tc>
          <w:tcPr>
            <w:tcW w:w="1620" w:type="dxa"/>
            <w:tcBorders>
              <w:top w:val="none" w:sz="0" w:space="0" w:color="auto"/>
              <w:bottom w:val="none" w:sz="0" w:space="0" w:color="auto"/>
            </w:tcBorders>
            <w:hideMark/>
          </w:tcPr>
          <w:p w14:paraId="59264B37"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TT Capacity for TT CM</w:t>
            </w:r>
          </w:p>
        </w:tc>
        <w:tc>
          <w:tcPr>
            <w:tcW w:w="1440" w:type="dxa"/>
            <w:vMerge/>
            <w:tcBorders>
              <w:top w:val="none" w:sz="0" w:space="0" w:color="auto"/>
              <w:bottom w:val="none" w:sz="0" w:space="0" w:color="auto"/>
            </w:tcBorders>
            <w:hideMark/>
          </w:tcPr>
          <w:p w14:paraId="2D207026"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p>
        </w:tc>
      </w:tr>
      <w:tr w:rsidR="00C60945" w:rsidRPr="00C60945" w14:paraId="4F05D6F6"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hideMark/>
          </w:tcPr>
          <w:p w14:paraId="1DF790CE" w14:textId="77777777" w:rsidR="00C60945" w:rsidRPr="00C60945" w:rsidRDefault="00C60945" w:rsidP="00C60945">
            <w:pPr>
              <w:rPr>
                <w:rFonts w:ascii="Garamond" w:eastAsia="Times New Roman" w:hAnsi="Garamond" w:cs="Arial"/>
                <w:b w:val="0"/>
                <w:bCs w:val="0"/>
                <w:i/>
                <w:iCs/>
                <w:sz w:val="20"/>
                <w:szCs w:val="20"/>
              </w:rPr>
            </w:pPr>
          </w:p>
        </w:tc>
        <w:tc>
          <w:tcPr>
            <w:tcW w:w="4500" w:type="dxa"/>
            <w:hideMark/>
          </w:tcPr>
          <w:p w14:paraId="3D7AE23D"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Number of G2D cases for leprosy</w:t>
            </w:r>
          </w:p>
        </w:tc>
        <w:tc>
          <w:tcPr>
            <w:tcW w:w="1620" w:type="dxa"/>
            <w:hideMark/>
          </w:tcPr>
          <w:p w14:paraId="2E4608DD"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0</w:t>
            </w:r>
          </w:p>
        </w:tc>
        <w:tc>
          <w:tcPr>
            <w:tcW w:w="1440" w:type="dxa"/>
            <w:hideMark/>
          </w:tcPr>
          <w:p w14:paraId="4FCEE3CC"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0CB9B2F1"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2E146AA5"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604BF629"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 xml:space="preserve">Case fatality rate for primary VL </w:t>
            </w:r>
          </w:p>
        </w:tc>
        <w:tc>
          <w:tcPr>
            <w:tcW w:w="1620" w:type="dxa"/>
            <w:tcBorders>
              <w:top w:val="none" w:sz="0" w:space="0" w:color="auto"/>
              <w:bottom w:val="none" w:sz="0" w:space="0" w:color="auto"/>
            </w:tcBorders>
            <w:hideMark/>
          </w:tcPr>
          <w:p w14:paraId="5D2F61E7"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&lt; 1%</w:t>
            </w:r>
          </w:p>
        </w:tc>
        <w:tc>
          <w:tcPr>
            <w:tcW w:w="1440" w:type="dxa"/>
            <w:tcBorders>
              <w:top w:val="none" w:sz="0" w:space="0" w:color="auto"/>
              <w:bottom w:val="none" w:sz="0" w:space="0" w:color="auto"/>
            </w:tcBorders>
            <w:hideMark/>
          </w:tcPr>
          <w:p w14:paraId="7DCBC10B"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5EEC1742"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hideMark/>
          </w:tcPr>
          <w:p w14:paraId="4B12896A" w14:textId="77777777" w:rsidR="00C60945" w:rsidRPr="00C60945" w:rsidRDefault="00C60945" w:rsidP="00C60945">
            <w:pPr>
              <w:rPr>
                <w:rFonts w:ascii="Garamond" w:eastAsia="Times New Roman" w:hAnsi="Garamond" w:cs="Arial"/>
                <w:b w:val="0"/>
                <w:bCs w:val="0"/>
                <w:i/>
                <w:iCs/>
                <w:sz w:val="20"/>
                <w:szCs w:val="20"/>
              </w:rPr>
            </w:pPr>
          </w:p>
        </w:tc>
        <w:tc>
          <w:tcPr>
            <w:tcW w:w="4500" w:type="dxa"/>
            <w:hideMark/>
          </w:tcPr>
          <w:p w14:paraId="212E7463"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 xml:space="preserve">% of targeted sub-zobas completed burden assessment for at least one CM NTD </w:t>
            </w:r>
          </w:p>
        </w:tc>
        <w:tc>
          <w:tcPr>
            <w:tcW w:w="1620" w:type="dxa"/>
            <w:hideMark/>
          </w:tcPr>
          <w:p w14:paraId="0E33BB61"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75%</w:t>
            </w:r>
          </w:p>
        </w:tc>
        <w:tc>
          <w:tcPr>
            <w:tcW w:w="1440" w:type="dxa"/>
            <w:hideMark/>
          </w:tcPr>
          <w:p w14:paraId="71A841AA"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2023</w:t>
            </w:r>
          </w:p>
        </w:tc>
      </w:tr>
      <w:tr w:rsidR="00C60945" w:rsidRPr="00C60945" w14:paraId="5837C1BE"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val="restart"/>
            <w:tcBorders>
              <w:top w:val="none" w:sz="0" w:space="0" w:color="auto"/>
              <w:bottom w:val="none" w:sz="0" w:space="0" w:color="auto"/>
            </w:tcBorders>
            <w:hideMark/>
          </w:tcPr>
          <w:p w14:paraId="22452C99" w14:textId="77777777" w:rsidR="00C60945" w:rsidRPr="00C60945" w:rsidRDefault="00C60945" w:rsidP="00C60945">
            <w:pPr>
              <w:rPr>
                <w:rFonts w:ascii="Garamond" w:eastAsia="Times New Roman" w:hAnsi="Garamond" w:cs="Arial"/>
                <w:b w:val="0"/>
                <w:bCs w:val="0"/>
                <w:i/>
                <w:iCs/>
                <w:sz w:val="20"/>
                <w:szCs w:val="20"/>
              </w:rPr>
            </w:pPr>
            <w:r w:rsidRPr="00C60945">
              <w:rPr>
                <w:rFonts w:ascii="Garamond" w:eastAsia="Times New Roman" w:hAnsi="Garamond" w:cs="Arial"/>
                <w:i/>
                <w:iCs/>
                <w:sz w:val="20"/>
                <w:szCs w:val="20"/>
                <w:lang w:val="en-GB"/>
              </w:rPr>
              <w:t>Strategic priority 4: Identify and prioritize operational research areas to facilitate NTD implementation</w:t>
            </w:r>
          </w:p>
        </w:tc>
        <w:tc>
          <w:tcPr>
            <w:tcW w:w="4500" w:type="dxa"/>
            <w:tcBorders>
              <w:top w:val="none" w:sz="0" w:space="0" w:color="auto"/>
              <w:bottom w:val="none" w:sz="0" w:space="0" w:color="auto"/>
            </w:tcBorders>
            <w:hideMark/>
          </w:tcPr>
          <w:p w14:paraId="52CCB974"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Prepare consolidated list of national research agenda for priority NTDs</w:t>
            </w:r>
          </w:p>
        </w:tc>
        <w:tc>
          <w:tcPr>
            <w:tcW w:w="1620" w:type="dxa"/>
            <w:tcBorders>
              <w:top w:val="none" w:sz="0" w:space="0" w:color="auto"/>
              <w:bottom w:val="none" w:sz="0" w:space="0" w:color="auto"/>
            </w:tcBorders>
            <w:hideMark/>
          </w:tcPr>
          <w:p w14:paraId="12F3891C"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w:t>
            </w:r>
          </w:p>
        </w:tc>
        <w:tc>
          <w:tcPr>
            <w:tcW w:w="1440" w:type="dxa"/>
            <w:tcBorders>
              <w:top w:val="none" w:sz="0" w:space="0" w:color="auto"/>
              <w:bottom w:val="none" w:sz="0" w:space="0" w:color="auto"/>
            </w:tcBorders>
            <w:hideMark/>
          </w:tcPr>
          <w:p w14:paraId="23DFB537"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Dec. 2022</w:t>
            </w:r>
          </w:p>
        </w:tc>
      </w:tr>
      <w:tr w:rsidR="00C60945" w:rsidRPr="00C60945" w14:paraId="1043D221"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hideMark/>
          </w:tcPr>
          <w:p w14:paraId="6E1069CA" w14:textId="77777777" w:rsidR="00C60945" w:rsidRPr="00C60945" w:rsidRDefault="00C60945" w:rsidP="00C60945">
            <w:pPr>
              <w:rPr>
                <w:rFonts w:ascii="Garamond" w:eastAsia="Times New Roman" w:hAnsi="Garamond" w:cs="Arial"/>
                <w:b w:val="0"/>
                <w:bCs w:val="0"/>
                <w:i/>
                <w:iCs/>
                <w:sz w:val="20"/>
                <w:szCs w:val="20"/>
              </w:rPr>
            </w:pPr>
          </w:p>
        </w:tc>
        <w:tc>
          <w:tcPr>
            <w:tcW w:w="4500" w:type="dxa"/>
            <w:hideMark/>
          </w:tcPr>
          <w:p w14:paraId="06B76D70"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studies on vector identification/control related to NTDs</w:t>
            </w:r>
          </w:p>
        </w:tc>
        <w:tc>
          <w:tcPr>
            <w:tcW w:w="1620" w:type="dxa"/>
            <w:hideMark/>
          </w:tcPr>
          <w:p w14:paraId="45EE0953"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At least one</w:t>
            </w:r>
          </w:p>
        </w:tc>
        <w:tc>
          <w:tcPr>
            <w:tcW w:w="1440" w:type="dxa"/>
            <w:hideMark/>
          </w:tcPr>
          <w:p w14:paraId="57E8925D"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0A532601"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14E0F563"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15328FB0"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Sample collected and made available for species identification for leishmaniasis</w:t>
            </w:r>
          </w:p>
        </w:tc>
        <w:tc>
          <w:tcPr>
            <w:tcW w:w="1620" w:type="dxa"/>
            <w:tcBorders>
              <w:top w:val="none" w:sz="0" w:space="0" w:color="auto"/>
              <w:bottom w:val="none" w:sz="0" w:space="0" w:color="auto"/>
            </w:tcBorders>
            <w:hideMark/>
          </w:tcPr>
          <w:p w14:paraId="4FBF19AB"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w:t>
            </w:r>
          </w:p>
        </w:tc>
        <w:tc>
          <w:tcPr>
            <w:tcW w:w="1440" w:type="dxa"/>
            <w:tcBorders>
              <w:top w:val="none" w:sz="0" w:space="0" w:color="auto"/>
              <w:bottom w:val="none" w:sz="0" w:space="0" w:color="auto"/>
            </w:tcBorders>
            <w:hideMark/>
          </w:tcPr>
          <w:p w14:paraId="7148A0F1"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2022</w:t>
            </w:r>
          </w:p>
        </w:tc>
      </w:tr>
      <w:tr w:rsidR="00C60945" w:rsidRPr="00C60945" w14:paraId="6E94B213"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val="restart"/>
            <w:hideMark/>
          </w:tcPr>
          <w:p w14:paraId="32E5AFEF" w14:textId="77777777" w:rsidR="00C60945" w:rsidRPr="00C60945" w:rsidRDefault="00C60945" w:rsidP="00C60945">
            <w:pPr>
              <w:rPr>
                <w:rFonts w:ascii="Garamond" w:eastAsia="Times New Roman" w:hAnsi="Garamond" w:cs="Arial"/>
                <w:b w:val="0"/>
                <w:bCs w:val="0"/>
                <w:i/>
                <w:iCs/>
                <w:sz w:val="20"/>
                <w:szCs w:val="20"/>
              </w:rPr>
            </w:pPr>
            <w:r w:rsidRPr="00C60945">
              <w:rPr>
                <w:rFonts w:ascii="Garamond" w:eastAsia="Times New Roman" w:hAnsi="Garamond" w:cs="Arial"/>
                <w:i/>
                <w:iCs/>
                <w:sz w:val="20"/>
                <w:szCs w:val="20"/>
                <w:lang w:val="en-GB"/>
              </w:rPr>
              <w:t xml:space="preserve">Strategic priority 5: Strengthen and mainstream platforms with similar delivery strategies and interventions (MDAs, IVM, Morbidity management, Social mobilization for Behavior Change and Communication, WASH etc.) for integrated approaches across NTDs  </w:t>
            </w:r>
          </w:p>
        </w:tc>
        <w:tc>
          <w:tcPr>
            <w:tcW w:w="4500" w:type="dxa"/>
            <w:hideMark/>
          </w:tcPr>
          <w:p w14:paraId="309B26D0"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integrated community awareness activities conducted</w:t>
            </w:r>
          </w:p>
        </w:tc>
        <w:tc>
          <w:tcPr>
            <w:tcW w:w="1620" w:type="dxa"/>
            <w:hideMark/>
          </w:tcPr>
          <w:p w14:paraId="4B2CBBE0"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w:t>
            </w:r>
          </w:p>
        </w:tc>
        <w:tc>
          <w:tcPr>
            <w:tcW w:w="1440" w:type="dxa"/>
            <w:hideMark/>
          </w:tcPr>
          <w:p w14:paraId="0E3050B4"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01B8D469"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598074F1"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30132D13"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integrated trainings on NTD data management</w:t>
            </w:r>
          </w:p>
        </w:tc>
        <w:tc>
          <w:tcPr>
            <w:tcW w:w="1620" w:type="dxa"/>
            <w:tcBorders>
              <w:top w:val="none" w:sz="0" w:space="0" w:color="auto"/>
              <w:bottom w:val="none" w:sz="0" w:space="0" w:color="auto"/>
            </w:tcBorders>
            <w:hideMark/>
          </w:tcPr>
          <w:p w14:paraId="6AB4FE7A"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w:t>
            </w:r>
          </w:p>
        </w:tc>
        <w:tc>
          <w:tcPr>
            <w:tcW w:w="1440" w:type="dxa"/>
            <w:tcBorders>
              <w:top w:val="none" w:sz="0" w:space="0" w:color="auto"/>
              <w:bottom w:val="none" w:sz="0" w:space="0" w:color="auto"/>
            </w:tcBorders>
            <w:hideMark/>
          </w:tcPr>
          <w:p w14:paraId="3C938096"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1F04330A"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hideMark/>
          </w:tcPr>
          <w:p w14:paraId="2AB9726C" w14:textId="77777777" w:rsidR="00C60945" w:rsidRPr="00C60945" w:rsidRDefault="00C60945" w:rsidP="00C60945">
            <w:pPr>
              <w:rPr>
                <w:rFonts w:ascii="Garamond" w:eastAsia="Times New Roman" w:hAnsi="Garamond" w:cs="Arial"/>
                <w:b w:val="0"/>
                <w:bCs w:val="0"/>
                <w:i/>
                <w:iCs/>
                <w:sz w:val="20"/>
                <w:szCs w:val="20"/>
              </w:rPr>
            </w:pPr>
          </w:p>
        </w:tc>
        <w:tc>
          <w:tcPr>
            <w:tcW w:w="4500" w:type="dxa"/>
            <w:hideMark/>
          </w:tcPr>
          <w:p w14:paraId="27676E82"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rounds of integrated IVM interventions conducted</w:t>
            </w:r>
          </w:p>
        </w:tc>
        <w:tc>
          <w:tcPr>
            <w:tcW w:w="1620" w:type="dxa"/>
            <w:hideMark/>
          </w:tcPr>
          <w:p w14:paraId="46073077"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w:t>
            </w:r>
          </w:p>
        </w:tc>
        <w:tc>
          <w:tcPr>
            <w:tcW w:w="1440" w:type="dxa"/>
            <w:hideMark/>
          </w:tcPr>
          <w:p w14:paraId="1CDB2AC3"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0376C941" w14:textId="77777777" w:rsidTr="00624D7B">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7F26C2F2"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0D11C696"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villages graduated ODF free</w:t>
            </w:r>
          </w:p>
        </w:tc>
        <w:tc>
          <w:tcPr>
            <w:tcW w:w="1620" w:type="dxa"/>
            <w:tcBorders>
              <w:top w:val="none" w:sz="0" w:space="0" w:color="auto"/>
              <w:bottom w:val="none" w:sz="0" w:space="0" w:color="auto"/>
            </w:tcBorders>
            <w:hideMark/>
          </w:tcPr>
          <w:p w14:paraId="7DFC27F4"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100%</w:t>
            </w:r>
          </w:p>
        </w:tc>
        <w:tc>
          <w:tcPr>
            <w:tcW w:w="1440" w:type="dxa"/>
            <w:tcBorders>
              <w:top w:val="none" w:sz="0" w:space="0" w:color="auto"/>
              <w:bottom w:val="none" w:sz="0" w:space="0" w:color="auto"/>
            </w:tcBorders>
            <w:hideMark/>
          </w:tcPr>
          <w:p w14:paraId="4D95B613"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2022</w:t>
            </w:r>
          </w:p>
        </w:tc>
      </w:tr>
      <w:tr w:rsidR="00C60945" w:rsidRPr="00C60945" w14:paraId="191F0427"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val="restart"/>
            <w:hideMark/>
          </w:tcPr>
          <w:p w14:paraId="7F1367A0" w14:textId="77777777" w:rsidR="00C60945" w:rsidRPr="00C60945" w:rsidRDefault="00C60945" w:rsidP="00C60945">
            <w:pPr>
              <w:rPr>
                <w:rFonts w:ascii="Garamond" w:eastAsia="Times New Roman" w:hAnsi="Garamond" w:cs="Arial"/>
                <w:b w:val="0"/>
                <w:bCs w:val="0"/>
                <w:i/>
                <w:iCs/>
                <w:sz w:val="20"/>
                <w:szCs w:val="20"/>
              </w:rPr>
            </w:pPr>
            <w:r w:rsidRPr="00C60945">
              <w:rPr>
                <w:rFonts w:ascii="Garamond" w:eastAsia="Times New Roman" w:hAnsi="Garamond" w:cs="Arial"/>
                <w:i/>
                <w:iCs/>
                <w:sz w:val="20"/>
                <w:szCs w:val="20"/>
                <w:lang w:val="en-GB"/>
              </w:rPr>
              <w:t>Strategic priority 6: Strengthen national supply management system to ensure timely, safe, and effective supply of quality assured NTD products and medicines</w:t>
            </w:r>
          </w:p>
        </w:tc>
        <w:tc>
          <w:tcPr>
            <w:tcW w:w="4500" w:type="dxa"/>
            <w:hideMark/>
          </w:tcPr>
          <w:p w14:paraId="267B5AFD"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Completion and submission of JAP</w:t>
            </w:r>
          </w:p>
        </w:tc>
        <w:tc>
          <w:tcPr>
            <w:tcW w:w="1620" w:type="dxa"/>
            <w:hideMark/>
          </w:tcPr>
          <w:p w14:paraId="655E6B1B"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w:t>
            </w:r>
          </w:p>
        </w:tc>
        <w:tc>
          <w:tcPr>
            <w:tcW w:w="1440" w:type="dxa"/>
            <w:hideMark/>
          </w:tcPr>
          <w:p w14:paraId="723FEAC9"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w:t>
            </w:r>
          </w:p>
        </w:tc>
      </w:tr>
      <w:tr w:rsidR="00C60945" w:rsidRPr="00C60945" w14:paraId="54F50271"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55EF0BA2"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4E9E19EC"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Quantification and submission of supply need for CM NTDs</w:t>
            </w:r>
          </w:p>
        </w:tc>
        <w:tc>
          <w:tcPr>
            <w:tcW w:w="1620" w:type="dxa"/>
            <w:tcBorders>
              <w:top w:val="none" w:sz="0" w:space="0" w:color="auto"/>
              <w:bottom w:val="none" w:sz="0" w:space="0" w:color="auto"/>
            </w:tcBorders>
            <w:hideMark/>
          </w:tcPr>
          <w:p w14:paraId="225544EF"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w:t>
            </w:r>
          </w:p>
        </w:tc>
        <w:tc>
          <w:tcPr>
            <w:tcW w:w="1440" w:type="dxa"/>
            <w:tcBorders>
              <w:top w:val="none" w:sz="0" w:space="0" w:color="auto"/>
              <w:bottom w:val="none" w:sz="0" w:space="0" w:color="auto"/>
            </w:tcBorders>
            <w:hideMark/>
          </w:tcPr>
          <w:p w14:paraId="3C424244"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w:t>
            </w:r>
          </w:p>
        </w:tc>
      </w:tr>
      <w:tr w:rsidR="00C60945" w:rsidRPr="00C60945" w14:paraId="69D1EC4E"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hideMark/>
          </w:tcPr>
          <w:p w14:paraId="566B9DCA" w14:textId="77777777" w:rsidR="00C60945" w:rsidRPr="00C60945" w:rsidRDefault="00C60945" w:rsidP="00C60945">
            <w:pPr>
              <w:rPr>
                <w:rFonts w:ascii="Garamond" w:eastAsia="Times New Roman" w:hAnsi="Garamond" w:cs="Arial"/>
                <w:b w:val="0"/>
                <w:bCs w:val="0"/>
                <w:i/>
                <w:iCs/>
                <w:sz w:val="20"/>
                <w:szCs w:val="20"/>
              </w:rPr>
            </w:pPr>
          </w:p>
        </w:tc>
        <w:tc>
          <w:tcPr>
            <w:tcW w:w="4500" w:type="dxa"/>
            <w:hideMark/>
          </w:tcPr>
          <w:p w14:paraId="79912812"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SAE timely reported and investigated</w:t>
            </w:r>
          </w:p>
        </w:tc>
        <w:tc>
          <w:tcPr>
            <w:tcW w:w="1620" w:type="dxa"/>
            <w:hideMark/>
          </w:tcPr>
          <w:p w14:paraId="50BB24A3"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 xml:space="preserve">All </w:t>
            </w:r>
          </w:p>
        </w:tc>
        <w:tc>
          <w:tcPr>
            <w:tcW w:w="1440" w:type="dxa"/>
            <w:hideMark/>
          </w:tcPr>
          <w:p w14:paraId="367962D9"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immediately</w:t>
            </w:r>
          </w:p>
        </w:tc>
      </w:tr>
      <w:tr w:rsidR="00C60945" w:rsidRPr="00C60945" w14:paraId="0E5C5CAE"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3563657F"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413987F6"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 xml:space="preserve">No. of targeted IUs received supplies in time for intervention </w:t>
            </w:r>
          </w:p>
        </w:tc>
        <w:tc>
          <w:tcPr>
            <w:tcW w:w="1620" w:type="dxa"/>
            <w:tcBorders>
              <w:top w:val="none" w:sz="0" w:space="0" w:color="auto"/>
              <w:bottom w:val="none" w:sz="0" w:space="0" w:color="auto"/>
            </w:tcBorders>
            <w:hideMark/>
          </w:tcPr>
          <w:p w14:paraId="5721C581"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all</w:t>
            </w:r>
          </w:p>
        </w:tc>
        <w:tc>
          <w:tcPr>
            <w:tcW w:w="1440" w:type="dxa"/>
            <w:tcBorders>
              <w:top w:val="none" w:sz="0" w:space="0" w:color="auto"/>
              <w:bottom w:val="none" w:sz="0" w:space="0" w:color="auto"/>
            </w:tcBorders>
            <w:hideMark/>
          </w:tcPr>
          <w:p w14:paraId="45A2B73C"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w:t>
            </w:r>
          </w:p>
        </w:tc>
      </w:tr>
      <w:tr w:rsidR="00C60945" w:rsidRPr="00C60945" w14:paraId="68D52F5E"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val="restart"/>
            <w:hideMark/>
          </w:tcPr>
          <w:p w14:paraId="085C3790" w14:textId="77777777" w:rsidR="00C60945" w:rsidRPr="00C60945" w:rsidRDefault="00C60945" w:rsidP="00C60945">
            <w:pPr>
              <w:rPr>
                <w:rFonts w:ascii="Garamond" w:eastAsia="Times New Roman" w:hAnsi="Garamond" w:cs="Arial"/>
                <w:b w:val="0"/>
                <w:bCs w:val="0"/>
                <w:i/>
                <w:iCs/>
                <w:sz w:val="20"/>
                <w:szCs w:val="20"/>
              </w:rPr>
            </w:pPr>
            <w:r w:rsidRPr="00C60945">
              <w:rPr>
                <w:rFonts w:ascii="Garamond" w:eastAsia="Times New Roman" w:hAnsi="Garamond" w:cs="Arial"/>
                <w:i/>
                <w:iCs/>
                <w:sz w:val="20"/>
                <w:szCs w:val="20"/>
              </w:rPr>
              <w:t>Strategic priority 7: Integrated NTD planning, implementation, and monitoring</w:t>
            </w:r>
          </w:p>
        </w:tc>
        <w:tc>
          <w:tcPr>
            <w:tcW w:w="4500" w:type="dxa"/>
            <w:hideMark/>
          </w:tcPr>
          <w:p w14:paraId="54CC3334"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annual NTD planning and review meeting</w:t>
            </w:r>
          </w:p>
        </w:tc>
        <w:tc>
          <w:tcPr>
            <w:tcW w:w="1620" w:type="dxa"/>
            <w:hideMark/>
          </w:tcPr>
          <w:p w14:paraId="38D52BF5"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w:t>
            </w:r>
          </w:p>
        </w:tc>
        <w:tc>
          <w:tcPr>
            <w:tcW w:w="1440" w:type="dxa"/>
            <w:hideMark/>
          </w:tcPr>
          <w:p w14:paraId="65041637"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w:t>
            </w:r>
          </w:p>
        </w:tc>
      </w:tr>
      <w:tr w:rsidR="00C60945" w:rsidRPr="00C60945" w14:paraId="7D9A7F83"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55871EDC"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3BB7C579"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annual plan submitted to ESPEN</w:t>
            </w:r>
          </w:p>
        </w:tc>
        <w:tc>
          <w:tcPr>
            <w:tcW w:w="1620" w:type="dxa"/>
            <w:tcBorders>
              <w:top w:val="none" w:sz="0" w:space="0" w:color="auto"/>
              <w:bottom w:val="none" w:sz="0" w:space="0" w:color="auto"/>
            </w:tcBorders>
            <w:hideMark/>
          </w:tcPr>
          <w:p w14:paraId="141F8DD9"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w:t>
            </w:r>
          </w:p>
        </w:tc>
        <w:tc>
          <w:tcPr>
            <w:tcW w:w="1440" w:type="dxa"/>
            <w:tcBorders>
              <w:top w:val="none" w:sz="0" w:space="0" w:color="auto"/>
              <w:bottom w:val="none" w:sz="0" w:space="0" w:color="auto"/>
            </w:tcBorders>
            <w:hideMark/>
          </w:tcPr>
          <w:p w14:paraId="19917DF9"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w:t>
            </w:r>
          </w:p>
        </w:tc>
      </w:tr>
      <w:tr w:rsidR="00C60945" w:rsidRPr="00C60945" w14:paraId="706DC377"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hideMark/>
          </w:tcPr>
          <w:p w14:paraId="2B1ABE6D" w14:textId="77777777" w:rsidR="00C60945" w:rsidRPr="00C60945" w:rsidRDefault="00C60945" w:rsidP="00C60945">
            <w:pPr>
              <w:rPr>
                <w:rFonts w:ascii="Garamond" w:eastAsia="Times New Roman" w:hAnsi="Garamond" w:cs="Arial"/>
                <w:b w:val="0"/>
                <w:bCs w:val="0"/>
                <w:i/>
                <w:iCs/>
                <w:sz w:val="20"/>
                <w:szCs w:val="20"/>
              </w:rPr>
            </w:pPr>
          </w:p>
        </w:tc>
        <w:tc>
          <w:tcPr>
            <w:tcW w:w="4500" w:type="dxa"/>
            <w:hideMark/>
          </w:tcPr>
          <w:p w14:paraId="3C081C90"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Implementation Guideline/Integrated</w:t>
            </w:r>
          </w:p>
        </w:tc>
        <w:tc>
          <w:tcPr>
            <w:tcW w:w="1620" w:type="dxa"/>
            <w:hideMark/>
          </w:tcPr>
          <w:p w14:paraId="1E3C864C"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w:t>
            </w:r>
          </w:p>
        </w:tc>
        <w:tc>
          <w:tcPr>
            <w:tcW w:w="1440" w:type="dxa"/>
            <w:hideMark/>
          </w:tcPr>
          <w:p w14:paraId="12F8DE1D"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2022/23</w:t>
            </w:r>
          </w:p>
        </w:tc>
      </w:tr>
      <w:tr w:rsidR="00C60945" w:rsidRPr="00C60945" w14:paraId="2B0D2B30"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val="restart"/>
            <w:tcBorders>
              <w:top w:val="none" w:sz="0" w:space="0" w:color="auto"/>
              <w:bottom w:val="none" w:sz="0" w:space="0" w:color="auto"/>
            </w:tcBorders>
            <w:hideMark/>
          </w:tcPr>
          <w:p w14:paraId="3DF0B0A1" w14:textId="77777777" w:rsidR="00C60945" w:rsidRPr="00C60945" w:rsidRDefault="00C60945" w:rsidP="00C60945">
            <w:pPr>
              <w:rPr>
                <w:rFonts w:ascii="Garamond" w:eastAsia="Times New Roman" w:hAnsi="Garamond" w:cs="Arial"/>
                <w:b w:val="0"/>
                <w:bCs w:val="0"/>
                <w:i/>
                <w:iCs/>
                <w:sz w:val="20"/>
                <w:szCs w:val="20"/>
              </w:rPr>
            </w:pPr>
            <w:r w:rsidRPr="00C60945">
              <w:rPr>
                <w:rFonts w:ascii="Garamond" w:eastAsia="Times New Roman" w:hAnsi="Garamond" w:cs="Arial"/>
                <w:i/>
                <w:iCs/>
                <w:sz w:val="20"/>
                <w:szCs w:val="20"/>
              </w:rPr>
              <w:t>Strategic priority 8: Strengthen multi-sectoral coordination and response (WASH, One Health, Education, Finance, Agriculture, Ministry of Water and Land, etc.)</w:t>
            </w:r>
          </w:p>
        </w:tc>
        <w:tc>
          <w:tcPr>
            <w:tcW w:w="4500" w:type="dxa"/>
            <w:tcBorders>
              <w:top w:val="none" w:sz="0" w:space="0" w:color="auto"/>
              <w:bottom w:val="none" w:sz="0" w:space="0" w:color="auto"/>
            </w:tcBorders>
            <w:hideMark/>
          </w:tcPr>
          <w:p w14:paraId="55B4E8D4"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coordination meetings conducted</w:t>
            </w:r>
          </w:p>
        </w:tc>
        <w:tc>
          <w:tcPr>
            <w:tcW w:w="1620" w:type="dxa"/>
            <w:tcBorders>
              <w:top w:val="none" w:sz="0" w:space="0" w:color="auto"/>
              <w:bottom w:val="none" w:sz="0" w:space="0" w:color="auto"/>
            </w:tcBorders>
            <w:hideMark/>
          </w:tcPr>
          <w:p w14:paraId="1854ECC7"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w:t>
            </w:r>
          </w:p>
        </w:tc>
        <w:tc>
          <w:tcPr>
            <w:tcW w:w="1440" w:type="dxa"/>
            <w:tcBorders>
              <w:top w:val="none" w:sz="0" w:space="0" w:color="auto"/>
              <w:bottom w:val="none" w:sz="0" w:space="0" w:color="auto"/>
            </w:tcBorders>
            <w:hideMark/>
          </w:tcPr>
          <w:p w14:paraId="0D0C4704"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367B264D"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hideMark/>
          </w:tcPr>
          <w:p w14:paraId="333E95E6" w14:textId="77777777" w:rsidR="00C60945" w:rsidRPr="00C60945" w:rsidRDefault="00C60945" w:rsidP="00C60945">
            <w:pPr>
              <w:rPr>
                <w:rFonts w:ascii="Garamond" w:eastAsia="Times New Roman" w:hAnsi="Garamond" w:cs="Arial"/>
                <w:b w:val="0"/>
                <w:bCs w:val="0"/>
                <w:i/>
                <w:iCs/>
                <w:sz w:val="20"/>
                <w:szCs w:val="20"/>
              </w:rPr>
            </w:pPr>
          </w:p>
        </w:tc>
        <w:tc>
          <w:tcPr>
            <w:tcW w:w="4500" w:type="dxa"/>
            <w:hideMark/>
          </w:tcPr>
          <w:p w14:paraId="03095AA5"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Integrated implementation guidelines developed/reviewed and used</w:t>
            </w:r>
          </w:p>
        </w:tc>
        <w:tc>
          <w:tcPr>
            <w:tcW w:w="1620" w:type="dxa"/>
            <w:hideMark/>
          </w:tcPr>
          <w:p w14:paraId="18E7275D"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w:t>
            </w:r>
          </w:p>
        </w:tc>
        <w:tc>
          <w:tcPr>
            <w:tcW w:w="1440" w:type="dxa"/>
            <w:hideMark/>
          </w:tcPr>
          <w:p w14:paraId="76DDCFD5"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2024</w:t>
            </w:r>
          </w:p>
        </w:tc>
      </w:tr>
      <w:tr w:rsidR="00C60945" w:rsidRPr="00C60945" w14:paraId="04794B0D"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2D791EA2"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1A98EB58"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NTD related trainings conducted with involvement of other sectors (Education, WASH, etc)</w:t>
            </w:r>
          </w:p>
        </w:tc>
        <w:tc>
          <w:tcPr>
            <w:tcW w:w="1620" w:type="dxa"/>
            <w:tcBorders>
              <w:top w:val="none" w:sz="0" w:space="0" w:color="auto"/>
              <w:bottom w:val="none" w:sz="0" w:space="0" w:color="auto"/>
            </w:tcBorders>
            <w:hideMark/>
          </w:tcPr>
          <w:p w14:paraId="7789552C"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w:t>
            </w:r>
          </w:p>
        </w:tc>
        <w:tc>
          <w:tcPr>
            <w:tcW w:w="1440" w:type="dxa"/>
            <w:tcBorders>
              <w:top w:val="none" w:sz="0" w:space="0" w:color="auto"/>
              <w:bottom w:val="none" w:sz="0" w:space="0" w:color="auto"/>
            </w:tcBorders>
            <w:hideMark/>
          </w:tcPr>
          <w:p w14:paraId="6A9580C1"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w:t>
            </w:r>
          </w:p>
        </w:tc>
      </w:tr>
      <w:tr w:rsidR="00C60945" w:rsidRPr="00C60945" w14:paraId="4C02AD88"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val="restart"/>
            <w:hideMark/>
          </w:tcPr>
          <w:p w14:paraId="3C40EA85" w14:textId="77777777" w:rsidR="00C60945" w:rsidRPr="00C60945" w:rsidRDefault="00C60945" w:rsidP="00C60945">
            <w:pPr>
              <w:rPr>
                <w:rFonts w:ascii="Garamond" w:eastAsia="Times New Roman" w:hAnsi="Garamond" w:cs="Arial"/>
                <w:b w:val="0"/>
                <w:bCs w:val="0"/>
                <w:i/>
                <w:iCs/>
                <w:sz w:val="20"/>
                <w:szCs w:val="20"/>
              </w:rPr>
            </w:pPr>
            <w:r w:rsidRPr="00C60945">
              <w:rPr>
                <w:rFonts w:ascii="Garamond" w:eastAsia="Times New Roman" w:hAnsi="Garamond" w:cs="Arial"/>
                <w:i/>
                <w:iCs/>
                <w:sz w:val="20"/>
                <w:szCs w:val="20"/>
              </w:rPr>
              <w:t xml:space="preserve">Strategic priority 9: Strengthen country ownership and leadership at all levels (improved allocation of domestic funding)  </w:t>
            </w:r>
          </w:p>
        </w:tc>
        <w:tc>
          <w:tcPr>
            <w:tcW w:w="4500" w:type="dxa"/>
            <w:hideMark/>
          </w:tcPr>
          <w:p w14:paraId="2171BE05"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Improvement in the national WASH coverage (full coverage)</w:t>
            </w:r>
          </w:p>
        </w:tc>
        <w:tc>
          <w:tcPr>
            <w:tcW w:w="1620" w:type="dxa"/>
            <w:hideMark/>
          </w:tcPr>
          <w:p w14:paraId="23938728"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100%</w:t>
            </w:r>
          </w:p>
        </w:tc>
        <w:tc>
          <w:tcPr>
            <w:tcW w:w="1440" w:type="dxa"/>
            <w:hideMark/>
          </w:tcPr>
          <w:p w14:paraId="6DB4CBFD"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2030</w:t>
            </w:r>
          </w:p>
        </w:tc>
      </w:tr>
      <w:tr w:rsidR="00C60945" w:rsidRPr="00C60945" w14:paraId="3B8CEB12"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1DC827BB"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22A8E4F0"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 xml:space="preserve">NTD structure with dedicated FP assigned </w:t>
            </w:r>
          </w:p>
        </w:tc>
        <w:tc>
          <w:tcPr>
            <w:tcW w:w="1620" w:type="dxa"/>
            <w:tcBorders>
              <w:top w:val="none" w:sz="0" w:space="0" w:color="auto"/>
              <w:bottom w:val="none" w:sz="0" w:space="0" w:color="auto"/>
            </w:tcBorders>
            <w:hideMark/>
          </w:tcPr>
          <w:p w14:paraId="446380E9"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National and Zoba level</w:t>
            </w:r>
          </w:p>
        </w:tc>
        <w:tc>
          <w:tcPr>
            <w:tcW w:w="1440" w:type="dxa"/>
            <w:tcBorders>
              <w:top w:val="none" w:sz="0" w:space="0" w:color="auto"/>
              <w:bottom w:val="none" w:sz="0" w:space="0" w:color="auto"/>
            </w:tcBorders>
            <w:hideMark/>
          </w:tcPr>
          <w:p w14:paraId="38554D8D"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2022</w:t>
            </w:r>
          </w:p>
        </w:tc>
      </w:tr>
      <w:tr w:rsidR="00C60945" w:rsidRPr="00C60945" w14:paraId="05064B20"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hideMark/>
          </w:tcPr>
          <w:p w14:paraId="2822EB01" w14:textId="77777777" w:rsidR="00C60945" w:rsidRPr="00C60945" w:rsidRDefault="00C60945" w:rsidP="00C60945">
            <w:pPr>
              <w:rPr>
                <w:rFonts w:ascii="Garamond" w:eastAsia="Times New Roman" w:hAnsi="Garamond" w:cs="Arial"/>
                <w:b w:val="0"/>
                <w:bCs w:val="0"/>
                <w:i/>
                <w:iCs/>
                <w:sz w:val="20"/>
                <w:szCs w:val="20"/>
              </w:rPr>
            </w:pPr>
          </w:p>
        </w:tc>
        <w:tc>
          <w:tcPr>
            <w:tcW w:w="4500" w:type="dxa"/>
            <w:hideMark/>
          </w:tcPr>
          <w:p w14:paraId="5E9E5A8E"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partner coordination meetings with policy makers</w:t>
            </w:r>
          </w:p>
        </w:tc>
        <w:tc>
          <w:tcPr>
            <w:tcW w:w="1620" w:type="dxa"/>
            <w:hideMark/>
          </w:tcPr>
          <w:p w14:paraId="7C04E794"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w:t>
            </w:r>
          </w:p>
        </w:tc>
        <w:tc>
          <w:tcPr>
            <w:tcW w:w="1440" w:type="dxa"/>
            <w:hideMark/>
          </w:tcPr>
          <w:p w14:paraId="63350B7B"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56F31F91"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val="restart"/>
            <w:tcBorders>
              <w:top w:val="none" w:sz="0" w:space="0" w:color="auto"/>
              <w:bottom w:val="none" w:sz="0" w:space="0" w:color="auto"/>
            </w:tcBorders>
            <w:hideMark/>
          </w:tcPr>
          <w:p w14:paraId="5D7CAB24" w14:textId="77777777" w:rsidR="00C60945" w:rsidRPr="00C60945" w:rsidRDefault="00C60945" w:rsidP="00C60945">
            <w:pPr>
              <w:rPr>
                <w:rFonts w:ascii="Garamond" w:eastAsia="Times New Roman" w:hAnsi="Garamond" w:cs="Arial"/>
                <w:b w:val="0"/>
                <w:bCs w:val="0"/>
                <w:i/>
                <w:iCs/>
                <w:sz w:val="20"/>
                <w:szCs w:val="20"/>
              </w:rPr>
            </w:pPr>
            <w:r w:rsidRPr="00C60945">
              <w:rPr>
                <w:rFonts w:ascii="Garamond" w:eastAsia="Times New Roman" w:hAnsi="Garamond" w:cs="Arial"/>
                <w:i/>
                <w:iCs/>
                <w:sz w:val="20"/>
                <w:szCs w:val="20"/>
              </w:rPr>
              <w:t xml:space="preserve">Strategic Priority 10: Empower local capacity for social mobilization, communication and building support for NTD interventions  </w:t>
            </w:r>
          </w:p>
        </w:tc>
        <w:tc>
          <w:tcPr>
            <w:tcW w:w="4500" w:type="dxa"/>
            <w:tcBorders>
              <w:top w:val="none" w:sz="0" w:space="0" w:color="auto"/>
              <w:bottom w:val="none" w:sz="0" w:space="0" w:color="auto"/>
            </w:tcBorders>
            <w:hideMark/>
          </w:tcPr>
          <w:p w14:paraId="12BE7DD7"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NTD trainings conducted at sub-zoba level</w:t>
            </w:r>
          </w:p>
        </w:tc>
        <w:tc>
          <w:tcPr>
            <w:tcW w:w="1620" w:type="dxa"/>
            <w:tcBorders>
              <w:top w:val="none" w:sz="0" w:space="0" w:color="auto"/>
              <w:bottom w:val="none" w:sz="0" w:space="0" w:color="auto"/>
            </w:tcBorders>
            <w:hideMark/>
          </w:tcPr>
          <w:p w14:paraId="30EE5AF4"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16</w:t>
            </w:r>
          </w:p>
        </w:tc>
        <w:tc>
          <w:tcPr>
            <w:tcW w:w="1440" w:type="dxa"/>
            <w:tcBorders>
              <w:top w:val="none" w:sz="0" w:space="0" w:color="auto"/>
              <w:bottom w:val="none" w:sz="0" w:space="0" w:color="auto"/>
            </w:tcBorders>
            <w:hideMark/>
          </w:tcPr>
          <w:p w14:paraId="4323FECF"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7D4E62F6"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hideMark/>
          </w:tcPr>
          <w:p w14:paraId="480EEBBF" w14:textId="77777777" w:rsidR="00C60945" w:rsidRPr="00C60945" w:rsidRDefault="00C60945" w:rsidP="00C60945">
            <w:pPr>
              <w:rPr>
                <w:rFonts w:ascii="Garamond" w:eastAsia="Times New Roman" w:hAnsi="Garamond" w:cs="Arial"/>
                <w:b w:val="0"/>
                <w:bCs w:val="0"/>
                <w:i/>
                <w:iCs/>
                <w:sz w:val="20"/>
                <w:szCs w:val="20"/>
              </w:rPr>
            </w:pPr>
          </w:p>
        </w:tc>
        <w:tc>
          <w:tcPr>
            <w:tcW w:w="4500" w:type="dxa"/>
            <w:hideMark/>
          </w:tcPr>
          <w:p w14:paraId="7F76D1B4"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social mobilization sessions</w:t>
            </w:r>
          </w:p>
        </w:tc>
        <w:tc>
          <w:tcPr>
            <w:tcW w:w="1620" w:type="dxa"/>
            <w:hideMark/>
          </w:tcPr>
          <w:p w14:paraId="0C57E5FF"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w:t>
            </w:r>
          </w:p>
        </w:tc>
        <w:tc>
          <w:tcPr>
            <w:tcW w:w="1440" w:type="dxa"/>
            <w:hideMark/>
          </w:tcPr>
          <w:p w14:paraId="231F2801"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4732A8EC"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433764D6"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3F244E1E"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community leaders involved in MDA (at least one for each community)</w:t>
            </w:r>
          </w:p>
        </w:tc>
        <w:tc>
          <w:tcPr>
            <w:tcW w:w="1620" w:type="dxa"/>
            <w:tcBorders>
              <w:top w:val="none" w:sz="0" w:space="0" w:color="auto"/>
              <w:bottom w:val="none" w:sz="0" w:space="0" w:color="auto"/>
            </w:tcBorders>
            <w:hideMark/>
          </w:tcPr>
          <w:p w14:paraId="6ED5AFB6"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?380</w:t>
            </w:r>
          </w:p>
        </w:tc>
        <w:tc>
          <w:tcPr>
            <w:tcW w:w="1440" w:type="dxa"/>
            <w:tcBorders>
              <w:top w:val="none" w:sz="0" w:space="0" w:color="auto"/>
              <w:bottom w:val="none" w:sz="0" w:space="0" w:color="auto"/>
            </w:tcBorders>
            <w:hideMark/>
          </w:tcPr>
          <w:p w14:paraId="16C2B8A7"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0C5C4AB6"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val="restart"/>
            <w:hideMark/>
          </w:tcPr>
          <w:p w14:paraId="7D873FCB" w14:textId="77777777" w:rsidR="00C60945" w:rsidRPr="00C60945" w:rsidRDefault="00C60945" w:rsidP="00C60945">
            <w:pPr>
              <w:rPr>
                <w:rFonts w:ascii="Garamond" w:eastAsia="Times New Roman" w:hAnsi="Garamond" w:cs="Arial"/>
                <w:b w:val="0"/>
                <w:bCs w:val="0"/>
                <w:i/>
                <w:iCs/>
                <w:sz w:val="20"/>
                <w:szCs w:val="20"/>
              </w:rPr>
            </w:pPr>
            <w:r w:rsidRPr="00C60945">
              <w:rPr>
                <w:rFonts w:ascii="Garamond" w:eastAsia="Times New Roman" w:hAnsi="Garamond" w:cs="Arial"/>
                <w:i/>
                <w:iCs/>
                <w:sz w:val="20"/>
                <w:szCs w:val="20"/>
              </w:rPr>
              <w:t>Strategic Priority 11: Build NTD programme capacity for resource mobilization</w:t>
            </w:r>
          </w:p>
        </w:tc>
        <w:tc>
          <w:tcPr>
            <w:tcW w:w="4500" w:type="dxa"/>
            <w:hideMark/>
          </w:tcPr>
          <w:p w14:paraId="48A75BB0"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trainings conducted on resource mobilization</w:t>
            </w:r>
          </w:p>
        </w:tc>
        <w:tc>
          <w:tcPr>
            <w:tcW w:w="1620" w:type="dxa"/>
            <w:hideMark/>
          </w:tcPr>
          <w:p w14:paraId="57753C0A"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w:t>
            </w:r>
          </w:p>
        </w:tc>
        <w:tc>
          <w:tcPr>
            <w:tcW w:w="1440" w:type="dxa"/>
            <w:hideMark/>
          </w:tcPr>
          <w:p w14:paraId="478D21F3"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221BB9CE"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4BAADD04"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74EDC56E"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proposals submitted by the National programme for NTD implementation</w:t>
            </w:r>
          </w:p>
        </w:tc>
        <w:tc>
          <w:tcPr>
            <w:tcW w:w="1620" w:type="dxa"/>
            <w:tcBorders>
              <w:top w:val="none" w:sz="0" w:space="0" w:color="auto"/>
              <w:bottom w:val="none" w:sz="0" w:space="0" w:color="auto"/>
            </w:tcBorders>
            <w:hideMark/>
          </w:tcPr>
          <w:p w14:paraId="60BC0B23"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2</w:t>
            </w:r>
          </w:p>
        </w:tc>
        <w:tc>
          <w:tcPr>
            <w:tcW w:w="1440" w:type="dxa"/>
            <w:tcBorders>
              <w:top w:val="none" w:sz="0" w:space="0" w:color="auto"/>
              <w:bottom w:val="none" w:sz="0" w:space="0" w:color="auto"/>
            </w:tcBorders>
            <w:hideMark/>
          </w:tcPr>
          <w:p w14:paraId="2904396C"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35C5FB14"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val="restart"/>
            <w:hideMark/>
          </w:tcPr>
          <w:p w14:paraId="1CB3D7F3" w14:textId="77777777" w:rsidR="00C60945" w:rsidRPr="00C60945" w:rsidRDefault="00C60945" w:rsidP="00C60945">
            <w:pPr>
              <w:rPr>
                <w:rFonts w:ascii="Garamond" w:eastAsia="Times New Roman" w:hAnsi="Garamond" w:cs="Arial"/>
                <w:b w:val="0"/>
                <w:bCs w:val="0"/>
                <w:i/>
                <w:iCs/>
                <w:sz w:val="20"/>
                <w:szCs w:val="20"/>
              </w:rPr>
            </w:pPr>
            <w:r w:rsidRPr="00C60945">
              <w:rPr>
                <w:rFonts w:ascii="Garamond" w:eastAsia="Times New Roman" w:hAnsi="Garamond" w:cs="Arial"/>
                <w:i/>
                <w:iCs/>
                <w:sz w:val="20"/>
                <w:szCs w:val="20"/>
              </w:rPr>
              <w:lastRenderedPageBreak/>
              <w:t>Strategic Priority 12: Promote partnership and coordination for NTD programme implementation</w:t>
            </w:r>
          </w:p>
        </w:tc>
        <w:tc>
          <w:tcPr>
            <w:tcW w:w="4500" w:type="dxa"/>
            <w:hideMark/>
          </w:tcPr>
          <w:p w14:paraId="3A703D06"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No. of NTD partner consultative meetings</w:t>
            </w:r>
          </w:p>
        </w:tc>
        <w:tc>
          <w:tcPr>
            <w:tcW w:w="1620" w:type="dxa"/>
            <w:hideMark/>
          </w:tcPr>
          <w:p w14:paraId="7EE1EE69"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 </w:t>
            </w:r>
          </w:p>
        </w:tc>
        <w:tc>
          <w:tcPr>
            <w:tcW w:w="1440" w:type="dxa"/>
            <w:hideMark/>
          </w:tcPr>
          <w:p w14:paraId="3C842D2D"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 </w:t>
            </w:r>
          </w:p>
        </w:tc>
      </w:tr>
      <w:tr w:rsidR="00C60945" w:rsidRPr="00C60945" w14:paraId="7615FE17"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073DFF0B"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706DF520"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Improved % of support by partners for NTD programme</w:t>
            </w:r>
          </w:p>
        </w:tc>
        <w:tc>
          <w:tcPr>
            <w:tcW w:w="1620" w:type="dxa"/>
            <w:tcBorders>
              <w:top w:val="none" w:sz="0" w:space="0" w:color="auto"/>
              <w:bottom w:val="none" w:sz="0" w:space="0" w:color="auto"/>
            </w:tcBorders>
            <w:hideMark/>
          </w:tcPr>
          <w:p w14:paraId="4561CC4E"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10%</w:t>
            </w:r>
          </w:p>
        </w:tc>
        <w:tc>
          <w:tcPr>
            <w:tcW w:w="1440" w:type="dxa"/>
            <w:tcBorders>
              <w:top w:val="none" w:sz="0" w:space="0" w:color="auto"/>
              <w:bottom w:val="none" w:sz="0" w:space="0" w:color="auto"/>
            </w:tcBorders>
            <w:hideMark/>
          </w:tcPr>
          <w:p w14:paraId="53E79398"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0D09FC9E"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val="restart"/>
            <w:hideMark/>
          </w:tcPr>
          <w:p w14:paraId="44C1AA52" w14:textId="77777777" w:rsidR="00C60945" w:rsidRPr="00C60945" w:rsidRDefault="00C60945" w:rsidP="00C60945">
            <w:pPr>
              <w:rPr>
                <w:rFonts w:ascii="Garamond" w:eastAsia="Times New Roman" w:hAnsi="Garamond" w:cs="Arial"/>
                <w:b w:val="0"/>
                <w:bCs w:val="0"/>
                <w:i/>
                <w:iCs/>
                <w:sz w:val="20"/>
                <w:szCs w:val="20"/>
              </w:rPr>
            </w:pPr>
            <w:r w:rsidRPr="00C60945">
              <w:rPr>
                <w:rFonts w:ascii="Garamond" w:eastAsia="Times New Roman" w:hAnsi="Garamond" w:cs="Arial"/>
                <w:i/>
                <w:iCs/>
                <w:sz w:val="20"/>
                <w:szCs w:val="20"/>
              </w:rPr>
              <w:t>Strategic Priority 14: Advocate for domestic resource allocation</w:t>
            </w:r>
          </w:p>
        </w:tc>
        <w:tc>
          <w:tcPr>
            <w:tcW w:w="4500" w:type="dxa"/>
            <w:hideMark/>
          </w:tcPr>
          <w:p w14:paraId="54AFF044"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rPr>
              <w:t>% of domestic funding allocation for NTDs</w:t>
            </w:r>
          </w:p>
        </w:tc>
        <w:tc>
          <w:tcPr>
            <w:tcW w:w="1620" w:type="dxa"/>
            <w:hideMark/>
          </w:tcPr>
          <w:p w14:paraId="7CA150CB"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rPr>
              <w:t>5%</w:t>
            </w:r>
          </w:p>
        </w:tc>
        <w:tc>
          <w:tcPr>
            <w:tcW w:w="1440" w:type="dxa"/>
            <w:hideMark/>
          </w:tcPr>
          <w:p w14:paraId="53A571C2"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 </w:t>
            </w:r>
          </w:p>
        </w:tc>
      </w:tr>
      <w:tr w:rsidR="00C60945" w:rsidRPr="00C60945" w14:paraId="3A50C0E1"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532CE468"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7C434DA8"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rPr>
              <w:t>No. advocacy meetings with policy makers</w:t>
            </w:r>
          </w:p>
        </w:tc>
        <w:tc>
          <w:tcPr>
            <w:tcW w:w="1620" w:type="dxa"/>
            <w:tcBorders>
              <w:top w:val="none" w:sz="0" w:space="0" w:color="auto"/>
              <w:bottom w:val="none" w:sz="0" w:space="0" w:color="auto"/>
            </w:tcBorders>
            <w:hideMark/>
          </w:tcPr>
          <w:p w14:paraId="3D072B1B"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rPr>
              <w:t>1</w:t>
            </w:r>
          </w:p>
        </w:tc>
        <w:tc>
          <w:tcPr>
            <w:tcW w:w="1440" w:type="dxa"/>
            <w:tcBorders>
              <w:top w:val="none" w:sz="0" w:space="0" w:color="auto"/>
              <w:bottom w:val="none" w:sz="0" w:space="0" w:color="auto"/>
            </w:tcBorders>
            <w:hideMark/>
          </w:tcPr>
          <w:p w14:paraId="570D7510"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annually</w:t>
            </w:r>
          </w:p>
        </w:tc>
      </w:tr>
      <w:tr w:rsidR="00C60945" w:rsidRPr="00C60945" w14:paraId="594DBC54" w14:textId="77777777" w:rsidTr="00624D7B">
        <w:trPr>
          <w:trHeight w:val="500"/>
        </w:trPr>
        <w:tc>
          <w:tcPr>
            <w:cnfStyle w:val="001000000000" w:firstRow="0" w:lastRow="0" w:firstColumn="1" w:lastColumn="0" w:oddVBand="0" w:evenVBand="0" w:oddHBand="0" w:evenHBand="0" w:firstRowFirstColumn="0" w:firstRowLastColumn="0" w:lastRowFirstColumn="0" w:lastRowLastColumn="0"/>
            <w:tcW w:w="6120" w:type="dxa"/>
            <w:vMerge w:val="restart"/>
            <w:hideMark/>
          </w:tcPr>
          <w:p w14:paraId="470437F4" w14:textId="77777777" w:rsidR="00C60945" w:rsidRPr="00C60945" w:rsidRDefault="00C60945" w:rsidP="00C60945">
            <w:pPr>
              <w:rPr>
                <w:rFonts w:ascii="Garamond" w:eastAsia="Times New Roman" w:hAnsi="Garamond" w:cs="Arial"/>
                <w:b w:val="0"/>
                <w:bCs w:val="0"/>
                <w:i/>
                <w:iCs/>
                <w:sz w:val="20"/>
                <w:szCs w:val="20"/>
              </w:rPr>
            </w:pPr>
            <w:r w:rsidRPr="00C60945">
              <w:rPr>
                <w:rFonts w:ascii="Garamond" w:eastAsia="Times New Roman" w:hAnsi="Garamond" w:cs="Arial"/>
                <w:i/>
                <w:iCs/>
                <w:sz w:val="20"/>
                <w:szCs w:val="20"/>
              </w:rPr>
              <w:t xml:space="preserve">Strategic Priority 15: Improve awareness of the community on NTDs </w:t>
            </w:r>
          </w:p>
        </w:tc>
        <w:tc>
          <w:tcPr>
            <w:tcW w:w="4500" w:type="dxa"/>
            <w:hideMark/>
          </w:tcPr>
          <w:p w14:paraId="07E358AC"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At least one CHW/teacher participated during MDA campaign in every community/school</w:t>
            </w:r>
          </w:p>
        </w:tc>
        <w:tc>
          <w:tcPr>
            <w:tcW w:w="1620" w:type="dxa"/>
            <w:hideMark/>
          </w:tcPr>
          <w:p w14:paraId="37CD6779"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1</w:t>
            </w:r>
          </w:p>
        </w:tc>
        <w:tc>
          <w:tcPr>
            <w:tcW w:w="1440" w:type="dxa"/>
            <w:hideMark/>
          </w:tcPr>
          <w:p w14:paraId="5E074E25" w14:textId="77777777" w:rsidR="00C60945" w:rsidRPr="00C60945" w:rsidRDefault="00C60945" w:rsidP="00C6094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MDA session</w:t>
            </w:r>
          </w:p>
        </w:tc>
      </w:tr>
      <w:tr w:rsidR="00C60945" w:rsidRPr="00C60945" w14:paraId="2862F65B" w14:textId="77777777" w:rsidTr="00624D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120" w:type="dxa"/>
            <w:vMerge/>
            <w:tcBorders>
              <w:top w:val="none" w:sz="0" w:space="0" w:color="auto"/>
              <w:bottom w:val="none" w:sz="0" w:space="0" w:color="auto"/>
            </w:tcBorders>
            <w:hideMark/>
          </w:tcPr>
          <w:p w14:paraId="163EC905" w14:textId="77777777" w:rsidR="00C60945" w:rsidRPr="00C60945" w:rsidRDefault="00C60945" w:rsidP="00C60945">
            <w:pPr>
              <w:rPr>
                <w:rFonts w:ascii="Garamond" w:eastAsia="Times New Roman" w:hAnsi="Garamond" w:cs="Arial"/>
                <w:b w:val="0"/>
                <w:bCs w:val="0"/>
                <w:i/>
                <w:iCs/>
                <w:sz w:val="20"/>
                <w:szCs w:val="20"/>
              </w:rPr>
            </w:pPr>
          </w:p>
        </w:tc>
        <w:tc>
          <w:tcPr>
            <w:tcW w:w="4500" w:type="dxa"/>
            <w:tcBorders>
              <w:top w:val="none" w:sz="0" w:space="0" w:color="auto"/>
              <w:bottom w:val="none" w:sz="0" w:space="0" w:color="auto"/>
            </w:tcBorders>
            <w:hideMark/>
          </w:tcPr>
          <w:p w14:paraId="01B28AE1"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 xml:space="preserve">No. of community sensitization session (CHW) made for the community on NTDs </w:t>
            </w:r>
          </w:p>
        </w:tc>
        <w:tc>
          <w:tcPr>
            <w:tcW w:w="1620" w:type="dxa"/>
            <w:tcBorders>
              <w:top w:val="none" w:sz="0" w:space="0" w:color="auto"/>
              <w:bottom w:val="none" w:sz="0" w:space="0" w:color="auto"/>
            </w:tcBorders>
            <w:hideMark/>
          </w:tcPr>
          <w:p w14:paraId="398686D9"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All community</w:t>
            </w:r>
          </w:p>
        </w:tc>
        <w:tc>
          <w:tcPr>
            <w:tcW w:w="1440" w:type="dxa"/>
            <w:tcBorders>
              <w:top w:val="none" w:sz="0" w:space="0" w:color="auto"/>
              <w:bottom w:val="none" w:sz="0" w:space="0" w:color="auto"/>
            </w:tcBorders>
            <w:hideMark/>
          </w:tcPr>
          <w:p w14:paraId="78EFF3A5" w14:textId="77777777" w:rsidR="00C60945" w:rsidRPr="00C60945" w:rsidRDefault="00C60945" w:rsidP="00C6094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0"/>
                <w:szCs w:val="20"/>
              </w:rPr>
            </w:pPr>
            <w:r w:rsidRPr="00C60945">
              <w:rPr>
                <w:rFonts w:ascii="Garamond" w:eastAsia="Times New Roman" w:hAnsi="Garamond" w:cs="Arial"/>
                <w:sz w:val="20"/>
                <w:szCs w:val="20"/>
                <w:lang w:val="en-GB"/>
              </w:rPr>
              <w:t>annual</w:t>
            </w:r>
          </w:p>
        </w:tc>
      </w:tr>
    </w:tbl>
    <w:p w14:paraId="32FE6347" w14:textId="6C89CF60" w:rsidR="00754C99" w:rsidRDefault="00754C99" w:rsidP="004A12B4">
      <w:pPr>
        <w:jc w:val="both"/>
        <w:rPr>
          <w:rFonts w:ascii="Arial" w:hAnsi="Arial" w:cs="Arial"/>
          <w:iCs/>
          <w:sz w:val="20"/>
          <w:szCs w:val="20"/>
          <w:lang w:val="en-GB"/>
        </w:rPr>
      </w:pPr>
    </w:p>
    <w:p w14:paraId="7939D070" w14:textId="77777777" w:rsidR="006C058A" w:rsidRDefault="006C058A" w:rsidP="004A12B4">
      <w:pPr>
        <w:jc w:val="both"/>
        <w:rPr>
          <w:rFonts w:ascii="Arial" w:hAnsi="Arial" w:cs="Arial"/>
          <w:iCs/>
          <w:sz w:val="20"/>
          <w:szCs w:val="20"/>
          <w:lang w:val="en-GB"/>
        </w:rPr>
        <w:sectPr w:rsidR="006C058A" w:rsidSect="00210999">
          <w:pgSz w:w="16838" w:h="11906" w:orient="landscape"/>
          <w:pgMar w:top="1440" w:right="1440" w:bottom="1440" w:left="1440" w:header="708" w:footer="708" w:gutter="0"/>
          <w:cols w:space="708"/>
          <w:docGrid w:linePitch="360"/>
        </w:sectPr>
      </w:pPr>
    </w:p>
    <w:p w14:paraId="5E045712" w14:textId="77777777" w:rsidR="006C058A" w:rsidRDefault="006C058A" w:rsidP="006C058A">
      <w:r>
        <w:rPr>
          <w:noProof/>
          <w:lang w:val="en-GB"/>
        </w:rPr>
        <w:lastRenderedPageBreak/>
        <mc:AlternateContent>
          <mc:Choice Requires="wps">
            <w:drawing>
              <wp:anchor distT="0" distB="0" distL="114300" distR="114300" simplePos="0" relativeHeight="251658752" behindDoc="0" locked="0" layoutInCell="1" allowOverlap="1" wp14:anchorId="5EE868C9" wp14:editId="1A021F31">
                <wp:simplePos x="0" y="0"/>
                <wp:positionH relativeFrom="column">
                  <wp:posOffset>-937034</wp:posOffset>
                </wp:positionH>
                <wp:positionV relativeFrom="paragraph">
                  <wp:posOffset>-907987</wp:posOffset>
                </wp:positionV>
                <wp:extent cx="7598555" cy="2288643"/>
                <wp:effectExtent l="57150" t="38100" r="59690" b="73660"/>
                <wp:wrapNone/>
                <wp:docPr id="54" name="Rectangle 54"/>
                <wp:cNvGraphicFramePr/>
                <a:graphic xmlns:a="http://schemas.openxmlformats.org/drawingml/2006/main">
                  <a:graphicData uri="http://schemas.microsoft.com/office/word/2010/wordprocessingShape">
                    <wps:wsp>
                      <wps:cNvSpPr/>
                      <wps:spPr>
                        <a:xfrm>
                          <a:off x="0" y="0"/>
                          <a:ext cx="7598555" cy="2288643"/>
                        </a:xfrm>
                        <a:prstGeom prst="rect">
                          <a:avLst/>
                        </a:prstGeom>
                        <a:solidFill>
                          <a:srgbClr val="FFFF00"/>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svg="http://schemas.microsoft.com/office/drawing/2016/SVG/main" xmlns:dgm="http://schemas.openxmlformats.org/drawingml/2006/diagram" xmlns:a14="http://schemas.microsoft.com/office/drawing/2010/main" xmlns:pic="http://schemas.openxmlformats.org/drawingml/2006/picture" xmlns:a="http://schemas.openxmlformats.org/drawingml/2006/main">
            <w:pict w14:anchorId="7831DDE5">
              <v:rect id="Rectangle 54" style="position:absolute;margin-left:-73.8pt;margin-top:-71.5pt;width:598.3pt;height:180.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yellow" stroked="f" w14:anchorId="4C9315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">
                <v:shadow on="t" color="black" opacity="41287f" offset="0,1.5pt"/>
              </v:rect>
            </w:pict>
          </mc:Fallback>
        </mc:AlternateContent>
      </w:r>
    </w:p>
    <w:p w14:paraId="678D2FC5" w14:textId="77777777" w:rsidR="006C058A" w:rsidRDefault="006C058A" w:rsidP="006C058A">
      <w:pPr>
        <w:jc w:val="both"/>
        <w:rPr>
          <w:rFonts w:ascii="Arial" w:hAnsi="Arial" w:cs="Arial"/>
          <w:sz w:val="60"/>
          <w:szCs w:val="60"/>
          <w:lang w:val="en-GB"/>
        </w:rPr>
      </w:pPr>
      <w:r>
        <w:rPr>
          <w:rFonts w:ascii="Arial" w:hAnsi="Arial" w:cs="Arial"/>
          <w:sz w:val="60"/>
          <w:szCs w:val="60"/>
          <w:lang w:val="en-GB"/>
        </w:rPr>
        <w:t>PART 3</w:t>
      </w:r>
    </w:p>
    <w:p w14:paraId="71F7948B" w14:textId="77777777" w:rsidR="00B764F8" w:rsidRDefault="006C058A" w:rsidP="00B764F8">
      <w:pPr>
        <w:jc w:val="both"/>
        <w:rPr>
          <w:rFonts w:ascii="Arial" w:hAnsi="Arial" w:cs="Arial"/>
          <w:sz w:val="60"/>
          <w:szCs w:val="60"/>
          <w:lang w:val="en-GB"/>
        </w:rPr>
      </w:pPr>
      <w:r w:rsidRPr="004A12B4">
        <w:rPr>
          <w:rFonts w:ascii="Arial" w:hAnsi="Arial" w:cs="Arial"/>
          <w:sz w:val="60"/>
          <w:szCs w:val="60"/>
          <w:lang w:val="en-GB"/>
        </w:rPr>
        <w:t xml:space="preserve">Implementing the Strategy: NTD </w:t>
      </w:r>
    </w:p>
    <w:p w14:paraId="2E6E776D" w14:textId="5CCA9B42" w:rsidR="006C058A" w:rsidRPr="0082670C" w:rsidRDefault="0082670C" w:rsidP="0082670C">
      <w:pPr>
        <w:pStyle w:val="Heading1"/>
        <w:rPr>
          <w:rFonts w:ascii="Aharoni" w:hAnsi="Aharoni" w:cs="Aharoni"/>
          <w:color w:val="0070C0"/>
          <w:sz w:val="52"/>
          <w:szCs w:val="52"/>
          <w:lang w:val="en-GB"/>
        </w:rPr>
      </w:pPr>
      <w:bookmarkStart w:id="265" w:name="_Toc98927962"/>
      <w:bookmarkStart w:id="266" w:name="_Toc99278229"/>
      <w:r w:rsidRPr="0082670C">
        <w:rPr>
          <w:rFonts w:ascii="Aharoni" w:hAnsi="Aharoni" w:cs="Aharoni" w:hint="cs"/>
          <w:color w:val="0070C0"/>
          <w:sz w:val="96"/>
          <w:szCs w:val="96"/>
          <w:lang w:val="en-GB"/>
        </w:rPr>
        <w:t>Part4:</w:t>
      </w:r>
      <w:r w:rsidRPr="0082670C">
        <w:rPr>
          <w:rFonts w:ascii="Aharoni" w:hAnsi="Aharoni" w:cs="Aharoni" w:hint="cs"/>
          <w:color w:val="0070C0"/>
          <w:sz w:val="52"/>
          <w:szCs w:val="52"/>
          <w:lang w:val="en-GB"/>
        </w:rPr>
        <w:t xml:space="preserve"> </w:t>
      </w:r>
      <w:r w:rsidR="00B764F8" w:rsidRPr="0082670C">
        <w:rPr>
          <w:rFonts w:ascii="Aharoni" w:hAnsi="Aharoni" w:cs="Aharoni" w:hint="cs"/>
          <w:color w:val="0070C0"/>
          <w:sz w:val="52"/>
          <w:szCs w:val="52"/>
          <w:lang w:val="en-GB"/>
        </w:rPr>
        <w:t>Budgeting for Impact: Estimates and Justifications</w:t>
      </w:r>
      <w:bookmarkEnd w:id="265"/>
      <w:bookmarkEnd w:id="266"/>
    </w:p>
    <w:p w14:paraId="0974A371" w14:textId="77777777" w:rsidR="00B764F8" w:rsidRPr="00FD1AFC" w:rsidRDefault="00B764F8" w:rsidP="00FD1AFC">
      <w:pPr>
        <w:pStyle w:val="Heading1"/>
        <w:rPr>
          <w:rFonts w:ascii="Aharoni" w:hAnsi="Aharoni" w:cs="Aharoni"/>
          <w:color w:val="0070C0"/>
          <w:sz w:val="52"/>
          <w:szCs w:val="52"/>
          <w:lang w:val="en-GB"/>
        </w:rPr>
      </w:pPr>
    </w:p>
    <w:p w14:paraId="420B3DAE" w14:textId="118EAD6A" w:rsidR="005F5963" w:rsidRPr="005F5963" w:rsidRDefault="005F5963" w:rsidP="005F5963">
      <w:pPr>
        <w:keepNext/>
        <w:framePr w:dropCap="drop" w:lines="3" w:wrap="around" w:vAnchor="text" w:hAnchor="text"/>
        <w:spacing w:after="0" w:line="874" w:lineRule="exact"/>
        <w:jc w:val="both"/>
        <w:textAlignment w:val="baseline"/>
        <w:rPr>
          <w:rFonts w:ascii="Garamond" w:hAnsi="Garamond" w:cs="Arial"/>
          <w:position w:val="-9"/>
          <w:sz w:val="116"/>
          <w:szCs w:val="24"/>
        </w:rPr>
      </w:pPr>
      <w:r w:rsidRPr="00B764F8">
        <w:rPr>
          <w:rFonts w:ascii="Garamond" w:hAnsi="Garamond" w:cs="Arial"/>
          <w:position w:val="-9"/>
          <w:sz w:val="116"/>
          <w:szCs w:val="24"/>
        </w:rPr>
        <w:t>A</w:t>
      </w:r>
    </w:p>
    <w:p w14:paraId="04433B6F" w14:textId="77777777" w:rsidR="00741897" w:rsidRDefault="00B764F8" w:rsidP="00B764F8">
      <w:pPr>
        <w:jc w:val="both"/>
        <w:rPr>
          <w:rFonts w:ascii="Garamond" w:hAnsi="Garamond" w:cs="Arial"/>
          <w:sz w:val="24"/>
          <w:szCs w:val="24"/>
        </w:rPr>
      </w:pPr>
      <w:r w:rsidRPr="00B764F8">
        <w:rPr>
          <w:rFonts w:ascii="Garamond" w:hAnsi="Garamond" w:cs="Arial"/>
          <w:sz w:val="24"/>
          <w:szCs w:val="24"/>
        </w:rPr>
        <w:t xml:space="preserve"> budget is a plan for future activities and is a key management tool. It is essential for the national NTD programme to have a simple yet comprehensive budgetary plan in line with the NTD strategic plan. The budget estimates below are what would cost to effectively implement the NTD Elimination Master Plan.</w:t>
      </w:r>
    </w:p>
    <w:p w14:paraId="05A11F0E" w14:textId="2D34E529" w:rsidR="00741897" w:rsidRPr="00741897" w:rsidRDefault="00B764F8" w:rsidP="00624D7B">
      <w:pPr>
        <w:pStyle w:val="ListofFigures"/>
      </w:pPr>
      <w:r w:rsidRPr="00B764F8">
        <w:t xml:space="preserve"> </w:t>
      </w:r>
      <w:bookmarkStart w:id="267" w:name="_Toc99277534"/>
      <w:r w:rsidR="00741897" w:rsidRPr="00741897">
        <w:t>Figure 1</w:t>
      </w:r>
      <w:r w:rsidR="00B55487">
        <w:t>2</w:t>
      </w:r>
      <w:r w:rsidR="00741897" w:rsidRPr="00741897">
        <w:t>: Five-year cost projections</w:t>
      </w:r>
      <w:bookmarkEnd w:id="267"/>
    </w:p>
    <w:p w14:paraId="696E6EFC" w14:textId="7A9ECFDE" w:rsidR="009E2E67" w:rsidRPr="00B764F8" w:rsidRDefault="00741897" w:rsidP="00B764F8">
      <w:pPr>
        <w:jc w:val="both"/>
        <w:rPr>
          <w:rFonts w:ascii="Garamond" w:hAnsi="Garamond" w:cs="Arial"/>
          <w:sz w:val="24"/>
          <w:szCs w:val="24"/>
        </w:rPr>
      </w:pPr>
      <w:r>
        <w:rPr>
          <w:rFonts w:ascii="Garamond" w:hAnsi="Garamond" w:cs="Arial"/>
          <w:noProof/>
          <w:sz w:val="24"/>
          <w:szCs w:val="24"/>
        </w:rPr>
        <w:drawing>
          <wp:inline distT="0" distB="0" distL="0" distR="0" wp14:anchorId="456059F0" wp14:editId="5E734AE7">
            <wp:extent cx="6307893" cy="16668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82317" cy="1686542"/>
                    </a:xfrm>
                    <a:prstGeom prst="rect">
                      <a:avLst/>
                    </a:prstGeom>
                    <a:noFill/>
                  </pic:spPr>
                </pic:pic>
              </a:graphicData>
            </a:graphic>
          </wp:inline>
        </w:drawing>
      </w:r>
    </w:p>
    <w:p w14:paraId="5D0A69F0" w14:textId="77777777" w:rsidR="00741897" w:rsidRDefault="00741897" w:rsidP="00B764F8">
      <w:pPr>
        <w:rPr>
          <w:lang w:val="en-GB"/>
        </w:rPr>
        <w:sectPr w:rsidR="00741897" w:rsidSect="00210999">
          <w:pgSz w:w="11906" w:h="16838"/>
          <w:pgMar w:top="1440" w:right="1440" w:bottom="1440" w:left="1440" w:header="708" w:footer="708" w:gutter="0"/>
          <w:cols w:space="708"/>
          <w:docGrid w:linePitch="360"/>
        </w:sectPr>
      </w:pPr>
    </w:p>
    <w:p w14:paraId="45373C6F" w14:textId="60052F7E" w:rsidR="00624D7B" w:rsidRPr="00754C99" w:rsidRDefault="00624D7B" w:rsidP="00624D7B">
      <w:pPr>
        <w:pStyle w:val="ListofTables"/>
      </w:pPr>
      <w:bookmarkStart w:id="268" w:name="_Toc99277403"/>
      <w:r>
        <w:lastRenderedPageBreak/>
        <w:t>Table 43: Budgeting activities costing for five years</w:t>
      </w:r>
      <w:bookmarkEnd w:id="268"/>
    </w:p>
    <w:tbl>
      <w:tblPr>
        <w:tblW w:w="14860" w:type="dxa"/>
        <w:tblInd w:w="-360" w:type="dxa"/>
        <w:tblLook w:val="04A0" w:firstRow="1" w:lastRow="0" w:firstColumn="1" w:lastColumn="0" w:noHBand="0" w:noVBand="1"/>
      </w:tblPr>
      <w:tblGrid>
        <w:gridCol w:w="6570"/>
        <w:gridCol w:w="1361"/>
        <w:gridCol w:w="1366"/>
        <w:gridCol w:w="1361"/>
        <w:gridCol w:w="1361"/>
        <w:gridCol w:w="1361"/>
        <w:gridCol w:w="1480"/>
      </w:tblGrid>
      <w:tr w:rsidR="00741897" w:rsidRPr="00741897" w14:paraId="2A0CEA98" w14:textId="77777777" w:rsidTr="00741897">
        <w:trPr>
          <w:trHeight w:val="300"/>
        </w:trPr>
        <w:tc>
          <w:tcPr>
            <w:tcW w:w="6570" w:type="dxa"/>
            <w:tcBorders>
              <w:top w:val="nil"/>
              <w:left w:val="nil"/>
              <w:bottom w:val="nil"/>
              <w:right w:val="nil"/>
            </w:tcBorders>
            <w:shd w:val="clear" w:color="000000" w:fill="4F81BD"/>
            <w:vAlign w:val="center"/>
            <w:hideMark/>
          </w:tcPr>
          <w:p w14:paraId="53CC4630" w14:textId="77777777" w:rsidR="00741897" w:rsidRPr="00741897" w:rsidRDefault="00741897" w:rsidP="00741897">
            <w:pPr>
              <w:spacing w:after="0" w:line="240" w:lineRule="auto"/>
              <w:ind w:firstLineChars="100" w:firstLine="201"/>
              <w:rPr>
                <w:rFonts w:ascii="Garamond" w:eastAsia="Times New Roman" w:hAnsi="Garamond" w:cs="Calibri"/>
                <w:b/>
                <w:bCs/>
                <w:color w:val="FFFFFF"/>
                <w:sz w:val="20"/>
                <w:szCs w:val="20"/>
              </w:rPr>
            </w:pPr>
            <w:r w:rsidRPr="00741897">
              <w:rPr>
                <w:rFonts w:ascii="Garamond" w:eastAsia="Times New Roman" w:hAnsi="Garamond" w:cs="Calibri"/>
                <w:b/>
                <w:bCs/>
                <w:color w:val="FFFFFF"/>
                <w:sz w:val="20"/>
                <w:szCs w:val="20"/>
              </w:rPr>
              <w:t>Sub-activity</w:t>
            </w:r>
          </w:p>
        </w:tc>
        <w:tc>
          <w:tcPr>
            <w:tcW w:w="1361" w:type="dxa"/>
            <w:tcBorders>
              <w:top w:val="nil"/>
              <w:left w:val="nil"/>
              <w:bottom w:val="nil"/>
              <w:right w:val="nil"/>
            </w:tcBorders>
            <w:shd w:val="clear" w:color="000000" w:fill="4F81BD"/>
            <w:noWrap/>
            <w:vAlign w:val="center"/>
            <w:hideMark/>
          </w:tcPr>
          <w:p w14:paraId="5EAD8616" w14:textId="77777777" w:rsidR="00741897" w:rsidRPr="00741897" w:rsidRDefault="00741897" w:rsidP="00741897">
            <w:pPr>
              <w:spacing w:after="0" w:line="240" w:lineRule="auto"/>
              <w:ind w:firstLineChars="100" w:firstLine="201"/>
              <w:jc w:val="right"/>
              <w:rPr>
                <w:rFonts w:ascii="Garamond" w:eastAsia="Times New Roman" w:hAnsi="Garamond" w:cs="Calibri"/>
                <w:b/>
                <w:bCs/>
                <w:color w:val="FFFFFF"/>
                <w:sz w:val="20"/>
                <w:szCs w:val="20"/>
              </w:rPr>
            </w:pPr>
            <w:r w:rsidRPr="00741897">
              <w:rPr>
                <w:rFonts w:ascii="Garamond" w:eastAsia="Times New Roman" w:hAnsi="Garamond" w:cs="Calibri"/>
                <w:b/>
                <w:bCs/>
                <w:color w:val="FFFFFF"/>
                <w:sz w:val="20"/>
                <w:szCs w:val="20"/>
              </w:rPr>
              <w:t>2022</w:t>
            </w:r>
          </w:p>
        </w:tc>
        <w:tc>
          <w:tcPr>
            <w:tcW w:w="1366" w:type="dxa"/>
            <w:tcBorders>
              <w:top w:val="nil"/>
              <w:left w:val="nil"/>
              <w:bottom w:val="nil"/>
              <w:right w:val="nil"/>
            </w:tcBorders>
            <w:shd w:val="clear" w:color="000000" w:fill="4F81BD"/>
            <w:noWrap/>
            <w:vAlign w:val="center"/>
            <w:hideMark/>
          </w:tcPr>
          <w:p w14:paraId="41FDF45A" w14:textId="77777777" w:rsidR="00741897" w:rsidRPr="00741897" w:rsidRDefault="00741897" w:rsidP="00741897">
            <w:pPr>
              <w:spacing w:after="0" w:line="240" w:lineRule="auto"/>
              <w:ind w:firstLineChars="100" w:firstLine="201"/>
              <w:jc w:val="right"/>
              <w:rPr>
                <w:rFonts w:ascii="Garamond" w:eastAsia="Times New Roman" w:hAnsi="Garamond" w:cs="Calibri"/>
                <w:b/>
                <w:bCs/>
                <w:color w:val="FFFFFF"/>
                <w:sz w:val="20"/>
                <w:szCs w:val="20"/>
              </w:rPr>
            </w:pPr>
            <w:r w:rsidRPr="00741897">
              <w:rPr>
                <w:rFonts w:ascii="Garamond" w:eastAsia="Times New Roman" w:hAnsi="Garamond" w:cs="Calibri"/>
                <w:b/>
                <w:bCs/>
                <w:color w:val="FFFFFF"/>
                <w:sz w:val="20"/>
                <w:szCs w:val="20"/>
              </w:rPr>
              <w:t>2023</w:t>
            </w:r>
          </w:p>
        </w:tc>
        <w:tc>
          <w:tcPr>
            <w:tcW w:w="1361" w:type="dxa"/>
            <w:tcBorders>
              <w:top w:val="nil"/>
              <w:left w:val="nil"/>
              <w:bottom w:val="nil"/>
              <w:right w:val="nil"/>
            </w:tcBorders>
            <w:shd w:val="clear" w:color="000000" w:fill="4F81BD"/>
            <w:noWrap/>
            <w:vAlign w:val="center"/>
            <w:hideMark/>
          </w:tcPr>
          <w:p w14:paraId="4693EBEC" w14:textId="77777777" w:rsidR="00741897" w:rsidRPr="00741897" w:rsidRDefault="00741897" w:rsidP="00741897">
            <w:pPr>
              <w:spacing w:after="0" w:line="240" w:lineRule="auto"/>
              <w:ind w:firstLineChars="100" w:firstLine="201"/>
              <w:jc w:val="right"/>
              <w:rPr>
                <w:rFonts w:ascii="Garamond" w:eastAsia="Times New Roman" w:hAnsi="Garamond" w:cs="Calibri"/>
                <w:b/>
                <w:bCs/>
                <w:color w:val="FFFFFF"/>
                <w:sz w:val="20"/>
                <w:szCs w:val="20"/>
              </w:rPr>
            </w:pPr>
            <w:r w:rsidRPr="00741897">
              <w:rPr>
                <w:rFonts w:ascii="Garamond" w:eastAsia="Times New Roman" w:hAnsi="Garamond" w:cs="Calibri"/>
                <w:b/>
                <w:bCs/>
                <w:color w:val="FFFFFF"/>
                <w:sz w:val="20"/>
                <w:szCs w:val="20"/>
              </w:rPr>
              <w:t>2024</w:t>
            </w:r>
          </w:p>
        </w:tc>
        <w:tc>
          <w:tcPr>
            <w:tcW w:w="1361" w:type="dxa"/>
            <w:tcBorders>
              <w:top w:val="nil"/>
              <w:left w:val="nil"/>
              <w:bottom w:val="nil"/>
              <w:right w:val="nil"/>
            </w:tcBorders>
            <w:shd w:val="clear" w:color="000000" w:fill="4F81BD"/>
            <w:noWrap/>
            <w:vAlign w:val="center"/>
            <w:hideMark/>
          </w:tcPr>
          <w:p w14:paraId="33CEA4A9" w14:textId="77777777" w:rsidR="00741897" w:rsidRPr="00741897" w:rsidRDefault="00741897" w:rsidP="00741897">
            <w:pPr>
              <w:spacing w:after="0" w:line="240" w:lineRule="auto"/>
              <w:ind w:firstLineChars="100" w:firstLine="201"/>
              <w:jc w:val="right"/>
              <w:rPr>
                <w:rFonts w:ascii="Garamond" w:eastAsia="Times New Roman" w:hAnsi="Garamond" w:cs="Calibri"/>
                <w:b/>
                <w:bCs/>
                <w:color w:val="FFFFFF"/>
                <w:sz w:val="20"/>
                <w:szCs w:val="20"/>
              </w:rPr>
            </w:pPr>
            <w:r w:rsidRPr="00741897">
              <w:rPr>
                <w:rFonts w:ascii="Garamond" w:eastAsia="Times New Roman" w:hAnsi="Garamond" w:cs="Calibri"/>
                <w:b/>
                <w:bCs/>
                <w:color w:val="FFFFFF"/>
                <w:sz w:val="20"/>
                <w:szCs w:val="20"/>
              </w:rPr>
              <w:t>2025</w:t>
            </w:r>
          </w:p>
        </w:tc>
        <w:tc>
          <w:tcPr>
            <w:tcW w:w="1361" w:type="dxa"/>
            <w:tcBorders>
              <w:top w:val="nil"/>
              <w:left w:val="nil"/>
              <w:bottom w:val="nil"/>
              <w:right w:val="nil"/>
            </w:tcBorders>
            <w:shd w:val="clear" w:color="000000" w:fill="4F81BD"/>
            <w:noWrap/>
            <w:vAlign w:val="center"/>
            <w:hideMark/>
          </w:tcPr>
          <w:p w14:paraId="198FBEC3" w14:textId="77777777" w:rsidR="00741897" w:rsidRPr="00741897" w:rsidRDefault="00741897" w:rsidP="00741897">
            <w:pPr>
              <w:spacing w:after="0" w:line="240" w:lineRule="auto"/>
              <w:ind w:firstLineChars="100" w:firstLine="201"/>
              <w:jc w:val="right"/>
              <w:rPr>
                <w:rFonts w:ascii="Garamond" w:eastAsia="Times New Roman" w:hAnsi="Garamond" w:cs="Calibri"/>
                <w:b/>
                <w:bCs/>
                <w:color w:val="FFFFFF"/>
                <w:sz w:val="20"/>
                <w:szCs w:val="20"/>
              </w:rPr>
            </w:pPr>
            <w:r w:rsidRPr="00741897">
              <w:rPr>
                <w:rFonts w:ascii="Garamond" w:eastAsia="Times New Roman" w:hAnsi="Garamond" w:cs="Calibri"/>
                <w:b/>
                <w:bCs/>
                <w:color w:val="FFFFFF"/>
                <w:sz w:val="20"/>
                <w:szCs w:val="20"/>
              </w:rPr>
              <w:t>2026</w:t>
            </w:r>
          </w:p>
        </w:tc>
        <w:tc>
          <w:tcPr>
            <w:tcW w:w="1480" w:type="dxa"/>
            <w:tcBorders>
              <w:top w:val="nil"/>
              <w:left w:val="nil"/>
              <w:bottom w:val="nil"/>
              <w:right w:val="nil"/>
            </w:tcBorders>
            <w:shd w:val="clear" w:color="000000" w:fill="4F81BD"/>
            <w:noWrap/>
            <w:vAlign w:val="center"/>
            <w:hideMark/>
          </w:tcPr>
          <w:p w14:paraId="3A9610BD" w14:textId="77777777" w:rsidR="00741897" w:rsidRPr="00741897" w:rsidRDefault="00741897" w:rsidP="00741897">
            <w:pPr>
              <w:spacing w:after="0" w:line="240" w:lineRule="auto"/>
              <w:ind w:firstLineChars="100" w:firstLine="201"/>
              <w:jc w:val="right"/>
              <w:rPr>
                <w:rFonts w:ascii="Garamond" w:eastAsia="Times New Roman" w:hAnsi="Garamond" w:cs="Calibri"/>
                <w:b/>
                <w:bCs/>
                <w:color w:val="FFFFFF"/>
                <w:sz w:val="20"/>
                <w:szCs w:val="20"/>
              </w:rPr>
            </w:pPr>
            <w:r w:rsidRPr="00741897">
              <w:rPr>
                <w:rFonts w:ascii="Garamond" w:eastAsia="Times New Roman" w:hAnsi="Garamond" w:cs="Calibri"/>
                <w:b/>
                <w:bCs/>
                <w:color w:val="FFFFFF"/>
                <w:sz w:val="20"/>
                <w:szCs w:val="20"/>
              </w:rPr>
              <w:t>TOTAL</w:t>
            </w:r>
          </w:p>
        </w:tc>
      </w:tr>
      <w:tr w:rsidR="00741897" w:rsidRPr="00741897" w14:paraId="5F07073E" w14:textId="77777777" w:rsidTr="00741897">
        <w:trPr>
          <w:trHeight w:val="300"/>
        </w:trPr>
        <w:tc>
          <w:tcPr>
            <w:tcW w:w="6570" w:type="dxa"/>
            <w:tcBorders>
              <w:top w:val="single" w:sz="8" w:space="0" w:color="17375D"/>
              <w:left w:val="nil"/>
              <w:bottom w:val="nil"/>
              <w:right w:val="nil"/>
            </w:tcBorders>
            <w:shd w:val="clear" w:color="000000" w:fill="DBE5F1"/>
            <w:vAlign w:val="center"/>
            <w:hideMark/>
          </w:tcPr>
          <w:p w14:paraId="4C908B15" w14:textId="77777777" w:rsidR="00741897" w:rsidRPr="00741897" w:rsidRDefault="00741897" w:rsidP="00741897">
            <w:pPr>
              <w:spacing w:after="0" w:line="240" w:lineRule="auto"/>
              <w:ind w:firstLineChars="100" w:firstLine="221"/>
              <w:rPr>
                <w:rFonts w:ascii="Garamond" w:eastAsia="Times New Roman" w:hAnsi="Garamond" w:cs="Calibri"/>
                <w:b/>
                <w:bCs/>
              </w:rPr>
            </w:pPr>
            <w:r w:rsidRPr="00741897">
              <w:rPr>
                <w:rFonts w:ascii="Garamond" w:eastAsia="Times New Roman" w:hAnsi="Garamond" w:cs="Calibri"/>
                <w:b/>
                <w:bCs/>
              </w:rPr>
              <w:t>Total</w:t>
            </w:r>
          </w:p>
        </w:tc>
        <w:tc>
          <w:tcPr>
            <w:tcW w:w="1361" w:type="dxa"/>
            <w:tcBorders>
              <w:top w:val="single" w:sz="8" w:space="0" w:color="17375D"/>
              <w:left w:val="nil"/>
              <w:bottom w:val="nil"/>
              <w:right w:val="nil"/>
            </w:tcBorders>
            <w:shd w:val="clear" w:color="000000" w:fill="DBE5F1"/>
            <w:noWrap/>
            <w:vAlign w:val="center"/>
            <w:hideMark/>
          </w:tcPr>
          <w:p w14:paraId="60347181" w14:textId="77777777" w:rsidR="00741897" w:rsidRPr="00741897" w:rsidRDefault="00741897" w:rsidP="00741897">
            <w:pPr>
              <w:spacing w:after="0" w:line="240" w:lineRule="auto"/>
              <w:ind w:firstLineChars="100" w:firstLine="221"/>
              <w:jc w:val="right"/>
              <w:rPr>
                <w:rFonts w:ascii="Garamond" w:eastAsia="Times New Roman" w:hAnsi="Garamond" w:cs="Calibri"/>
                <w:b/>
                <w:bCs/>
              </w:rPr>
            </w:pPr>
            <w:r w:rsidRPr="00741897">
              <w:rPr>
                <w:rFonts w:ascii="Garamond" w:eastAsia="Times New Roman" w:hAnsi="Garamond" w:cs="Calibri"/>
                <w:b/>
                <w:bCs/>
              </w:rPr>
              <w:t>43,815,746</w:t>
            </w:r>
          </w:p>
        </w:tc>
        <w:tc>
          <w:tcPr>
            <w:tcW w:w="1366" w:type="dxa"/>
            <w:tcBorders>
              <w:top w:val="single" w:sz="8" w:space="0" w:color="17375D"/>
              <w:left w:val="nil"/>
              <w:bottom w:val="nil"/>
              <w:right w:val="nil"/>
            </w:tcBorders>
            <w:shd w:val="clear" w:color="000000" w:fill="DBE5F1"/>
            <w:noWrap/>
            <w:vAlign w:val="center"/>
            <w:hideMark/>
          </w:tcPr>
          <w:p w14:paraId="56F349A3" w14:textId="77777777" w:rsidR="00741897" w:rsidRPr="00741897" w:rsidRDefault="00741897" w:rsidP="00741897">
            <w:pPr>
              <w:spacing w:after="0" w:line="240" w:lineRule="auto"/>
              <w:ind w:firstLineChars="100" w:firstLine="221"/>
              <w:jc w:val="right"/>
              <w:rPr>
                <w:rFonts w:ascii="Garamond" w:eastAsia="Times New Roman" w:hAnsi="Garamond" w:cs="Calibri"/>
                <w:b/>
                <w:bCs/>
              </w:rPr>
            </w:pPr>
            <w:r w:rsidRPr="00741897">
              <w:rPr>
                <w:rFonts w:ascii="Garamond" w:eastAsia="Times New Roman" w:hAnsi="Garamond" w:cs="Calibri"/>
                <w:b/>
                <w:bCs/>
              </w:rPr>
              <w:t>47,781,779</w:t>
            </w:r>
          </w:p>
        </w:tc>
        <w:tc>
          <w:tcPr>
            <w:tcW w:w="1361" w:type="dxa"/>
            <w:tcBorders>
              <w:top w:val="single" w:sz="8" w:space="0" w:color="17375D"/>
              <w:left w:val="nil"/>
              <w:bottom w:val="nil"/>
              <w:right w:val="nil"/>
            </w:tcBorders>
            <w:shd w:val="clear" w:color="000000" w:fill="DBE5F1"/>
            <w:noWrap/>
            <w:vAlign w:val="center"/>
            <w:hideMark/>
          </w:tcPr>
          <w:p w14:paraId="4E5CE202" w14:textId="77777777" w:rsidR="00741897" w:rsidRPr="00741897" w:rsidRDefault="00741897" w:rsidP="00741897">
            <w:pPr>
              <w:spacing w:after="0" w:line="240" w:lineRule="auto"/>
              <w:ind w:firstLineChars="100" w:firstLine="221"/>
              <w:jc w:val="right"/>
              <w:rPr>
                <w:rFonts w:ascii="Garamond" w:eastAsia="Times New Roman" w:hAnsi="Garamond" w:cs="Calibri"/>
                <w:b/>
                <w:bCs/>
              </w:rPr>
            </w:pPr>
            <w:r w:rsidRPr="00741897">
              <w:rPr>
                <w:rFonts w:ascii="Garamond" w:eastAsia="Times New Roman" w:hAnsi="Garamond" w:cs="Calibri"/>
                <w:b/>
                <w:bCs/>
              </w:rPr>
              <w:t>52,350,514</w:t>
            </w:r>
          </w:p>
        </w:tc>
        <w:tc>
          <w:tcPr>
            <w:tcW w:w="1361" w:type="dxa"/>
            <w:tcBorders>
              <w:top w:val="single" w:sz="8" w:space="0" w:color="17375D"/>
              <w:left w:val="nil"/>
              <w:bottom w:val="nil"/>
              <w:right w:val="nil"/>
            </w:tcBorders>
            <w:shd w:val="clear" w:color="000000" w:fill="DBE5F1"/>
            <w:noWrap/>
            <w:vAlign w:val="center"/>
            <w:hideMark/>
          </w:tcPr>
          <w:p w14:paraId="5C5740DD" w14:textId="77777777" w:rsidR="00741897" w:rsidRPr="00741897" w:rsidRDefault="00741897" w:rsidP="00741897">
            <w:pPr>
              <w:spacing w:after="0" w:line="240" w:lineRule="auto"/>
              <w:ind w:firstLineChars="100" w:firstLine="221"/>
              <w:jc w:val="right"/>
              <w:rPr>
                <w:rFonts w:ascii="Garamond" w:eastAsia="Times New Roman" w:hAnsi="Garamond" w:cs="Calibri"/>
                <w:b/>
                <w:bCs/>
              </w:rPr>
            </w:pPr>
            <w:r w:rsidRPr="00741897">
              <w:rPr>
                <w:rFonts w:ascii="Garamond" w:eastAsia="Times New Roman" w:hAnsi="Garamond" w:cs="Calibri"/>
                <w:b/>
                <w:bCs/>
              </w:rPr>
              <w:t>56,740,341</w:t>
            </w:r>
          </w:p>
        </w:tc>
        <w:tc>
          <w:tcPr>
            <w:tcW w:w="1361" w:type="dxa"/>
            <w:tcBorders>
              <w:top w:val="single" w:sz="8" w:space="0" w:color="17375D"/>
              <w:left w:val="nil"/>
              <w:bottom w:val="nil"/>
              <w:right w:val="nil"/>
            </w:tcBorders>
            <w:shd w:val="clear" w:color="000000" w:fill="DBE5F1"/>
            <w:noWrap/>
            <w:vAlign w:val="center"/>
            <w:hideMark/>
          </w:tcPr>
          <w:p w14:paraId="1A604BD5" w14:textId="77777777" w:rsidR="00741897" w:rsidRPr="00741897" w:rsidRDefault="00741897" w:rsidP="00741897">
            <w:pPr>
              <w:spacing w:after="0" w:line="240" w:lineRule="auto"/>
              <w:ind w:firstLineChars="100" w:firstLine="221"/>
              <w:jc w:val="right"/>
              <w:rPr>
                <w:rFonts w:ascii="Garamond" w:eastAsia="Times New Roman" w:hAnsi="Garamond" w:cs="Calibri"/>
                <w:b/>
                <w:bCs/>
              </w:rPr>
            </w:pPr>
            <w:r w:rsidRPr="00741897">
              <w:rPr>
                <w:rFonts w:ascii="Garamond" w:eastAsia="Times New Roman" w:hAnsi="Garamond" w:cs="Calibri"/>
                <w:b/>
                <w:bCs/>
              </w:rPr>
              <w:t>63,107,573</w:t>
            </w:r>
          </w:p>
        </w:tc>
        <w:tc>
          <w:tcPr>
            <w:tcW w:w="1480" w:type="dxa"/>
            <w:tcBorders>
              <w:top w:val="single" w:sz="8" w:space="0" w:color="17375D"/>
              <w:left w:val="nil"/>
              <w:bottom w:val="nil"/>
              <w:right w:val="nil"/>
            </w:tcBorders>
            <w:shd w:val="clear" w:color="000000" w:fill="DBE5F1"/>
            <w:noWrap/>
            <w:vAlign w:val="center"/>
            <w:hideMark/>
          </w:tcPr>
          <w:p w14:paraId="7B49F348" w14:textId="77777777" w:rsidR="00741897" w:rsidRPr="00741897" w:rsidRDefault="00741897" w:rsidP="00741897">
            <w:pPr>
              <w:spacing w:after="0" w:line="240" w:lineRule="auto"/>
              <w:ind w:firstLineChars="100" w:firstLine="221"/>
              <w:jc w:val="right"/>
              <w:rPr>
                <w:rFonts w:ascii="Garamond" w:eastAsia="Times New Roman" w:hAnsi="Garamond" w:cs="Calibri"/>
                <w:b/>
                <w:bCs/>
              </w:rPr>
            </w:pPr>
            <w:r w:rsidRPr="00741897">
              <w:rPr>
                <w:rFonts w:ascii="Garamond" w:eastAsia="Times New Roman" w:hAnsi="Garamond" w:cs="Calibri"/>
                <w:b/>
                <w:bCs/>
              </w:rPr>
              <w:t>263,795,954</w:t>
            </w:r>
          </w:p>
        </w:tc>
      </w:tr>
      <w:tr w:rsidR="00741897" w:rsidRPr="00741897" w14:paraId="7C213794" w14:textId="77777777" w:rsidTr="00741897">
        <w:trPr>
          <w:trHeight w:val="780"/>
        </w:trPr>
        <w:tc>
          <w:tcPr>
            <w:tcW w:w="6570" w:type="dxa"/>
            <w:tcBorders>
              <w:top w:val="single" w:sz="8" w:space="0" w:color="4472C4"/>
              <w:left w:val="nil"/>
              <w:bottom w:val="single" w:sz="4" w:space="0" w:color="4472C4"/>
              <w:right w:val="nil"/>
            </w:tcBorders>
            <w:shd w:val="clear" w:color="auto" w:fill="auto"/>
            <w:vAlign w:val="center"/>
            <w:hideMark/>
          </w:tcPr>
          <w:p w14:paraId="2BADB98E" w14:textId="77777777" w:rsidR="00741897" w:rsidRPr="00741897" w:rsidRDefault="00741897" w:rsidP="00741897">
            <w:pPr>
              <w:spacing w:after="0" w:line="240" w:lineRule="auto"/>
              <w:rPr>
                <w:rFonts w:ascii="Garamond" w:eastAsia="Times New Roman" w:hAnsi="Garamond" w:cs="Calibri"/>
                <w:b/>
                <w:bCs/>
                <w:sz w:val="20"/>
                <w:szCs w:val="20"/>
              </w:rPr>
            </w:pPr>
            <w:r w:rsidRPr="00741897">
              <w:rPr>
                <w:rFonts w:ascii="Garamond" w:eastAsia="Times New Roman" w:hAnsi="Garamond" w:cs="Calibri"/>
                <w:b/>
                <w:bCs/>
                <w:sz w:val="20"/>
                <w:szCs w:val="20"/>
              </w:rPr>
              <w:t>Strategic Priority 1: Integrated preventive chemotherapy to maintain 100% geographic coverage, scale down PC intervention where applicable and achieve the minimum disease specific treatment coverage level for SCH, LF, STH and TRA.</w:t>
            </w:r>
          </w:p>
        </w:tc>
        <w:tc>
          <w:tcPr>
            <w:tcW w:w="1361" w:type="dxa"/>
            <w:tcBorders>
              <w:top w:val="single" w:sz="8" w:space="0" w:color="4472C4"/>
              <w:left w:val="nil"/>
              <w:bottom w:val="single" w:sz="4" w:space="0" w:color="4472C4"/>
              <w:right w:val="nil"/>
            </w:tcBorders>
            <w:shd w:val="clear" w:color="auto" w:fill="auto"/>
            <w:noWrap/>
            <w:vAlign w:val="center"/>
            <w:hideMark/>
          </w:tcPr>
          <w:p w14:paraId="42B442DE" w14:textId="77777777" w:rsidR="00741897" w:rsidRPr="00741897" w:rsidRDefault="00741897" w:rsidP="00741897">
            <w:pPr>
              <w:spacing w:after="0" w:line="240" w:lineRule="auto"/>
              <w:ind w:firstLineChars="100" w:firstLine="221"/>
              <w:jc w:val="right"/>
              <w:rPr>
                <w:rFonts w:ascii="Garamond" w:eastAsia="Times New Roman" w:hAnsi="Garamond" w:cs="Calibri"/>
                <w:b/>
                <w:bCs/>
              </w:rPr>
            </w:pPr>
            <w:r w:rsidRPr="00741897">
              <w:rPr>
                <w:rFonts w:ascii="Garamond" w:eastAsia="Times New Roman" w:hAnsi="Garamond" w:cs="Calibri"/>
                <w:b/>
                <w:bCs/>
              </w:rPr>
              <w:t> </w:t>
            </w:r>
          </w:p>
        </w:tc>
        <w:tc>
          <w:tcPr>
            <w:tcW w:w="1366" w:type="dxa"/>
            <w:tcBorders>
              <w:top w:val="single" w:sz="8" w:space="0" w:color="4472C4"/>
              <w:left w:val="nil"/>
              <w:bottom w:val="single" w:sz="4" w:space="0" w:color="4472C4"/>
              <w:right w:val="nil"/>
            </w:tcBorders>
            <w:shd w:val="clear" w:color="auto" w:fill="auto"/>
            <w:noWrap/>
            <w:vAlign w:val="center"/>
            <w:hideMark/>
          </w:tcPr>
          <w:p w14:paraId="18762707" w14:textId="77777777" w:rsidR="00741897" w:rsidRPr="00741897" w:rsidRDefault="00741897" w:rsidP="00741897">
            <w:pPr>
              <w:spacing w:after="0" w:line="240" w:lineRule="auto"/>
              <w:ind w:firstLineChars="100" w:firstLine="221"/>
              <w:jc w:val="right"/>
              <w:rPr>
                <w:rFonts w:ascii="Garamond" w:eastAsia="Times New Roman" w:hAnsi="Garamond" w:cs="Calibri"/>
                <w:b/>
                <w:bCs/>
              </w:rPr>
            </w:pPr>
            <w:r w:rsidRPr="00741897">
              <w:rPr>
                <w:rFonts w:ascii="Garamond" w:eastAsia="Times New Roman" w:hAnsi="Garamond" w:cs="Calibri"/>
                <w:b/>
                <w:bCs/>
              </w:rPr>
              <w:t> </w:t>
            </w:r>
          </w:p>
        </w:tc>
        <w:tc>
          <w:tcPr>
            <w:tcW w:w="1361" w:type="dxa"/>
            <w:tcBorders>
              <w:top w:val="single" w:sz="8" w:space="0" w:color="4472C4"/>
              <w:left w:val="nil"/>
              <w:bottom w:val="single" w:sz="4" w:space="0" w:color="4472C4"/>
              <w:right w:val="nil"/>
            </w:tcBorders>
            <w:shd w:val="clear" w:color="auto" w:fill="auto"/>
            <w:noWrap/>
            <w:vAlign w:val="center"/>
            <w:hideMark/>
          </w:tcPr>
          <w:p w14:paraId="07C3EBFF" w14:textId="77777777" w:rsidR="00741897" w:rsidRPr="00741897" w:rsidRDefault="00741897" w:rsidP="00741897">
            <w:pPr>
              <w:spacing w:after="0" w:line="240" w:lineRule="auto"/>
              <w:ind w:firstLineChars="100" w:firstLine="221"/>
              <w:jc w:val="right"/>
              <w:rPr>
                <w:rFonts w:ascii="Garamond" w:eastAsia="Times New Roman" w:hAnsi="Garamond" w:cs="Calibri"/>
                <w:b/>
                <w:bCs/>
              </w:rPr>
            </w:pPr>
            <w:r w:rsidRPr="00741897">
              <w:rPr>
                <w:rFonts w:ascii="Garamond" w:eastAsia="Times New Roman" w:hAnsi="Garamond" w:cs="Calibri"/>
                <w:b/>
                <w:bCs/>
              </w:rPr>
              <w:t> </w:t>
            </w:r>
          </w:p>
        </w:tc>
        <w:tc>
          <w:tcPr>
            <w:tcW w:w="1361" w:type="dxa"/>
            <w:tcBorders>
              <w:top w:val="single" w:sz="8" w:space="0" w:color="4472C4"/>
              <w:left w:val="nil"/>
              <w:bottom w:val="single" w:sz="4" w:space="0" w:color="4472C4"/>
              <w:right w:val="nil"/>
            </w:tcBorders>
            <w:shd w:val="clear" w:color="auto" w:fill="auto"/>
            <w:noWrap/>
            <w:vAlign w:val="center"/>
            <w:hideMark/>
          </w:tcPr>
          <w:p w14:paraId="02414ED0" w14:textId="77777777" w:rsidR="00741897" w:rsidRPr="00741897" w:rsidRDefault="00741897" w:rsidP="00741897">
            <w:pPr>
              <w:spacing w:after="0" w:line="240" w:lineRule="auto"/>
              <w:ind w:firstLineChars="100" w:firstLine="221"/>
              <w:jc w:val="right"/>
              <w:rPr>
                <w:rFonts w:ascii="Garamond" w:eastAsia="Times New Roman" w:hAnsi="Garamond" w:cs="Calibri"/>
                <w:b/>
                <w:bCs/>
              </w:rPr>
            </w:pPr>
            <w:r w:rsidRPr="00741897">
              <w:rPr>
                <w:rFonts w:ascii="Garamond" w:eastAsia="Times New Roman" w:hAnsi="Garamond" w:cs="Calibri"/>
                <w:b/>
                <w:bCs/>
              </w:rPr>
              <w:t> </w:t>
            </w:r>
          </w:p>
        </w:tc>
        <w:tc>
          <w:tcPr>
            <w:tcW w:w="1361" w:type="dxa"/>
            <w:tcBorders>
              <w:top w:val="single" w:sz="8" w:space="0" w:color="4472C4"/>
              <w:left w:val="nil"/>
              <w:bottom w:val="single" w:sz="4" w:space="0" w:color="4472C4"/>
              <w:right w:val="nil"/>
            </w:tcBorders>
            <w:shd w:val="clear" w:color="auto" w:fill="auto"/>
            <w:noWrap/>
            <w:vAlign w:val="center"/>
            <w:hideMark/>
          </w:tcPr>
          <w:p w14:paraId="1E792561" w14:textId="77777777" w:rsidR="00741897" w:rsidRPr="00741897" w:rsidRDefault="00741897" w:rsidP="00741897">
            <w:pPr>
              <w:spacing w:after="0" w:line="240" w:lineRule="auto"/>
              <w:ind w:firstLineChars="100" w:firstLine="221"/>
              <w:jc w:val="right"/>
              <w:rPr>
                <w:rFonts w:ascii="Garamond" w:eastAsia="Times New Roman" w:hAnsi="Garamond" w:cs="Calibri"/>
                <w:b/>
                <w:bCs/>
              </w:rPr>
            </w:pPr>
            <w:r w:rsidRPr="00741897">
              <w:rPr>
                <w:rFonts w:ascii="Garamond" w:eastAsia="Times New Roman" w:hAnsi="Garamond" w:cs="Calibri"/>
                <w:b/>
                <w:bCs/>
              </w:rPr>
              <w:t> </w:t>
            </w:r>
          </w:p>
        </w:tc>
        <w:tc>
          <w:tcPr>
            <w:tcW w:w="1480" w:type="dxa"/>
            <w:tcBorders>
              <w:top w:val="single" w:sz="8" w:space="0" w:color="4472C4"/>
              <w:left w:val="nil"/>
              <w:bottom w:val="single" w:sz="4" w:space="0" w:color="4472C4"/>
              <w:right w:val="nil"/>
            </w:tcBorders>
            <w:shd w:val="clear" w:color="auto" w:fill="auto"/>
            <w:noWrap/>
            <w:vAlign w:val="center"/>
            <w:hideMark/>
          </w:tcPr>
          <w:p w14:paraId="289BCD56" w14:textId="77777777" w:rsidR="00741897" w:rsidRPr="00741897" w:rsidRDefault="00741897" w:rsidP="00741897">
            <w:pPr>
              <w:spacing w:after="0" w:line="240" w:lineRule="auto"/>
              <w:ind w:firstLineChars="100" w:firstLine="221"/>
              <w:jc w:val="right"/>
              <w:rPr>
                <w:rFonts w:ascii="Garamond" w:eastAsia="Times New Roman" w:hAnsi="Garamond" w:cs="Calibri"/>
                <w:b/>
                <w:bCs/>
              </w:rPr>
            </w:pPr>
            <w:r w:rsidRPr="00741897">
              <w:rPr>
                <w:rFonts w:ascii="Garamond" w:eastAsia="Times New Roman" w:hAnsi="Garamond" w:cs="Calibri"/>
                <w:b/>
                <w:bCs/>
              </w:rPr>
              <w:t> </w:t>
            </w:r>
          </w:p>
        </w:tc>
      </w:tr>
      <w:tr w:rsidR="00741897" w:rsidRPr="00741897" w14:paraId="3A4AD3C5"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215E12B7"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Implement MDA for SCH in the targeted sub-zobas (#28)</w:t>
            </w:r>
          </w:p>
        </w:tc>
        <w:tc>
          <w:tcPr>
            <w:tcW w:w="1361" w:type="dxa"/>
            <w:tcBorders>
              <w:top w:val="nil"/>
              <w:left w:val="nil"/>
              <w:bottom w:val="single" w:sz="4" w:space="0" w:color="4472C4"/>
              <w:right w:val="nil"/>
            </w:tcBorders>
            <w:shd w:val="clear" w:color="auto" w:fill="auto"/>
            <w:noWrap/>
            <w:vAlign w:val="center"/>
            <w:hideMark/>
          </w:tcPr>
          <w:p w14:paraId="3100CA5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2,592,900</w:t>
            </w:r>
          </w:p>
        </w:tc>
        <w:tc>
          <w:tcPr>
            <w:tcW w:w="1366" w:type="dxa"/>
            <w:tcBorders>
              <w:top w:val="nil"/>
              <w:left w:val="nil"/>
              <w:bottom w:val="single" w:sz="4" w:space="0" w:color="4472C4"/>
              <w:right w:val="nil"/>
            </w:tcBorders>
            <w:shd w:val="clear" w:color="auto" w:fill="auto"/>
            <w:noWrap/>
            <w:vAlign w:val="center"/>
            <w:hideMark/>
          </w:tcPr>
          <w:p w14:paraId="065EB5D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2,855,301</w:t>
            </w:r>
          </w:p>
        </w:tc>
        <w:tc>
          <w:tcPr>
            <w:tcW w:w="1361" w:type="dxa"/>
            <w:tcBorders>
              <w:top w:val="nil"/>
              <w:left w:val="nil"/>
              <w:bottom w:val="single" w:sz="4" w:space="0" w:color="4472C4"/>
              <w:right w:val="nil"/>
            </w:tcBorders>
            <w:shd w:val="clear" w:color="auto" w:fill="auto"/>
            <w:noWrap/>
            <w:vAlign w:val="center"/>
            <w:hideMark/>
          </w:tcPr>
          <w:p w14:paraId="7A71900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3,144,258</w:t>
            </w:r>
          </w:p>
        </w:tc>
        <w:tc>
          <w:tcPr>
            <w:tcW w:w="1361" w:type="dxa"/>
            <w:tcBorders>
              <w:top w:val="nil"/>
              <w:left w:val="nil"/>
              <w:bottom w:val="single" w:sz="4" w:space="0" w:color="4472C4"/>
              <w:right w:val="nil"/>
            </w:tcBorders>
            <w:shd w:val="clear" w:color="auto" w:fill="auto"/>
            <w:noWrap/>
            <w:vAlign w:val="center"/>
            <w:hideMark/>
          </w:tcPr>
          <w:p w14:paraId="71AE4CF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3,462,457</w:t>
            </w:r>
          </w:p>
        </w:tc>
        <w:tc>
          <w:tcPr>
            <w:tcW w:w="1361" w:type="dxa"/>
            <w:tcBorders>
              <w:top w:val="nil"/>
              <w:left w:val="nil"/>
              <w:bottom w:val="single" w:sz="4" w:space="0" w:color="4472C4"/>
              <w:right w:val="nil"/>
            </w:tcBorders>
            <w:shd w:val="clear" w:color="auto" w:fill="auto"/>
            <w:noWrap/>
            <w:vAlign w:val="center"/>
            <w:hideMark/>
          </w:tcPr>
          <w:p w14:paraId="46CC122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3,812,858</w:t>
            </w:r>
          </w:p>
        </w:tc>
        <w:tc>
          <w:tcPr>
            <w:tcW w:w="1480" w:type="dxa"/>
            <w:tcBorders>
              <w:top w:val="nil"/>
              <w:left w:val="nil"/>
              <w:bottom w:val="single" w:sz="4" w:space="0" w:color="4472C4"/>
              <w:right w:val="nil"/>
            </w:tcBorders>
            <w:shd w:val="clear" w:color="auto" w:fill="auto"/>
            <w:noWrap/>
            <w:vAlign w:val="center"/>
            <w:hideMark/>
          </w:tcPr>
          <w:p w14:paraId="1DE0207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15,867,774</w:t>
            </w:r>
          </w:p>
        </w:tc>
      </w:tr>
      <w:tr w:rsidR="00741897" w:rsidRPr="00741897" w14:paraId="7F696AB2"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63AAF22C"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Conduct MDA for LF in targeted (#2) Sub-zobas</w:t>
            </w:r>
          </w:p>
        </w:tc>
        <w:tc>
          <w:tcPr>
            <w:tcW w:w="1361" w:type="dxa"/>
            <w:tcBorders>
              <w:top w:val="nil"/>
              <w:left w:val="nil"/>
              <w:bottom w:val="single" w:sz="4" w:space="0" w:color="4472C4"/>
              <w:right w:val="nil"/>
            </w:tcBorders>
            <w:shd w:val="clear" w:color="auto" w:fill="auto"/>
            <w:noWrap/>
            <w:vAlign w:val="center"/>
            <w:hideMark/>
          </w:tcPr>
          <w:p w14:paraId="3019785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921,800</w:t>
            </w:r>
          </w:p>
        </w:tc>
        <w:tc>
          <w:tcPr>
            <w:tcW w:w="1366" w:type="dxa"/>
            <w:tcBorders>
              <w:top w:val="nil"/>
              <w:left w:val="nil"/>
              <w:bottom w:val="single" w:sz="4" w:space="0" w:color="4472C4"/>
              <w:right w:val="nil"/>
            </w:tcBorders>
            <w:shd w:val="clear" w:color="auto" w:fill="auto"/>
            <w:noWrap/>
            <w:vAlign w:val="center"/>
            <w:hideMark/>
          </w:tcPr>
          <w:p w14:paraId="5C2BAE0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1,015,086</w:t>
            </w:r>
          </w:p>
        </w:tc>
        <w:tc>
          <w:tcPr>
            <w:tcW w:w="1361" w:type="dxa"/>
            <w:tcBorders>
              <w:top w:val="nil"/>
              <w:left w:val="nil"/>
              <w:bottom w:val="single" w:sz="4" w:space="0" w:color="4472C4"/>
              <w:right w:val="nil"/>
            </w:tcBorders>
            <w:shd w:val="clear" w:color="auto" w:fill="auto"/>
            <w:noWrap/>
            <w:vAlign w:val="center"/>
            <w:hideMark/>
          </w:tcPr>
          <w:p w14:paraId="12C104E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1,117,813</w:t>
            </w:r>
          </w:p>
        </w:tc>
        <w:tc>
          <w:tcPr>
            <w:tcW w:w="1361" w:type="dxa"/>
            <w:tcBorders>
              <w:top w:val="nil"/>
              <w:left w:val="nil"/>
              <w:bottom w:val="single" w:sz="4" w:space="0" w:color="4472C4"/>
              <w:right w:val="nil"/>
            </w:tcBorders>
            <w:shd w:val="clear" w:color="auto" w:fill="auto"/>
            <w:noWrap/>
            <w:vAlign w:val="center"/>
            <w:hideMark/>
          </w:tcPr>
          <w:p w14:paraId="11E53BF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1,230,936</w:t>
            </w:r>
          </w:p>
        </w:tc>
        <w:tc>
          <w:tcPr>
            <w:tcW w:w="1361" w:type="dxa"/>
            <w:tcBorders>
              <w:top w:val="nil"/>
              <w:left w:val="nil"/>
              <w:bottom w:val="single" w:sz="4" w:space="0" w:color="4472C4"/>
              <w:right w:val="nil"/>
            </w:tcBorders>
            <w:shd w:val="clear" w:color="auto" w:fill="auto"/>
            <w:noWrap/>
            <w:vAlign w:val="center"/>
            <w:hideMark/>
          </w:tcPr>
          <w:p w14:paraId="223AB28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1,355,506</w:t>
            </w:r>
          </w:p>
        </w:tc>
        <w:tc>
          <w:tcPr>
            <w:tcW w:w="1480" w:type="dxa"/>
            <w:tcBorders>
              <w:top w:val="nil"/>
              <w:left w:val="nil"/>
              <w:bottom w:val="single" w:sz="4" w:space="0" w:color="4472C4"/>
              <w:right w:val="nil"/>
            </w:tcBorders>
            <w:shd w:val="clear" w:color="auto" w:fill="auto"/>
            <w:noWrap/>
            <w:vAlign w:val="center"/>
            <w:hideMark/>
          </w:tcPr>
          <w:p w14:paraId="40E07EB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5,641,141</w:t>
            </w:r>
          </w:p>
        </w:tc>
      </w:tr>
      <w:tr w:rsidR="00741897" w:rsidRPr="00741897" w14:paraId="74FC3A3B"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0A2F2E6C"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Conduct Social mobilization and BCC</w:t>
            </w:r>
          </w:p>
        </w:tc>
        <w:tc>
          <w:tcPr>
            <w:tcW w:w="1361" w:type="dxa"/>
            <w:tcBorders>
              <w:top w:val="nil"/>
              <w:left w:val="nil"/>
              <w:bottom w:val="single" w:sz="4" w:space="0" w:color="4472C4"/>
              <w:right w:val="nil"/>
            </w:tcBorders>
            <w:shd w:val="clear" w:color="auto" w:fill="auto"/>
            <w:noWrap/>
            <w:vAlign w:val="center"/>
            <w:hideMark/>
          </w:tcPr>
          <w:p w14:paraId="4F148D2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1,311,092</w:t>
            </w:r>
          </w:p>
        </w:tc>
        <w:tc>
          <w:tcPr>
            <w:tcW w:w="1366" w:type="dxa"/>
            <w:tcBorders>
              <w:top w:val="nil"/>
              <w:left w:val="nil"/>
              <w:bottom w:val="single" w:sz="4" w:space="0" w:color="4472C4"/>
              <w:right w:val="nil"/>
            </w:tcBorders>
            <w:shd w:val="clear" w:color="auto" w:fill="auto"/>
            <w:noWrap/>
            <w:vAlign w:val="center"/>
            <w:hideMark/>
          </w:tcPr>
          <w:p w14:paraId="6278A3B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1,443,775</w:t>
            </w:r>
          </w:p>
        </w:tc>
        <w:tc>
          <w:tcPr>
            <w:tcW w:w="1361" w:type="dxa"/>
            <w:tcBorders>
              <w:top w:val="nil"/>
              <w:left w:val="nil"/>
              <w:bottom w:val="single" w:sz="4" w:space="0" w:color="4472C4"/>
              <w:right w:val="nil"/>
            </w:tcBorders>
            <w:shd w:val="clear" w:color="auto" w:fill="auto"/>
            <w:noWrap/>
            <w:vAlign w:val="center"/>
            <w:hideMark/>
          </w:tcPr>
          <w:p w14:paraId="492D1E9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1,589,884</w:t>
            </w:r>
          </w:p>
        </w:tc>
        <w:tc>
          <w:tcPr>
            <w:tcW w:w="1361" w:type="dxa"/>
            <w:tcBorders>
              <w:top w:val="nil"/>
              <w:left w:val="nil"/>
              <w:bottom w:val="single" w:sz="4" w:space="0" w:color="4472C4"/>
              <w:right w:val="nil"/>
            </w:tcBorders>
            <w:shd w:val="clear" w:color="auto" w:fill="auto"/>
            <w:noWrap/>
            <w:vAlign w:val="center"/>
            <w:hideMark/>
          </w:tcPr>
          <w:p w14:paraId="62FC27E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1,750,781</w:t>
            </w:r>
          </w:p>
        </w:tc>
        <w:tc>
          <w:tcPr>
            <w:tcW w:w="1361" w:type="dxa"/>
            <w:tcBorders>
              <w:top w:val="nil"/>
              <w:left w:val="nil"/>
              <w:bottom w:val="single" w:sz="4" w:space="0" w:color="4472C4"/>
              <w:right w:val="nil"/>
            </w:tcBorders>
            <w:shd w:val="clear" w:color="auto" w:fill="auto"/>
            <w:noWrap/>
            <w:vAlign w:val="center"/>
            <w:hideMark/>
          </w:tcPr>
          <w:p w14:paraId="7E94A67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1,927,960</w:t>
            </w:r>
          </w:p>
        </w:tc>
        <w:tc>
          <w:tcPr>
            <w:tcW w:w="1480" w:type="dxa"/>
            <w:tcBorders>
              <w:top w:val="nil"/>
              <w:left w:val="nil"/>
              <w:bottom w:val="single" w:sz="4" w:space="0" w:color="4472C4"/>
              <w:right w:val="nil"/>
            </w:tcBorders>
            <w:shd w:val="clear" w:color="auto" w:fill="auto"/>
            <w:noWrap/>
            <w:vAlign w:val="center"/>
            <w:hideMark/>
          </w:tcPr>
          <w:p w14:paraId="27C2BDE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8,023,492</w:t>
            </w:r>
          </w:p>
        </w:tc>
      </w:tr>
      <w:tr w:rsidR="00741897" w:rsidRPr="00741897" w14:paraId="6F3BC200" w14:textId="77777777" w:rsidTr="00741897">
        <w:trPr>
          <w:trHeight w:val="290"/>
        </w:trPr>
        <w:tc>
          <w:tcPr>
            <w:tcW w:w="6570" w:type="dxa"/>
            <w:tcBorders>
              <w:top w:val="nil"/>
              <w:left w:val="nil"/>
              <w:bottom w:val="single" w:sz="4" w:space="0" w:color="4472C4"/>
              <w:right w:val="nil"/>
            </w:tcBorders>
            <w:shd w:val="clear" w:color="auto" w:fill="auto"/>
            <w:vAlign w:val="center"/>
            <w:hideMark/>
          </w:tcPr>
          <w:p w14:paraId="0B52D82E" w14:textId="77777777" w:rsidR="00741897" w:rsidRPr="00741897" w:rsidRDefault="00741897" w:rsidP="00741897">
            <w:pPr>
              <w:spacing w:after="0" w:line="240" w:lineRule="auto"/>
              <w:rPr>
                <w:rFonts w:ascii="Garamond" w:eastAsia="Times New Roman" w:hAnsi="Garamond" w:cs="Calibri"/>
                <w:b/>
                <w:bCs/>
                <w:sz w:val="20"/>
                <w:szCs w:val="20"/>
              </w:rPr>
            </w:pPr>
            <w:r w:rsidRPr="00741897">
              <w:rPr>
                <w:rFonts w:ascii="Garamond" w:eastAsia="Times New Roman" w:hAnsi="Garamond" w:cs="Calibri"/>
                <w:b/>
                <w:bCs/>
                <w:sz w:val="20"/>
                <w:szCs w:val="20"/>
              </w:rPr>
              <w:t>Strategic Priority 2: Ensure early detection and prompt treatment of targeted case management/ IDM NTDs</w:t>
            </w:r>
          </w:p>
        </w:tc>
        <w:tc>
          <w:tcPr>
            <w:tcW w:w="1361" w:type="dxa"/>
            <w:tcBorders>
              <w:top w:val="nil"/>
              <w:left w:val="nil"/>
              <w:bottom w:val="single" w:sz="4" w:space="0" w:color="4472C4"/>
              <w:right w:val="nil"/>
            </w:tcBorders>
            <w:shd w:val="clear" w:color="auto" w:fill="auto"/>
            <w:noWrap/>
            <w:vAlign w:val="center"/>
            <w:hideMark/>
          </w:tcPr>
          <w:p w14:paraId="043C222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6" w:type="dxa"/>
            <w:tcBorders>
              <w:top w:val="nil"/>
              <w:left w:val="nil"/>
              <w:bottom w:val="single" w:sz="4" w:space="0" w:color="4472C4"/>
              <w:right w:val="nil"/>
            </w:tcBorders>
            <w:shd w:val="clear" w:color="auto" w:fill="auto"/>
            <w:noWrap/>
            <w:vAlign w:val="center"/>
            <w:hideMark/>
          </w:tcPr>
          <w:p w14:paraId="11F7B41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66C3F85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071A3D3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14AABE7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480" w:type="dxa"/>
            <w:tcBorders>
              <w:top w:val="nil"/>
              <w:left w:val="nil"/>
              <w:bottom w:val="single" w:sz="4" w:space="0" w:color="4472C4"/>
              <w:right w:val="nil"/>
            </w:tcBorders>
            <w:shd w:val="clear" w:color="auto" w:fill="auto"/>
            <w:noWrap/>
            <w:vAlign w:val="center"/>
            <w:hideMark/>
          </w:tcPr>
          <w:p w14:paraId="7558EAF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r>
      <w:tr w:rsidR="00741897" w:rsidRPr="00741897" w14:paraId="5887FD90"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628E6EF6"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Conduct burden assessment for LEISH, SBE, Scabies, Brucellosis, Rabies, Anthrax</w:t>
            </w:r>
          </w:p>
        </w:tc>
        <w:tc>
          <w:tcPr>
            <w:tcW w:w="1361" w:type="dxa"/>
            <w:tcBorders>
              <w:top w:val="nil"/>
              <w:left w:val="nil"/>
              <w:bottom w:val="single" w:sz="4" w:space="0" w:color="4472C4"/>
              <w:right w:val="nil"/>
            </w:tcBorders>
            <w:shd w:val="clear" w:color="auto" w:fill="auto"/>
            <w:noWrap/>
            <w:vAlign w:val="center"/>
            <w:hideMark/>
          </w:tcPr>
          <w:p w14:paraId="0D43C20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1,398,000</w:t>
            </w:r>
          </w:p>
        </w:tc>
        <w:tc>
          <w:tcPr>
            <w:tcW w:w="1366" w:type="dxa"/>
            <w:tcBorders>
              <w:top w:val="nil"/>
              <w:left w:val="nil"/>
              <w:bottom w:val="single" w:sz="4" w:space="0" w:color="4472C4"/>
              <w:right w:val="nil"/>
            </w:tcBorders>
            <w:shd w:val="clear" w:color="auto" w:fill="auto"/>
            <w:noWrap/>
            <w:vAlign w:val="center"/>
            <w:hideMark/>
          </w:tcPr>
          <w:p w14:paraId="7B77B7F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1,539,478</w:t>
            </w:r>
          </w:p>
        </w:tc>
        <w:tc>
          <w:tcPr>
            <w:tcW w:w="1361" w:type="dxa"/>
            <w:tcBorders>
              <w:top w:val="nil"/>
              <w:left w:val="nil"/>
              <w:bottom w:val="single" w:sz="4" w:space="0" w:color="4472C4"/>
              <w:right w:val="nil"/>
            </w:tcBorders>
            <w:shd w:val="clear" w:color="auto" w:fill="auto"/>
            <w:noWrap/>
            <w:vAlign w:val="center"/>
            <w:hideMark/>
          </w:tcPr>
          <w:p w14:paraId="3AD9AA1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1,695,273</w:t>
            </w:r>
          </w:p>
        </w:tc>
        <w:tc>
          <w:tcPr>
            <w:tcW w:w="1361" w:type="dxa"/>
            <w:tcBorders>
              <w:top w:val="nil"/>
              <w:left w:val="nil"/>
              <w:bottom w:val="single" w:sz="4" w:space="0" w:color="4472C4"/>
              <w:right w:val="nil"/>
            </w:tcBorders>
            <w:shd w:val="clear" w:color="auto" w:fill="auto"/>
            <w:noWrap/>
            <w:vAlign w:val="center"/>
            <w:hideMark/>
          </w:tcPr>
          <w:p w14:paraId="4B5F1E1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1,866,834</w:t>
            </w:r>
          </w:p>
        </w:tc>
        <w:tc>
          <w:tcPr>
            <w:tcW w:w="1361" w:type="dxa"/>
            <w:tcBorders>
              <w:top w:val="nil"/>
              <w:left w:val="nil"/>
              <w:bottom w:val="single" w:sz="4" w:space="0" w:color="4472C4"/>
              <w:right w:val="nil"/>
            </w:tcBorders>
            <w:shd w:val="clear" w:color="auto" w:fill="auto"/>
            <w:noWrap/>
            <w:vAlign w:val="center"/>
            <w:hideMark/>
          </w:tcPr>
          <w:p w14:paraId="1B11CA6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2,055,758</w:t>
            </w:r>
          </w:p>
        </w:tc>
        <w:tc>
          <w:tcPr>
            <w:tcW w:w="1480" w:type="dxa"/>
            <w:tcBorders>
              <w:top w:val="nil"/>
              <w:left w:val="nil"/>
              <w:bottom w:val="single" w:sz="4" w:space="0" w:color="4472C4"/>
              <w:right w:val="nil"/>
            </w:tcBorders>
            <w:shd w:val="clear" w:color="auto" w:fill="auto"/>
            <w:noWrap/>
            <w:vAlign w:val="center"/>
            <w:hideMark/>
          </w:tcPr>
          <w:p w14:paraId="148F4CF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8,555,343</w:t>
            </w:r>
          </w:p>
        </w:tc>
      </w:tr>
      <w:tr w:rsidR="00741897" w:rsidRPr="00741897" w14:paraId="446F53A7"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74175DBE"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 xml:space="preserve">Improve capacity of HWs on case management, morbidity management and disability prevention </w:t>
            </w:r>
          </w:p>
        </w:tc>
        <w:tc>
          <w:tcPr>
            <w:tcW w:w="1361" w:type="dxa"/>
            <w:tcBorders>
              <w:top w:val="nil"/>
              <w:left w:val="nil"/>
              <w:bottom w:val="single" w:sz="4" w:space="0" w:color="4472C4"/>
              <w:right w:val="nil"/>
            </w:tcBorders>
            <w:shd w:val="clear" w:color="auto" w:fill="auto"/>
            <w:noWrap/>
            <w:vAlign w:val="center"/>
            <w:hideMark/>
          </w:tcPr>
          <w:p w14:paraId="3F74397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662,850</w:t>
            </w:r>
          </w:p>
        </w:tc>
        <w:tc>
          <w:tcPr>
            <w:tcW w:w="1366" w:type="dxa"/>
            <w:tcBorders>
              <w:top w:val="nil"/>
              <w:left w:val="nil"/>
              <w:bottom w:val="single" w:sz="4" w:space="0" w:color="4472C4"/>
              <w:right w:val="nil"/>
            </w:tcBorders>
            <w:shd w:val="clear" w:color="auto" w:fill="auto"/>
            <w:noWrap/>
            <w:vAlign w:val="center"/>
            <w:hideMark/>
          </w:tcPr>
          <w:p w14:paraId="68CD2C0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729,930</w:t>
            </w:r>
          </w:p>
        </w:tc>
        <w:tc>
          <w:tcPr>
            <w:tcW w:w="1361" w:type="dxa"/>
            <w:tcBorders>
              <w:top w:val="nil"/>
              <w:left w:val="nil"/>
              <w:bottom w:val="single" w:sz="4" w:space="0" w:color="4472C4"/>
              <w:right w:val="nil"/>
            </w:tcBorders>
            <w:shd w:val="clear" w:color="auto" w:fill="auto"/>
            <w:noWrap/>
            <w:vAlign w:val="center"/>
            <w:hideMark/>
          </w:tcPr>
          <w:p w14:paraId="221EB8F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803,799</w:t>
            </w:r>
          </w:p>
        </w:tc>
        <w:tc>
          <w:tcPr>
            <w:tcW w:w="1361" w:type="dxa"/>
            <w:tcBorders>
              <w:top w:val="nil"/>
              <w:left w:val="nil"/>
              <w:bottom w:val="single" w:sz="4" w:space="0" w:color="4472C4"/>
              <w:right w:val="nil"/>
            </w:tcBorders>
            <w:shd w:val="clear" w:color="auto" w:fill="auto"/>
            <w:noWrap/>
            <w:vAlign w:val="center"/>
            <w:hideMark/>
          </w:tcPr>
          <w:p w14:paraId="0FAA02C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885,144</w:t>
            </w:r>
          </w:p>
        </w:tc>
        <w:tc>
          <w:tcPr>
            <w:tcW w:w="1361" w:type="dxa"/>
            <w:tcBorders>
              <w:top w:val="nil"/>
              <w:left w:val="nil"/>
              <w:bottom w:val="single" w:sz="4" w:space="0" w:color="4472C4"/>
              <w:right w:val="nil"/>
            </w:tcBorders>
            <w:shd w:val="clear" w:color="auto" w:fill="auto"/>
            <w:noWrap/>
            <w:vAlign w:val="center"/>
            <w:hideMark/>
          </w:tcPr>
          <w:p w14:paraId="0839E84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974,720</w:t>
            </w:r>
          </w:p>
        </w:tc>
        <w:tc>
          <w:tcPr>
            <w:tcW w:w="1480" w:type="dxa"/>
            <w:tcBorders>
              <w:top w:val="nil"/>
              <w:left w:val="nil"/>
              <w:bottom w:val="single" w:sz="4" w:space="0" w:color="4472C4"/>
              <w:right w:val="nil"/>
            </w:tcBorders>
            <w:shd w:val="clear" w:color="auto" w:fill="auto"/>
            <w:noWrap/>
            <w:vAlign w:val="center"/>
            <w:hideMark/>
          </w:tcPr>
          <w:p w14:paraId="3090F76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4,056,444</w:t>
            </w:r>
          </w:p>
        </w:tc>
      </w:tr>
      <w:tr w:rsidR="00741897" w:rsidRPr="00741897" w14:paraId="2FA48806"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7DE8FA77"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Capacity building of CHWs, community leaders and teachers on NTDs</w:t>
            </w:r>
          </w:p>
        </w:tc>
        <w:tc>
          <w:tcPr>
            <w:tcW w:w="1361" w:type="dxa"/>
            <w:tcBorders>
              <w:top w:val="nil"/>
              <w:left w:val="nil"/>
              <w:bottom w:val="single" w:sz="4" w:space="0" w:color="4472C4"/>
              <w:right w:val="nil"/>
            </w:tcBorders>
            <w:shd w:val="clear" w:color="auto" w:fill="auto"/>
            <w:noWrap/>
            <w:vAlign w:val="center"/>
            <w:hideMark/>
          </w:tcPr>
          <w:p w14:paraId="6DDDAE6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1,829,800</w:t>
            </w:r>
          </w:p>
        </w:tc>
        <w:tc>
          <w:tcPr>
            <w:tcW w:w="1366" w:type="dxa"/>
            <w:tcBorders>
              <w:top w:val="nil"/>
              <w:left w:val="nil"/>
              <w:bottom w:val="single" w:sz="4" w:space="0" w:color="4472C4"/>
              <w:right w:val="nil"/>
            </w:tcBorders>
            <w:shd w:val="clear" w:color="auto" w:fill="auto"/>
            <w:noWrap/>
            <w:vAlign w:val="center"/>
            <w:hideMark/>
          </w:tcPr>
          <w:p w14:paraId="6C7872F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2,014,976</w:t>
            </w:r>
          </w:p>
        </w:tc>
        <w:tc>
          <w:tcPr>
            <w:tcW w:w="1361" w:type="dxa"/>
            <w:tcBorders>
              <w:top w:val="nil"/>
              <w:left w:val="nil"/>
              <w:bottom w:val="single" w:sz="4" w:space="0" w:color="4472C4"/>
              <w:right w:val="nil"/>
            </w:tcBorders>
            <w:shd w:val="clear" w:color="auto" w:fill="auto"/>
            <w:noWrap/>
            <w:vAlign w:val="center"/>
            <w:hideMark/>
          </w:tcPr>
          <w:p w14:paraId="63DF6DE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2,218,891</w:t>
            </w:r>
          </w:p>
        </w:tc>
        <w:tc>
          <w:tcPr>
            <w:tcW w:w="1361" w:type="dxa"/>
            <w:tcBorders>
              <w:top w:val="nil"/>
              <w:left w:val="nil"/>
              <w:bottom w:val="single" w:sz="4" w:space="0" w:color="4472C4"/>
              <w:right w:val="nil"/>
            </w:tcBorders>
            <w:shd w:val="clear" w:color="auto" w:fill="auto"/>
            <w:noWrap/>
            <w:vAlign w:val="center"/>
            <w:hideMark/>
          </w:tcPr>
          <w:p w14:paraId="0D893B9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2,443,443</w:t>
            </w:r>
          </w:p>
        </w:tc>
        <w:tc>
          <w:tcPr>
            <w:tcW w:w="1361" w:type="dxa"/>
            <w:tcBorders>
              <w:top w:val="nil"/>
              <w:left w:val="nil"/>
              <w:bottom w:val="single" w:sz="4" w:space="0" w:color="4472C4"/>
              <w:right w:val="nil"/>
            </w:tcBorders>
            <w:shd w:val="clear" w:color="auto" w:fill="auto"/>
            <w:noWrap/>
            <w:vAlign w:val="center"/>
            <w:hideMark/>
          </w:tcPr>
          <w:p w14:paraId="64BF306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2,690,720</w:t>
            </w:r>
          </w:p>
        </w:tc>
        <w:tc>
          <w:tcPr>
            <w:tcW w:w="1480" w:type="dxa"/>
            <w:tcBorders>
              <w:top w:val="nil"/>
              <w:left w:val="nil"/>
              <w:bottom w:val="single" w:sz="4" w:space="0" w:color="4472C4"/>
              <w:right w:val="nil"/>
            </w:tcBorders>
            <w:shd w:val="clear" w:color="auto" w:fill="auto"/>
            <w:noWrap/>
            <w:vAlign w:val="center"/>
            <w:hideMark/>
          </w:tcPr>
          <w:p w14:paraId="15B0832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11,197,830</w:t>
            </w:r>
          </w:p>
        </w:tc>
      </w:tr>
      <w:tr w:rsidR="00741897" w:rsidRPr="00741897" w14:paraId="2AD74AA8"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560316A2"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Build national capacity for timely detection and response for outbreak prone NTDs (Dengue, Chikungunya, Brucellosis, VL, scabies, etc.)</w:t>
            </w:r>
          </w:p>
        </w:tc>
        <w:tc>
          <w:tcPr>
            <w:tcW w:w="1361" w:type="dxa"/>
            <w:tcBorders>
              <w:top w:val="nil"/>
              <w:left w:val="nil"/>
              <w:bottom w:val="single" w:sz="4" w:space="0" w:color="4472C4"/>
              <w:right w:val="nil"/>
            </w:tcBorders>
            <w:shd w:val="clear" w:color="auto" w:fill="auto"/>
            <w:noWrap/>
            <w:vAlign w:val="center"/>
            <w:hideMark/>
          </w:tcPr>
          <w:p w14:paraId="4F88377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233,700</w:t>
            </w:r>
          </w:p>
        </w:tc>
        <w:tc>
          <w:tcPr>
            <w:tcW w:w="1366" w:type="dxa"/>
            <w:tcBorders>
              <w:top w:val="nil"/>
              <w:left w:val="nil"/>
              <w:bottom w:val="single" w:sz="4" w:space="0" w:color="4472C4"/>
              <w:right w:val="nil"/>
            </w:tcBorders>
            <w:shd w:val="clear" w:color="auto" w:fill="auto"/>
            <w:noWrap/>
            <w:vAlign w:val="center"/>
            <w:hideMark/>
          </w:tcPr>
          <w:p w14:paraId="37C5B32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257,350</w:t>
            </w:r>
          </w:p>
        </w:tc>
        <w:tc>
          <w:tcPr>
            <w:tcW w:w="1361" w:type="dxa"/>
            <w:tcBorders>
              <w:top w:val="nil"/>
              <w:left w:val="nil"/>
              <w:bottom w:val="single" w:sz="4" w:space="0" w:color="4472C4"/>
              <w:right w:val="nil"/>
            </w:tcBorders>
            <w:shd w:val="clear" w:color="auto" w:fill="auto"/>
            <w:noWrap/>
            <w:vAlign w:val="center"/>
            <w:hideMark/>
          </w:tcPr>
          <w:p w14:paraId="36773CA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283,394</w:t>
            </w:r>
          </w:p>
        </w:tc>
        <w:tc>
          <w:tcPr>
            <w:tcW w:w="1361" w:type="dxa"/>
            <w:tcBorders>
              <w:top w:val="nil"/>
              <w:left w:val="nil"/>
              <w:bottom w:val="single" w:sz="4" w:space="0" w:color="4472C4"/>
              <w:right w:val="nil"/>
            </w:tcBorders>
            <w:shd w:val="clear" w:color="auto" w:fill="auto"/>
            <w:noWrap/>
            <w:vAlign w:val="center"/>
            <w:hideMark/>
          </w:tcPr>
          <w:p w14:paraId="175ED02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312,074</w:t>
            </w:r>
          </w:p>
        </w:tc>
        <w:tc>
          <w:tcPr>
            <w:tcW w:w="1361" w:type="dxa"/>
            <w:tcBorders>
              <w:top w:val="nil"/>
              <w:left w:val="nil"/>
              <w:bottom w:val="single" w:sz="4" w:space="0" w:color="4472C4"/>
              <w:right w:val="nil"/>
            </w:tcBorders>
            <w:shd w:val="clear" w:color="auto" w:fill="auto"/>
            <w:noWrap/>
            <w:vAlign w:val="center"/>
            <w:hideMark/>
          </w:tcPr>
          <w:p w14:paraId="2B650B5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343,656</w:t>
            </w:r>
          </w:p>
        </w:tc>
        <w:tc>
          <w:tcPr>
            <w:tcW w:w="1480" w:type="dxa"/>
            <w:tcBorders>
              <w:top w:val="nil"/>
              <w:left w:val="nil"/>
              <w:bottom w:val="single" w:sz="4" w:space="0" w:color="4472C4"/>
              <w:right w:val="nil"/>
            </w:tcBorders>
            <w:shd w:val="clear" w:color="auto" w:fill="auto"/>
            <w:noWrap/>
            <w:vAlign w:val="center"/>
            <w:hideMark/>
          </w:tcPr>
          <w:p w14:paraId="5E70DCE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1,430,174</w:t>
            </w:r>
          </w:p>
        </w:tc>
      </w:tr>
      <w:tr w:rsidR="00741897" w:rsidRPr="00741897" w14:paraId="668D7B28"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2057E67A"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Quantification and request for the procurement of supplies for CM NTDs (medicines, diagnostic kits)</w:t>
            </w:r>
          </w:p>
        </w:tc>
        <w:tc>
          <w:tcPr>
            <w:tcW w:w="1361" w:type="dxa"/>
            <w:tcBorders>
              <w:top w:val="nil"/>
              <w:left w:val="nil"/>
              <w:bottom w:val="single" w:sz="4" w:space="0" w:color="4472C4"/>
              <w:right w:val="nil"/>
            </w:tcBorders>
            <w:shd w:val="clear" w:color="auto" w:fill="auto"/>
            <w:noWrap/>
            <w:vAlign w:val="center"/>
            <w:hideMark/>
          </w:tcPr>
          <w:p w14:paraId="673188D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4,284,000</w:t>
            </w:r>
          </w:p>
        </w:tc>
        <w:tc>
          <w:tcPr>
            <w:tcW w:w="1366" w:type="dxa"/>
            <w:tcBorders>
              <w:top w:val="nil"/>
              <w:left w:val="nil"/>
              <w:bottom w:val="single" w:sz="4" w:space="0" w:color="4472C4"/>
              <w:right w:val="nil"/>
            </w:tcBorders>
            <w:shd w:val="clear" w:color="auto" w:fill="auto"/>
            <w:noWrap/>
            <w:vAlign w:val="center"/>
            <w:hideMark/>
          </w:tcPr>
          <w:p w14:paraId="725ACA7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4,717,541</w:t>
            </w:r>
          </w:p>
        </w:tc>
        <w:tc>
          <w:tcPr>
            <w:tcW w:w="1361" w:type="dxa"/>
            <w:tcBorders>
              <w:top w:val="nil"/>
              <w:left w:val="nil"/>
              <w:bottom w:val="single" w:sz="4" w:space="0" w:color="4472C4"/>
              <w:right w:val="nil"/>
            </w:tcBorders>
            <w:shd w:val="clear" w:color="auto" w:fill="auto"/>
            <w:noWrap/>
            <w:vAlign w:val="center"/>
            <w:hideMark/>
          </w:tcPr>
          <w:p w14:paraId="2015F97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5,194,956</w:t>
            </w:r>
          </w:p>
        </w:tc>
        <w:tc>
          <w:tcPr>
            <w:tcW w:w="1361" w:type="dxa"/>
            <w:tcBorders>
              <w:top w:val="nil"/>
              <w:left w:val="nil"/>
              <w:bottom w:val="single" w:sz="4" w:space="0" w:color="4472C4"/>
              <w:right w:val="nil"/>
            </w:tcBorders>
            <w:shd w:val="clear" w:color="auto" w:fill="auto"/>
            <w:noWrap/>
            <w:vAlign w:val="center"/>
            <w:hideMark/>
          </w:tcPr>
          <w:p w14:paraId="061039F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5,720,685</w:t>
            </w:r>
          </w:p>
        </w:tc>
        <w:tc>
          <w:tcPr>
            <w:tcW w:w="1361" w:type="dxa"/>
            <w:tcBorders>
              <w:top w:val="nil"/>
              <w:left w:val="nil"/>
              <w:bottom w:val="single" w:sz="4" w:space="0" w:color="4472C4"/>
              <w:right w:val="nil"/>
            </w:tcBorders>
            <w:shd w:val="clear" w:color="auto" w:fill="auto"/>
            <w:noWrap/>
            <w:vAlign w:val="center"/>
            <w:hideMark/>
          </w:tcPr>
          <w:p w14:paraId="378BF27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6,299,619</w:t>
            </w:r>
          </w:p>
        </w:tc>
        <w:tc>
          <w:tcPr>
            <w:tcW w:w="1480" w:type="dxa"/>
            <w:tcBorders>
              <w:top w:val="nil"/>
              <w:left w:val="nil"/>
              <w:bottom w:val="single" w:sz="4" w:space="0" w:color="4472C4"/>
              <w:right w:val="nil"/>
            </w:tcBorders>
            <w:shd w:val="clear" w:color="auto" w:fill="auto"/>
            <w:noWrap/>
            <w:vAlign w:val="center"/>
            <w:hideMark/>
          </w:tcPr>
          <w:p w14:paraId="0EE0F11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26,216,801</w:t>
            </w:r>
          </w:p>
        </w:tc>
      </w:tr>
      <w:tr w:rsidR="00741897" w:rsidRPr="00741897" w14:paraId="441AD7F7"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5CBAA723"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Institutional capacity building for laboratory services</w:t>
            </w:r>
          </w:p>
        </w:tc>
        <w:tc>
          <w:tcPr>
            <w:tcW w:w="1361" w:type="dxa"/>
            <w:tcBorders>
              <w:top w:val="nil"/>
              <w:left w:val="nil"/>
              <w:bottom w:val="single" w:sz="4" w:space="0" w:color="4472C4"/>
              <w:right w:val="nil"/>
            </w:tcBorders>
            <w:shd w:val="clear" w:color="auto" w:fill="auto"/>
            <w:noWrap/>
            <w:vAlign w:val="center"/>
            <w:hideMark/>
          </w:tcPr>
          <w:p w14:paraId="7FAAE25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3,684,640</w:t>
            </w:r>
          </w:p>
        </w:tc>
        <w:tc>
          <w:tcPr>
            <w:tcW w:w="1366" w:type="dxa"/>
            <w:tcBorders>
              <w:top w:val="nil"/>
              <w:left w:val="nil"/>
              <w:bottom w:val="single" w:sz="4" w:space="0" w:color="4472C4"/>
              <w:right w:val="nil"/>
            </w:tcBorders>
            <w:shd w:val="clear" w:color="auto" w:fill="auto"/>
            <w:noWrap/>
            <w:vAlign w:val="center"/>
            <w:hideMark/>
          </w:tcPr>
          <w:p w14:paraId="59BA5B1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4,057,526</w:t>
            </w:r>
          </w:p>
        </w:tc>
        <w:tc>
          <w:tcPr>
            <w:tcW w:w="1361" w:type="dxa"/>
            <w:tcBorders>
              <w:top w:val="nil"/>
              <w:left w:val="nil"/>
              <w:bottom w:val="single" w:sz="4" w:space="0" w:color="4472C4"/>
              <w:right w:val="nil"/>
            </w:tcBorders>
            <w:shd w:val="clear" w:color="auto" w:fill="auto"/>
            <w:noWrap/>
            <w:vAlign w:val="center"/>
            <w:hideMark/>
          </w:tcPr>
          <w:p w14:paraId="5D45EE8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4,468,147</w:t>
            </w:r>
          </w:p>
        </w:tc>
        <w:tc>
          <w:tcPr>
            <w:tcW w:w="1361" w:type="dxa"/>
            <w:tcBorders>
              <w:top w:val="nil"/>
              <w:left w:val="nil"/>
              <w:bottom w:val="single" w:sz="4" w:space="0" w:color="4472C4"/>
              <w:right w:val="nil"/>
            </w:tcBorders>
            <w:shd w:val="clear" w:color="auto" w:fill="auto"/>
            <w:noWrap/>
            <w:vAlign w:val="center"/>
            <w:hideMark/>
          </w:tcPr>
          <w:p w14:paraId="5EDBA09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4,920,324</w:t>
            </w:r>
          </w:p>
        </w:tc>
        <w:tc>
          <w:tcPr>
            <w:tcW w:w="1361" w:type="dxa"/>
            <w:tcBorders>
              <w:top w:val="nil"/>
              <w:left w:val="nil"/>
              <w:bottom w:val="single" w:sz="4" w:space="0" w:color="4472C4"/>
              <w:right w:val="nil"/>
            </w:tcBorders>
            <w:shd w:val="clear" w:color="auto" w:fill="auto"/>
            <w:noWrap/>
            <w:vAlign w:val="center"/>
            <w:hideMark/>
          </w:tcPr>
          <w:p w14:paraId="2AAC462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5,418,260</w:t>
            </w:r>
          </w:p>
        </w:tc>
        <w:tc>
          <w:tcPr>
            <w:tcW w:w="1480" w:type="dxa"/>
            <w:tcBorders>
              <w:top w:val="nil"/>
              <w:left w:val="nil"/>
              <w:bottom w:val="single" w:sz="4" w:space="0" w:color="4472C4"/>
              <w:right w:val="nil"/>
            </w:tcBorders>
            <w:shd w:val="clear" w:color="auto" w:fill="auto"/>
            <w:noWrap/>
            <w:vAlign w:val="center"/>
            <w:hideMark/>
          </w:tcPr>
          <w:p w14:paraId="2E0D023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22,548,897</w:t>
            </w:r>
          </w:p>
        </w:tc>
      </w:tr>
      <w:tr w:rsidR="00741897" w:rsidRPr="00741897" w14:paraId="03483F04"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54DBEC5B"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Contact tracing and management for LEP</w:t>
            </w:r>
          </w:p>
        </w:tc>
        <w:tc>
          <w:tcPr>
            <w:tcW w:w="1361" w:type="dxa"/>
            <w:tcBorders>
              <w:top w:val="nil"/>
              <w:left w:val="nil"/>
              <w:bottom w:val="single" w:sz="4" w:space="0" w:color="4472C4"/>
              <w:right w:val="nil"/>
            </w:tcBorders>
            <w:shd w:val="clear" w:color="auto" w:fill="auto"/>
            <w:noWrap/>
            <w:vAlign w:val="center"/>
            <w:hideMark/>
          </w:tcPr>
          <w:p w14:paraId="14073FC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1,218,000</w:t>
            </w:r>
          </w:p>
        </w:tc>
        <w:tc>
          <w:tcPr>
            <w:tcW w:w="1366" w:type="dxa"/>
            <w:tcBorders>
              <w:top w:val="nil"/>
              <w:left w:val="nil"/>
              <w:bottom w:val="single" w:sz="4" w:space="0" w:color="4472C4"/>
              <w:right w:val="nil"/>
            </w:tcBorders>
            <w:shd w:val="clear" w:color="auto" w:fill="auto"/>
            <w:noWrap/>
            <w:vAlign w:val="center"/>
            <w:hideMark/>
          </w:tcPr>
          <w:p w14:paraId="7527155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1,341,262</w:t>
            </w:r>
          </w:p>
        </w:tc>
        <w:tc>
          <w:tcPr>
            <w:tcW w:w="1361" w:type="dxa"/>
            <w:tcBorders>
              <w:top w:val="nil"/>
              <w:left w:val="nil"/>
              <w:bottom w:val="single" w:sz="4" w:space="0" w:color="4472C4"/>
              <w:right w:val="nil"/>
            </w:tcBorders>
            <w:shd w:val="clear" w:color="auto" w:fill="auto"/>
            <w:noWrap/>
            <w:vAlign w:val="center"/>
            <w:hideMark/>
          </w:tcPr>
          <w:p w14:paraId="776A156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1,476,997</w:t>
            </w:r>
          </w:p>
        </w:tc>
        <w:tc>
          <w:tcPr>
            <w:tcW w:w="1361" w:type="dxa"/>
            <w:tcBorders>
              <w:top w:val="nil"/>
              <w:left w:val="nil"/>
              <w:bottom w:val="single" w:sz="4" w:space="0" w:color="4472C4"/>
              <w:right w:val="nil"/>
            </w:tcBorders>
            <w:shd w:val="clear" w:color="auto" w:fill="auto"/>
            <w:noWrap/>
            <w:vAlign w:val="center"/>
            <w:hideMark/>
          </w:tcPr>
          <w:p w14:paraId="3BC3DAD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1,626,469</w:t>
            </w:r>
          </w:p>
        </w:tc>
        <w:tc>
          <w:tcPr>
            <w:tcW w:w="1361" w:type="dxa"/>
            <w:tcBorders>
              <w:top w:val="nil"/>
              <w:left w:val="nil"/>
              <w:bottom w:val="single" w:sz="4" w:space="0" w:color="4472C4"/>
              <w:right w:val="nil"/>
            </w:tcBorders>
            <w:shd w:val="clear" w:color="auto" w:fill="auto"/>
            <w:noWrap/>
            <w:vAlign w:val="center"/>
            <w:hideMark/>
          </w:tcPr>
          <w:p w14:paraId="63AE925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1,791,068</w:t>
            </w:r>
          </w:p>
        </w:tc>
        <w:tc>
          <w:tcPr>
            <w:tcW w:w="1480" w:type="dxa"/>
            <w:tcBorders>
              <w:top w:val="nil"/>
              <w:left w:val="nil"/>
              <w:bottom w:val="single" w:sz="4" w:space="0" w:color="4472C4"/>
              <w:right w:val="nil"/>
            </w:tcBorders>
            <w:shd w:val="clear" w:color="auto" w:fill="auto"/>
            <w:noWrap/>
            <w:vAlign w:val="center"/>
            <w:hideMark/>
          </w:tcPr>
          <w:p w14:paraId="3B31DF1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7,453,796</w:t>
            </w:r>
          </w:p>
        </w:tc>
      </w:tr>
      <w:tr w:rsidR="00741897" w:rsidRPr="00741897" w14:paraId="12293DE1" w14:textId="77777777" w:rsidTr="00741897">
        <w:trPr>
          <w:trHeight w:val="520"/>
        </w:trPr>
        <w:tc>
          <w:tcPr>
            <w:tcW w:w="6570" w:type="dxa"/>
            <w:tcBorders>
              <w:top w:val="nil"/>
              <w:left w:val="nil"/>
              <w:bottom w:val="single" w:sz="4" w:space="0" w:color="4472C4"/>
              <w:right w:val="nil"/>
            </w:tcBorders>
            <w:shd w:val="clear" w:color="auto" w:fill="auto"/>
            <w:vAlign w:val="center"/>
            <w:hideMark/>
          </w:tcPr>
          <w:p w14:paraId="05A61EC6" w14:textId="77777777" w:rsidR="00741897" w:rsidRPr="00741897" w:rsidRDefault="00741897" w:rsidP="00741897">
            <w:pPr>
              <w:spacing w:after="0" w:line="240" w:lineRule="auto"/>
              <w:rPr>
                <w:rFonts w:ascii="Garamond" w:eastAsia="Times New Roman" w:hAnsi="Garamond" w:cs="Calibri"/>
                <w:b/>
                <w:bCs/>
                <w:sz w:val="20"/>
                <w:szCs w:val="20"/>
              </w:rPr>
            </w:pPr>
            <w:r w:rsidRPr="00741897">
              <w:rPr>
                <w:rFonts w:ascii="Garamond" w:eastAsia="Times New Roman" w:hAnsi="Garamond" w:cs="Calibri"/>
                <w:b/>
                <w:bCs/>
                <w:sz w:val="20"/>
                <w:szCs w:val="20"/>
              </w:rPr>
              <w:t>Strategic Priority 3: Prioritize and strengthen monitoring and evaluation for tracking progress in line with the 2030 NTD Road map and SDGs</w:t>
            </w:r>
          </w:p>
        </w:tc>
        <w:tc>
          <w:tcPr>
            <w:tcW w:w="1361" w:type="dxa"/>
            <w:tcBorders>
              <w:top w:val="nil"/>
              <w:left w:val="nil"/>
              <w:bottom w:val="single" w:sz="4" w:space="0" w:color="4472C4"/>
              <w:right w:val="nil"/>
            </w:tcBorders>
            <w:shd w:val="clear" w:color="auto" w:fill="auto"/>
            <w:noWrap/>
            <w:vAlign w:val="center"/>
            <w:hideMark/>
          </w:tcPr>
          <w:p w14:paraId="50F74CC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6" w:type="dxa"/>
            <w:tcBorders>
              <w:top w:val="nil"/>
              <w:left w:val="nil"/>
              <w:bottom w:val="single" w:sz="4" w:space="0" w:color="4472C4"/>
              <w:right w:val="nil"/>
            </w:tcBorders>
            <w:shd w:val="clear" w:color="auto" w:fill="auto"/>
            <w:noWrap/>
            <w:vAlign w:val="center"/>
            <w:hideMark/>
          </w:tcPr>
          <w:p w14:paraId="3A4842C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0136791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21D0A5C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5C737F4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480" w:type="dxa"/>
            <w:tcBorders>
              <w:top w:val="nil"/>
              <w:left w:val="nil"/>
              <w:bottom w:val="single" w:sz="4" w:space="0" w:color="4472C4"/>
              <w:right w:val="nil"/>
            </w:tcBorders>
            <w:shd w:val="clear" w:color="auto" w:fill="auto"/>
            <w:noWrap/>
            <w:vAlign w:val="center"/>
            <w:hideMark/>
          </w:tcPr>
          <w:p w14:paraId="55E6CBE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r>
      <w:tr w:rsidR="00741897" w:rsidRPr="00741897" w14:paraId="32152B3A"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533795DD"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Conduct confirmatory mapping in Afaabet</w:t>
            </w:r>
          </w:p>
        </w:tc>
        <w:tc>
          <w:tcPr>
            <w:tcW w:w="1361" w:type="dxa"/>
            <w:tcBorders>
              <w:top w:val="nil"/>
              <w:left w:val="nil"/>
              <w:bottom w:val="single" w:sz="4" w:space="0" w:color="4472C4"/>
              <w:right w:val="nil"/>
            </w:tcBorders>
            <w:shd w:val="clear" w:color="auto" w:fill="auto"/>
            <w:noWrap/>
            <w:vAlign w:val="center"/>
            <w:hideMark/>
          </w:tcPr>
          <w:p w14:paraId="167D10C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452,600</w:t>
            </w:r>
          </w:p>
        </w:tc>
        <w:tc>
          <w:tcPr>
            <w:tcW w:w="1366" w:type="dxa"/>
            <w:tcBorders>
              <w:top w:val="nil"/>
              <w:left w:val="nil"/>
              <w:bottom w:val="single" w:sz="4" w:space="0" w:color="4472C4"/>
              <w:right w:val="nil"/>
            </w:tcBorders>
            <w:shd w:val="clear" w:color="auto" w:fill="auto"/>
            <w:noWrap/>
            <w:vAlign w:val="center"/>
            <w:hideMark/>
          </w:tcPr>
          <w:p w14:paraId="56FAA0A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498,403</w:t>
            </w:r>
          </w:p>
        </w:tc>
        <w:tc>
          <w:tcPr>
            <w:tcW w:w="1361" w:type="dxa"/>
            <w:tcBorders>
              <w:top w:val="nil"/>
              <w:left w:val="nil"/>
              <w:bottom w:val="single" w:sz="4" w:space="0" w:color="4472C4"/>
              <w:right w:val="nil"/>
            </w:tcBorders>
            <w:shd w:val="clear" w:color="auto" w:fill="auto"/>
            <w:noWrap/>
            <w:vAlign w:val="center"/>
            <w:hideMark/>
          </w:tcPr>
          <w:p w14:paraId="67F1FD2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548,842</w:t>
            </w:r>
          </w:p>
        </w:tc>
        <w:tc>
          <w:tcPr>
            <w:tcW w:w="1361" w:type="dxa"/>
            <w:tcBorders>
              <w:top w:val="nil"/>
              <w:left w:val="nil"/>
              <w:bottom w:val="single" w:sz="4" w:space="0" w:color="4472C4"/>
              <w:right w:val="nil"/>
            </w:tcBorders>
            <w:shd w:val="clear" w:color="auto" w:fill="auto"/>
            <w:noWrap/>
            <w:vAlign w:val="center"/>
            <w:hideMark/>
          </w:tcPr>
          <w:p w14:paraId="4988F2B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604,384</w:t>
            </w:r>
          </w:p>
        </w:tc>
        <w:tc>
          <w:tcPr>
            <w:tcW w:w="1361" w:type="dxa"/>
            <w:tcBorders>
              <w:top w:val="nil"/>
              <w:left w:val="nil"/>
              <w:bottom w:val="single" w:sz="4" w:space="0" w:color="4472C4"/>
              <w:right w:val="nil"/>
            </w:tcBorders>
            <w:shd w:val="clear" w:color="auto" w:fill="auto"/>
            <w:noWrap/>
            <w:vAlign w:val="center"/>
            <w:hideMark/>
          </w:tcPr>
          <w:p w14:paraId="25D44FD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665,548</w:t>
            </w:r>
          </w:p>
        </w:tc>
        <w:tc>
          <w:tcPr>
            <w:tcW w:w="1480" w:type="dxa"/>
            <w:tcBorders>
              <w:top w:val="nil"/>
              <w:left w:val="nil"/>
              <w:bottom w:val="single" w:sz="4" w:space="0" w:color="4472C4"/>
              <w:right w:val="nil"/>
            </w:tcBorders>
            <w:shd w:val="clear" w:color="auto" w:fill="auto"/>
            <w:noWrap/>
            <w:vAlign w:val="center"/>
            <w:hideMark/>
          </w:tcPr>
          <w:p w14:paraId="5D08B50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2,769,777</w:t>
            </w:r>
          </w:p>
        </w:tc>
      </w:tr>
      <w:tr w:rsidR="00741897" w:rsidRPr="00741897" w14:paraId="1742F277"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71282290"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Conduct TAS survey for LF</w:t>
            </w:r>
          </w:p>
        </w:tc>
        <w:tc>
          <w:tcPr>
            <w:tcW w:w="1361" w:type="dxa"/>
            <w:tcBorders>
              <w:top w:val="nil"/>
              <w:left w:val="nil"/>
              <w:bottom w:val="single" w:sz="4" w:space="0" w:color="4472C4"/>
              <w:right w:val="nil"/>
            </w:tcBorders>
            <w:shd w:val="clear" w:color="auto" w:fill="auto"/>
            <w:noWrap/>
            <w:vAlign w:val="center"/>
            <w:hideMark/>
          </w:tcPr>
          <w:p w14:paraId="2BC2EDF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425,100</w:t>
            </w:r>
          </w:p>
        </w:tc>
        <w:tc>
          <w:tcPr>
            <w:tcW w:w="1366" w:type="dxa"/>
            <w:tcBorders>
              <w:top w:val="nil"/>
              <w:left w:val="nil"/>
              <w:bottom w:val="single" w:sz="4" w:space="0" w:color="4472C4"/>
              <w:right w:val="nil"/>
            </w:tcBorders>
            <w:shd w:val="clear" w:color="auto" w:fill="auto"/>
            <w:noWrap/>
            <w:vAlign w:val="center"/>
            <w:hideMark/>
          </w:tcPr>
          <w:p w14:paraId="7030F08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361" w:type="dxa"/>
            <w:tcBorders>
              <w:top w:val="nil"/>
              <w:left w:val="nil"/>
              <w:bottom w:val="single" w:sz="4" w:space="0" w:color="4472C4"/>
              <w:right w:val="nil"/>
            </w:tcBorders>
            <w:shd w:val="clear" w:color="auto" w:fill="auto"/>
            <w:noWrap/>
            <w:vAlign w:val="center"/>
            <w:hideMark/>
          </w:tcPr>
          <w:p w14:paraId="2088614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361" w:type="dxa"/>
            <w:tcBorders>
              <w:top w:val="nil"/>
              <w:left w:val="nil"/>
              <w:bottom w:val="single" w:sz="4" w:space="0" w:color="4472C4"/>
              <w:right w:val="nil"/>
            </w:tcBorders>
            <w:shd w:val="clear" w:color="auto" w:fill="auto"/>
            <w:noWrap/>
            <w:vAlign w:val="center"/>
            <w:hideMark/>
          </w:tcPr>
          <w:p w14:paraId="2B08D2E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361" w:type="dxa"/>
            <w:tcBorders>
              <w:top w:val="nil"/>
              <w:left w:val="nil"/>
              <w:bottom w:val="single" w:sz="4" w:space="0" w:color="4472C4"/>
              <w:right w:val="nil"/>
            </w:tcBorders>
            <w:shd w:val="clear" w:color="auto" w:fill="auto"/>
            <w:noWrap/>
            <w:vAlign w:val="center"/>
            <w:hideMark/>
          </w:tcPr>
          <w:p w14:paraId="0C9000A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625,109</w:t>
            </w:r>
          </w:p>
        </w:tc>
        <w:tc>
          <w:tcPr>
            <w:tcW w:w="1480" w:type="dxa"/>
            <w:tcBorders>
              <w:top w:val="nil"/>
              <w:left w:val="nil"/>
              <w:bottom w:val="single" w:sz="4" w:space="0" w:color="4472C4"/>
              <w:right w:val="nil"/>
            </w:tcBorders>
            <w:shd w:val="clear" w:color="auto" w:fill="auto"/>
            <w:noWrap/>
            <w:vAlign w:val="center"/>
            <w:hideMark/>
          </w:tcPr>
          <w:p w14:paraId="0B74B4A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1,050,209</w:t>
            </w:r>
          </w:p>
        </w:tc>
      </w:tr>
      <w:tr w:rsidR="00741897" w:rsidRPr="00741897" w14:paraId="3BCA2360"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7E5C6E82"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Conduct SCH/STH Impact Assessment</w:t>
            </w:r>
          </w:p>
        </w:tc>
        <w:tc>
          <w:tcPr>
            <w:tcW w:w="1361" w:type="dxa"/>
            <w:tcBorders>
              <w:top w:val="nil"/>
              <w:left w:val="nil"/>
              <w:bottom w:val="single" w:sz="4" w:space="0" w:color="4472C4"/>
              <w:right w:val="nil"/>
            </w:tcBorders>
            <w:shd w:val="clear" w:color="auto" w:fill="auto"/>
            <w:noWrap/>
            <w:vAlign w:val="center"/>
            <w:hideMark/>
          </w:tcPr>
          <w:p w14:paraId="3B0862A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5,557,264</w:t>
            </w:r>
          </w:p>
        </w:tc>
        <w:tc>
          <w:tcPr>
            <w:tcW w:w="1366" w:type="dxa"/>
            <w:tcBorders>
              <w:top w:val="nil"/>
              <w:left w:val="nil"/>
              <w:bottom w:val="single" w:sz="4" w:space="0" w:color="4472C4"/>
              <w:right w:val="nil"/>
            </w:tcBorders>
            <w:shd w:val="clear" w:color="auto" w:fill="auto"/>
            <w:noWrap/>
            <w:vAlign w:val="center"/>
            <w:hideMark/>
          </w:tcPr>
          <w:p w14:paraId="4BBE144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6,119,659</w:t>
            </w:r>
          </w:p>
        </w:tc>
        <w:tc>
          <w:tcPr>
            <w:tcW w:w="1361" w:type="dxa"/>
            <w:tcBorders>
              <w:top w:val="nil"/>
              <w:left w:val="nil"/>
              <w:bottom w:val="single" w:sz="4" w:space="0" w:color="4472C4"/>
              <w:right w:val="nil"/>
            </w:tcBorders>
            <w:shd w:val="clear" w:color="auto" w:fill="auto"/>
            <w:noWrap/>
            <w:vAlign w:val="center"/>
            <w:hideMark/>
          </w:tcPr>
          <w:p w14:paraId="561C158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6,738,969</w:t>
            </w:r>
          </w:p>
        </w:tc>
        <w:tc>
          <w:tcPr>
            <w:tcW w:w="1361" w:type="dxa"/>
            <w:tcBorders>
              <w:top w:val="nil"/>
              <w:left w:val="nil"/>
              <w:bottom w:val="single" w:sz="4" w:space="0" w:color="4472C4"/>
              <w:right w:val="nil"/>
            </w:tcBorders>
            <w:shd w:val="clear" w:color="auto" w:fill="auto"/>
            <w:noWrap/>
            <w:vAlign w:val="center"/>
            <w:hideMark/>
          </w:tcPr>
          <w:p w14:paraId="0E727E9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7,420,952</w:t>
            </w:r>
          </w:p>
        </w:tc>
        <w:tc>
          <w:tcPr>
            <w:tcW w:w="1361" w:type="dxa"/>
            <w:tcBorders>
              <w:top w:val="nil"/>
              <w:left w:val="nil"/>
              <w:bottom w:val="single" w:sz="4" w:space="0" w:color="4472C4"/>
              <w:right w:val="nil"/>
            </w:tcBorders>
            <w:shd w:val="clear" w:color="auto" w:fill="auto"/>
            <w:noWrap/>
            <w:vAlign w:val="center"/>
            <w:hideMark/>
          </w:tcPr>
          <w:p w14:paraId="596F103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8,171,953</w:t>
            </w:r>
          </w:p>
        </w:tc>
        <w:tc>
          <w:tcPr>
            <w:tcW w:w="1480" w:type="dxa"/>
            <w:tcBorders>
              <w:top w:val="nil"/>
              <w:left w:val="nil"/>
              <w:bottom w:val="single" w:sz="4" w:space="0" w:color="4472C4"/>
              <w:right w:val="nil"/>
            </w:tcBorders>
            <w:shd w:val="clear" w:color="auto" w:fill="auto"/>
            <w:noWrap/>
            <w:vAlign w:val="center"/>
            <w:hideMark/>
          </w:tcPr>
          <w:p w14:paraId="14CDF20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34,008,797</w:t>
            </w:r>
          </w:p>
        </w:tc>
      </w:tr>
      <w:tr w:rsidR="00741897" w:rsidRPr="00741897" w14:paraId="3A97D6DF"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54BBDBE3"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Burden assessment for CM NTDs including the newly added ones</w:t>
            </w:r>
          </w:p>
        </w:tc>
        <w:tc>
          <w:tcPr>
            <w:tcW w:w="1361" w:type="dxa"/>
            <w:tcBorders>
              <w:top w:val="nil"/>
              <w:left w:val="nil"/>
              <w:bottom w:val="single" w:sz="4" w:space="0" w:color="4472C4"/>
              <w:right w:val="nil"/>
            </w:tcBorders>
            <w:shd w:val="clear" w:color="auto" w:fill="auto"/>
            <w:noWrap/>
            <w:vAlign w:val="center"/>
            <w:hideMark/>
          </w:tcPr>
          <w:p w14:paraId="45EF6E4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2,100,000</w:t>
            </w:r>
          </w:p>
        </w:tc>
        <w:tc>
          <w:tcPr>
            <w:tcW w:w="1366" w:type="dxa"/>
            <w:tcBorders>
              <w:top w:val="nil"/>
              <w:left w:val="nil"/>
              <w:bottom w:val="single" w:sz="4" w:space="0" w:color="4472C4"/>
              <w:right w:val="nil"/>
            </w:tcBorders>
            <w:shd w:val="clear" w:color="auto" w:fill="auto"/>
            <w:noWrap/>
            <w:vAlign w:val="center"/>
            <w:hideMark/>
          </w:tcPr>
          <w:p w14:paraId="0D66795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2,312,520</w:t>
            </w:r>
          </w:p>
        </w:tc>
        <w:tc>
          <w:tcPr>
            <w:tcW w:w="1361" w:type="dxa"/>
            <w:tcBorders>
              <w:top w:val="nil"/>
              <w:left w:val="nil"/>
              <w:bottom w:val="single" w:sz="4" w:space="0" w:color="4472C4"/>
              <w:right w:val="nil"/>
            </w:tcBorders>
            <w:shd w:val="clear" w:color="auto" w:fill="auto"/>
            <w:noWrap/>
            <w:vAlign w:val="center"/>
            <w:hideMark/>
          </w:tcPr>
          <w:p w14:paraId="2F4955B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2,546,547</w:t>
            </w:r>
          </w:p>
        </w:tc>
        <w:tc>
          <w:tcPr>
            <w:tcW w:w="1361" w:type="dxa"/>
            <w:tcBorders>
              <w:top w:val="nil"/>
              <w:left w:val="nil"/>
              <w:bottom w:val="single" w:sz="4" w:space="0" w:color="4472C4"/>
              <w:right w:val="nil"/>
            </w:tcBorders>
            <w:shd w:val="clear" w:color="auto" w:fill="auto"/>
            <w:noWrap/>
            <w:vAlign w:val="center"/>
            <w:hideMark/>
          </w:tcPr>
          <w:p w14:paraId="2B6960C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2,804,258</w:t>
            </w:r>
          </w:p>
        </w:tc>
        <w:tc>
          <w:tcPr>
            <w:tcW w:w="1361" w:type="dxa"/>
            <w:tcBorders>
              <w:top w:val="nil"/>
              <w:left w:val="nil"/>
              <w:bottom w:val="single" w:sz="4" w:space="0" w:color="4472C4"/>
              <w:right w:val="nil"/>
            </w:tcBorders>
            <w:shd w:val="clear" w:color="auto" w:fill="auto"/>
            <w:noWrap/>
            <w:vAlign w:val="center"/>
            <w:hideMark/>
          </w:tcPr>
          <w:p w14:paraId="04B1DD2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3,088,048</w:t>
            </w:r>
          </w:p>
        </w:tc>
        <w:tc>
          <w:tcPr>
            <w:tcW w:w="1480" w:type="dxa"/>
            <w:tcBorders>
              <w:top w:val="nil"/>
              <w:left w:val="nil"/>
              <w:bottom w:val="single" w:sz="4" w:space="0" w:color="4472C4"/>
              <w:right w:val="nil"/>
            </w:tcBorders>
            <w:shd w:val="clear" w:color="auto" w:fill="auto"/>
            <w:noWrap/>
            <w:vAlign w:val="center"/>
            <w:hideMark/>
          </w:tcPr>
          <w:p w14:paraId="367ED40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12,851,373</w:t>
            </w:r>
          </w:p>
        </w:tc>
      </w:tr>
      <w:tr w:rsidR="00741897" w:rsidRPr="00741897" w14:paraId="28009F55"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6E1AFECD"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Prepare and submit dossier (LF, TRA, SCH, STH)</w:t>
            </w:r>
          </w:p>
        </w:tc>
        <w:tc>
          <w:tcPr>
            <w:tcW w:w="1361" w:type="dxa"/>
            <w:tcBorders>
              <w:top w:val="nil"/>
              <w:left w:val="nil"/>
              <w:bottom w:val="single" w:sz="4" w:space="0" w:color="4472C4"/>
              <w:right w:val="nil"/>
            </w:tcBorders>
            <w:shd w:val="clear" w:color="auto" w:fill="auto"/>
            <w:noWrap/>
            <w:vAlign w:val="center"/>
            <w:hideMark/>
          </w:tcPr>
          <w:p w14:paraId="1CADFDD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700,000</w:t>
            </w:r>
          </w:p>
        </w:tc>
        <w:tc>
          <w:tcPr>
            <w:tcW w:w="1366" w:type="dxa"/>
            <w:tcBorders>
              <w:top w:val="nil"/>
              <w:left w:val="nil"/>
              <w:bottom w:val="single" w:sz="4" w:space="0" w:color="4472C4"/>
              <w:right w:val="nil"/>
            </w:tcBorders>
            <w:shd w:val="clear" w:color="auto" w:fill="auto"/>
            <w:noWrap/>
            <w:vAlign w:val="center"/>
            <w:hideMark/>
          </w:tcPr>
          <w:p w14:paraId="59F065F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770,840</w:t>
            </w:r>
          </w:p>
        </w:tc>
        <w:tc>
          <w:tcPr>
            <w:tcW w:w="1361" w:type="dxa"/>
            <w:tcBorders>
              <w:top w:val="nil"/>
              <w:left w:val="nil"/>
              <w:bottom w:val="single" w:sz="4" w:space="0" w:color="4472C4"/>
              <w:right w:val="nil"/>
            </w:tcBorders>
            <w:shd w:val="clear" w:color="auto" w:fill="auto"/>
            <w:noWrap/>
            <w:vAlign w:val="center"/>
            <w:hideMark/>
          </w:tcPr>
          <w:p w14:paraId="7683AEE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848,849</w:t>
            </w:r>
          </w:p>
        </w:tc>
        <w:tc>
          <w:tcPr>
            <w:tcW w:w="1361" w:type="dxa"/>
            <w:tcBorders>
              <w:top w:val="nil"/>
              <w:left w:val="nil"/>
              <w:bottom w:val="single" w:sz="4" w:space="0" w:color="4472C4"/>
              <w:right w:val="nil"/>
            </w:tcBorders>
            <w:shd w:val="clear" w:color="auto" w:fill="auto"/>
            <w:noWrap/>
            <w:vAlign w:val="center"/>
            <w:hideMark/>
          </w:tcPr>
          <w:p w14:paraId="34D9EAC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934,753</w:t>
            </w:r>
          </w:p>
        </w:tc>
        <w:tc>
          <w:tcPr>
            <w:tcW w:w="1361" w:type="dxa"/>
            <w:tcBorders>
              <w:top w:val="nil"/>
              <w:left w:val="nil"/>
              <w:bottom w:val="single" w:sz="4" w:space="0" w:color="4472C4"/>
              <w:right w:val="nil"/>
            </w:tcBorders>
            <w:shd w:val="clear" w:color="auto" w:fill="auto"/>
            <w:noWrap/>
            <w:vAlign w:val="center"/>
            <w:hideMark/>
          </w:tcPr>
          <w:p w14:paraId="270F93F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1,029,349</w:t>
            </w:r>
          </w:p>
        </w:tc>
        <w:tc>
          <w:tcPr>
            <w:tcW w:w="1480" w:type="dxa"/>
            <w:tcBorders>
              <w:top w:val="nil"/>
              <w:left w:val="nil"/>
              <w:bottom w:val="single" w:sz="4" w:space="0" w:color="4472C4"/>
              <w:right w:val="nil"/>
            </w:tcBorders>
            <w:shd w:val="clear" w:color="auto" w:fill="auto"/>
            <w:noWrap/>
            <w:vAlign w:val="center"/>
            <w:hideMark/>
          </w:tcPr>
          <w:p w14:paraId="1BABC71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4,283,791</w:t>
            </w:r>
          </w:p>
        </w:tc>
      </w:tr>
      <w:tr w:rsidR="00741897" w:rsidRPr="00741897" w14:paraId="1925534F"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3AED56A6"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Strengthen national HMIS</w:t>
            </w:r>
          </w:p>
        </w:tc>
        <w:tc>
          <w:tcPr>
            <w:tcW w:w="1361" w:type="dxa"/>
            <w:tcBorders>
              <w:top w:val="nil"/>
              <w:left w:val="nil"/>
              <w:bottom w:val="single" w:sz="4" w:space="0" w:color="4472C4"/>
              <w:right w:val="nil"/>
            </w:tcBorders>
            <w:shd w:val="clear" w:color="auto" w:fill="auto"/>
            <w:noWrap/>
            <w:vAlign w:val="center"/>
            <w:hideMark/>
          </w:tcPr>
          <w:p w14:paraId="3E21DED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1,050,000</w:t>
            </w:r>
          </w:p>
        </w:tc>
        <w:tc>
          <w:tcPr>
            <w:tcW w:w="1366" w:type="dxa"/>
            <w:tcBorders>
              <w:top w:val="nil"/>
              <w:left w:val="nil"/>
              <w:bottom w:val="single" w:sz="4" w:space="0" w:color="4472C4"/>
              <w:right w:val="nil"/>
            </w:tcBorders>
            <w:shd w:val="clear" w:color="auto" w:fill="auto"/>
            <w:noWrap/>
            <w:vAlign w:val="center"/>
            <w:hideMark/>
          </w:tcPr>
          <w:p w14:paraId="346DE0D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1,156,260</w:t>
            </w:r>
          </w:p>
        </w:tc>
        <w:tc>
          <w:tcPr>
            <w:tcW w:w="1361" w:type="dxa"/>
            <w:tcBorders>
              <w:top w:val="nil"/>
              <w:left w:val="nil"/>
              <w:bottom w:val="single" w:sz="4" w:space="0" w:color="4472C4"/>
              <w:right w:val="nil"/>
            </w:tcBorders>
            <w:shd w:val="clear" w:color="auto" w:fill="auto"/>
            <w:noWrap/>
            <w:vAlign w:val="center"/>
            <w:hideMark/>
          </w:tcPr>
          <w:p w14:paraId="7656E3E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1,273,274</w:t>
            </w:r>
          </w:p>
        </w:tc>
        <w:tc>
          <w:tcPr>
            <w:tcW w:w="1361" w:type="dxa"/>
            <w:tcBorders>
              <w:top w:val="nil"/>
              <w:left w:val="nil"/>
              <w:bottom w:val="single" w:sz="4" w:space="0" w:color="4472C4"/>
              <w:right w:val="nil"/>
            </w:tcBorders>
            <w:shd w:val="clear" w:color="auto" w:fill="auto"/>
            <w:noWrap/>
            <w:vAlign w:val="center"/>
            <w:hideMark/>
          </w:tcPr>
          <w:p w14:paraId="7E7117C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1,402,129</w:t>
            </w:r>
          </w:p>
        </w:tc>
        <w:tc>
          <w:tcPr>
            <w:tcW w:w="1361" w:type="dxa"/>
            <w:tcBorders>
              <w:top w:val="nil"/>
              <w:left w:val="nil"/>
              <w:bottom w:val="single" w:sz="4" w:space="0" w:color="4472C4"/>
              <w:right w:val="nil"/>
            </w:tcBorders>
            <w:shd w:val="clear" w:color="auto" w:fill="auto"/>
            <w:noWrap/>
            <w:vAlign w:val="center"/>
            <w:hideMark/>
          </w:tcPr>
          <w:p w14:paraId="53AA6D5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1,544,024</w:t>
            </w:r>
          </w:p>
        </w:tc>
        <w:tc>
          <w:tcPr>
            <w:tcW w:w="1480" w:type="dxa"/>
            <w:tcBorders>
              <w:top w:val="nil"/>
              <w:left w:val="nil"/>
              <w:bottom w:val="single" w:sz="4" w:space="0" w:color="4472C4"/>
              <w:right w:val="nil"/>
            </w:tcBorders>
            <w:shd w:val="clear" w:color="auto" w:fill="auto"/>
            <w:noWrap/>
            <w:vAlign w:val="center"/>
            <w:hideMark/>
          </w:tcPr>
          <w:p w14:paraId="4C3144B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6,425,687</w:t>
            </w:r>
          </w:p>
        </w:tc>
      </w:tr>
      <w:tr w:rsidR="00741897" w:rsidRPr="00741897" w14:paraId="2460270B" w14:textId="77777777" w:rsidTr="00741897">
        <w:trPr>
          <w:trHeight w:val="290"/>
        </w:trPr>
        <w:tc>
          <w:tcPr>
            <w:tcW w:w="6570" w:type="dxa"/>
            <w:tcBorders>
              <w:top w:val="nil"/>
              <w:left w:val="nil"/>
              <w:bottom w:val="single" w:sz="4" w:space="0" w:color="4472C4"/>
              <w:right w:val="nil"/>
            </w:tcBorders>
            <w:shd w:val="clear" w:color="auto" w:fill="auto"/>
            <w:vAlign w:val="center"/>
            <w:hideMark/>
          </w:tcPr>
          <w:p w14:paraId="47F9ADBA" w14:textId="77777777" w:rsidR="00741897" w:rsidRPr="00741897" w:rsidRDefault="00741897" w:rsidP="00741897">
            <w:pPr>
              <w:spacing w:after="0" w:line="240" w:lineRule="auto"/>
              <w:rPr>
                <w:rFonts w:ascii="Garamond" w:eastAsia="Times New Roman" w:hAnsi="Garamond" w:cs="Calibri"/>
                <w:b/>
                <w:bCs/>
                <w:sz w:val="20"/>
                <w:szCs w:val="20"/>
              </w:rPr>
            </w:pPr>
            <w:r w:rsidRPr="00741897">
              <w:rPr>
                <w:rFonts w:ascii="Garamond" w:eastAsia="Times New Roman" w:hAnsi="Garamond" w:cs="Calibri"/>
                <w:b/>
                <w:bCs/>
                <w:sz w:val="20"/>
                <w:szCs w:val="20"/>
              </w:rPr>
              <w:t>Strategic Priority 4: Identify and prioritize operational research areas to facilitate NTD implementation</w:t>
            </w:r>
          </w:p>
        </w:tc>
        <w:tc>
          <w:tcPr>
            <w:tcW w:w="1361" w:type="dxa"/>
            <w:tcBorders>
              <w:top w:val="nil"/>
              <w:left w:val="nil"/>
              <w:bottom w:val="single" w:sz="4" w:space="0" w:color="4472C4"/>
              <w:right w:val="nil"/>
            </w:tcBorders>
            <w:shd w:val="clear" w:color="auto" w:fill="auto"/>
            <w:noWrap/>
            <w:vAlign w:val="center"/>
            <w:hideMark/>
          </w:tcPr>
          <w:p w14:paraId="508AA2F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6" w:type="dxa"/>
            <w:tcBorders>
              <w:top w:val="nil"/>
              <w:left w:val="nil"/>
              <w:bottom w:val="single" w:sz="4" w:space="0" w:color="4472C4"/>
              <w:right w:val="nil"/>
            </w:tcBorders>
            <w:shd w:val="clear" w:color="auto" w:fill="auto"/>
            <w:noWrap/>
            <w:vAlign w:val="center"/>
            <w:hideMark/>
          </w:tcPr>
          <w:p w14:paraId="719ADB3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5CD9702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1CB05C9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34DDC1B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480" w:type="dxa"/>
            <w:tcBorders>
              <w:top w:val="nil"/>
              <w:left w:val="nil"/>
              <w:bottom w:val="single" w:sz="4" w:space="0" w:color="4472C4"/>
              <w:right w:val="nil"/>
            </w:tcBorders>
            <w:shd w:val="clear" w:color="auto" w:fill="auto"/>
            <w:noWrap/>
            <w:vAlign w:val="center"/>
            <w:hideMark/>
          </w:tcPr>
          <w:p w14:paraId="3A5D325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r>
      <w:tr w:rsidR="00741897" w:rsidRPr="00741897" w14:paraId="093224E0"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17C68DC4"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lastRenderedPageBreak/>
              <w:t>Expert consultation and consensus on priority research areas for NTDs</w:t>
            </w:r>
          </w:p>
        </w:tc>
        <w:tc>
          <w:tcPr>
            <w:tcW w:w="1361" w:type="dxa"/>
            <w:tcBorders>
              <w:top w:val="nil"/>
              <w:left w:val="nil"/>
              <w:bottom w:val="single" w:sz="4" w:space="0" w:color="4472C4"/>
              <w:right w:val="nil"/>
            </w:tcBorders>
            <w:shd w:val="clear" w:color="auto" w:fill="auto"/>
            <w:noWrap/>
            <w:vAlign w:val="center"/>
            <w:hideMark/>
          </w:tcPr>
          <w:p w14:paraId="3739579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340,000</w:t>
            </w:r>
          </w:p>
        </w:tc>
        <w:tc>
          <w:tcPr>
            <w:tcW w:w="1366" w:type="dxa"/>
            <w:tcBorders>
              <w:top w:val="nil"/>
              <w:left w:val="nil"/>
              <w:bottom w:val="single" w:sz="4" w:space="0" w:color="4472C4"/>
              <w:right w:val="nil"/>
            </w:tcBorders>
            <w:shd w:val="clear" w:color="auto" w:fill="auto"/>
            <w:noWrap/>
            <w:vAlign w:val="center"/>
            <w:hideMark/>
          </w:tcPr>
          <w:p w14:paraId="2DE22F5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374,408</w:t>
            </w:r>
          </w:p>
        </w:tc>
        <w:tc>
          <w:tcPr>
            <w:tcW w:w="1361" w:type="dxa"/>
            <w:tcBorders>
              <w:top w:val="nil"/>
              <w:left w:val="nil"/>
              <w:bottom w:val="single" w:sz="4" w:space="0" w:color="4472C4"/>
              <w:right w:val="nil"/>
            </w:tcBorders>
            <w:shd w:val="clear" w:color="auto" w:fill="auto"/>
            <w:noWrap/>
            <w:vAlign w:val="center"/>
            <w:hideMark/>
          </w:tcPr>
          <w:p w14:paraId="593E331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412,298</w:t>
            </w:r>
          </w:p>
        </w:tc>
        <w:tc>
          <w:tcPr>
            <w:tcW w:w="1361" w:type="dxa"/>
            <w:tcBorders>
              <w:top w:val="nil"/>
              <w:left w:val="nil"/>
              <w:bottom w:val="single" w:sz="4" w:space="0" w:color="4472C4"/>
              <w:right w:val="nil"/>
            </w:tcBorders>
            <w:shd w:val="clear" w:color="auto" w:fill="auto"/>
            <w:noWrap/>
            <w:vAlign w:val="center"/>
            <w:hideMark/>
          </w:tcPr>
          <w:p w14:paraId="423B763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454,023</w:t>
            </w:r>
          </w:p>
        </w:tc>
        <w:tc>
          <w:tcPr>
            <w:tcW w:w="1361" w:type="dxa"/>
            <w:tcBorders>
              <w:top w:val="nil"/>
              <w:left w:val="nil"/>
              <w:bottom w:val="single" w:sz="4" w:space="0" w:color="4472C4"/>
              <w:right w:val="nil"/>
            </w:tcBorders>
            <w:shd w:val="clear" w:color="auto" w:fill="auto"/>
            <w:noWrap/>
            <w:vAlign w:val="center"/>
            <w:hideMark/>
          </w:tcPr>
          <w:p w14:paraId="7E33DD6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499,970</w:t>
            </w:r>
          </w:p>
        </w:tc>
        <w:tc>
          <w:tcPr>
            <w:tcW w:w="1480" w:type="dxa"/>
            <w:tcBorders>
              <w:top w:val="nil"/>
              <w:left w:val="nil"/>
              <w:bottom w:val="single" w:sz="4" w:space="0" w:color="4472C4"/>
              <w:right w:val="nil"/>
            </w:tcBorders>
            <w:shd w:val="clear" w:color="auto" w:fill="auto"/>
            <w:noWrap/>
            <w:vAlign w:val="center"/>
            <w:hideMark/>
          </w:tcPr>
          <w:p w14:paraId="26C25B3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2,080,698</w:t>
            </w:r>
          </w:p>
        </w:tc>
      </w:tr>
      <w:tr w:rsidR="00741897" w:rsidRPr="00741897" w14:paraId="082AB67E"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63BD5B52"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Build institutional capacity to conduct research</w:t>
            </w:r>
          </w:p>
        </w:tc>
        <w:tc>
          <w:tcPr>
            <w:tcW w:w="1361" w:type="dxa"/>
            <w:tcBorders>
              <w:top w:val="nil"/>
              <w:left w:val="nil"/>
              <w:bottom w:val="single" w:sz="4" w:space="0" w:color="4472C4"/>
              <w:right w:val="nil"/>
            </w:tcBorders>
            <w:shd w:val="clear" w:color="auto" w:fill="auto"/>
            <w:noWrap/>
            <w:vAlign w:val="center"/>
            <w:hideMark/>
          </w:tcPr>
          <w:p w14:paraId="7265509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170,000</w:t>
            </w:r>
          </w:p>
        </w:tc>
        <w:tc>
          <w:tcPr>
            <w:tcW w:w="1366" w:type="dxa"/>
            <w:tcBorders>
              <w:top w:val="nil"/>
              <w:left w:val="nil"/>
              <w:bottom w:val="single" w:sz="4" w:space="0" w:color="4472C4"/>
              <w:right w:val="nil"/>
            </w:tcBorders>
            <w:shd w:val="clear" w:color="auto" w:fill="auto"/>
            <w:noWrap/>
            <w:vAlign w:val="center"/>
            <w:hideMark/>
          </w:tcPr>
          <w:p w14:paraId="33D1E86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187,204</w:t>
            </w:r>
          </w:p>
        </w:tc>
        <w:tc>
          <w:tcPr>
            <w:tcW w:w="1361" w:type="dxa"/>
            <w:tcBorders>
              <w:top w:val="nil"/>
              <w:left w:val="nil"/>
              <w:bottom w:val="single" w:sz="4" w:space="0" w:color="4472C4"/>
              <w:right w:val="nil"/>
            </w:tcBorders>
            <w:shd w:val="clear" w:color="auto" w:fill="auto"/>
            <w:noWrap/>
            <w:vAlign w:val="center"/>
            <w:hideMark/>
          </w:tcPr>
          <w:p w14:paraId="16CE9EB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206,149</w:t>
            </w:r>
          </w:p>
        </w:tc>
        <w:tc>
          <w:tcPr>
            <w:tcW w:w="1361" w:type="dxa"/>
            <w:tcBorders>
              <w:top w:val="nil"/>
              <w:left w:val="nil"/>
              <w:bottom w:val="single" w:sz="4" w:space="0" w:color="4472C4"/>
              <w:right w:val="nil"/>
            </w:tcBorders>
            <w:shd w:val="clear" w:color="auto" w:fill="auto"/>
            <w:noWrap/>
            <w:vAlign w:val="center"/>
            <w:hideMark/>
          </w:tcPr>
          <w:p w14:paraId="0FAB119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227,011</w:t>
            </w:r>
          </w:p>
        </w:tc>
        <w:tc>
          <w:tcPr>
            <w:tcW w:w="1361" w:type="dxa"/>
            <w:tcBorders>
              <w:top w:val="nil"/>
              <w:left w:val="nil"/>
              <w:bottom w:val="single" w:sz="4" w:space="0" w:color="4472C4"/>
              <w:right w:val="nil"/>
            </w:tcBorders>
            <w:shd w:val="clear" w:color="auto" w:fill="auto"/>
            <w:noWrap/>
            <w:vAlign w:val="center"/>
            <w:hideMark/>
          </w:tcPr>
          <w:p w14:paraId="30CEC28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249,985</w:t>
            </w:r>
          </w:p>
        </w:tc>
        <w:tc>
          <w:tcPr>
            <w:tcW w:w="1480" w:type="dxa"/>
            <w:tcBorders>
              <w:top w:val="nil"/>
              <w:left w:val="nil"/>
              <w:bottom w:val="single" w:sz="4" w:space="0" w:color="4472C4"/>
              <w:right w:val="nil"/>
            </w:tcBorders>
            <w:shd w:val="clear" w:color="auto" w:fill="auto"/>
            <w:noWrap/>
            <w:vAlign w:val="center"/>
            <w:hideMark/>
          </w:tcPr>
          <w:p w14:paraId="07093B0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1,040,349</w:t>
            </w:r>
          </w:p>
        </w:tc>
      </w:tr>
      <w:tr w:rsidR="00741897" w:rsidRPr="00741897" w14:paraId="08A234B3"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69A7BAAA"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Capacity building to conduct research</w:t>
            </w:r>
          </w:p>
        </w:tc>
        <w:tc>
          <w:tcPr>
            <w:tcW w:w="1361" w:type="dxa"/>
            <w:tcBorders>
              <w:top w:val="nil"/>
              <w:left w:val="nil"/>
              <w:bottom w:val="single" w:sz="4" w:space="0" w:color="4472C4"/>
              <w:right w:val="nil"/>
            </w:tcBorders>
            <w:shd w:val="clear" w:color="auto" w:fill="auto"/>
            <w:noWrap/>
            <w:vAlign w:val="center"/>
            <w:hideMark/>
          </w:tcPr>
          <w:p w14:paraId="62B1031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153,000</w:t>
            </w:r>
          </w:p>
        </w:tc>
        <w:tc>
          <w:tcPr>
            <w:tcW w:w="1366" w:type="dxa"/>
            <w:tcBorders>
              <w:top w:val="nil"/>
              <w:left w:val="nil"/>
              <w:bottom w:val="single" w:sz="4" w:space="0" w:color="4472C4"/>
              <w:right w:val="nil"/>
            </w:tcBorders>
            <w:shd w:val="clear" w:color="auto" w:fill="auto"/>
            <w:noWrap/>
            <w:vAlign w:val="center"/>
            <w:hideMark/>
          </w:tcPr>
          <w:p w14:paraId="3BD17D4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168,484</w:t>
            </w:r>
          </w:p>
        </w:tc>
        <w:tc>
          <w:tcPr>
            <w:tcW w:w="1361" w:type="dxa"/>
            <w:tcBorders>
              <w:top w:val="nil"/>
              <w:left w:val="nil"/>
              <w:bottom w:val="single" w:sz="4" w:space="0" w:color="4472C4"/>
              <w:right w:val="nil"/>
            </w:tcBorders>
            <w:shd w:val="clear" w:color="auto" w:fill="auto"/>
            <w:noWrap/>
            <w:vAlign w:val="center"/>
            <w:hideMark/>
          </w:tcPr>
          <w:p w14:paraId="6EC0BFE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185,534</w:t>
            </w:r>
          </w:p>
        </w:tc>
        <w:tc>
          <w:tcPr>
            <w:tcW w:w="1361" w:type="dxa"/>
            <w:tcBorders>
              <w:top w:val="nil"/>
              <w:left w:val="nil"/>
              <w:bottom w:val="single" w:sz="4" w:space="0" w:color="4472C4"/>
              <w:right w:val="nil"/>
            </w:tcBorders>
            <w:shd w:val="clear" w:color="auto" w:fill="auto"/>
            <w:noWrap/>
            <w:vAlign w:val="center"/>
            <w:hideMark/>
          </w:tcPr>
          <w:p w14:paraId="738FAF7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204,310</w:t>
            </w:r>
          </w:p>
        </w:tc>
        <w:tc>
          <w:tcPr>
            <w:tcW w:w="1361" w:type="dxa"/>
            <w:tcBorders>
              <w:top w:val="nil"/>
              <w:left w:val="nil"/>
              <w:bottom w:val="single" w:sz="4" w:space="0" w:color="4472C4"/>
              <w:right w:val="nil"/>
            </w:tcBorders>
            <w:shd w:val="clear" w:color="auto" w:fill="auto"/>
            <w:noWrap/>
            <w:vAlign w:val="center"/>
            <w:hideMark/>
          </w:tcPr>
          <w:p w14:paraId="6A4BC72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224,986</w:t>
            </w:r>
          </w:p>
        </w:tc>
        <w:tc>
          <w:tcPr>
            <w:tcW w:w="1480" w:type="dxa"/>
            <w:tcBorders>
              <w:top w:val="nil"/>
              <w:left w:val="nil"/>
              <w:bottom w:val="single" w:sz="4" w:space="0" w:color="4472C4"/>
              <w:right w:val="nil"/>
            </w:tcBorders>
            <w:shd w:val="clear" w:color="auto" w:fill="auto"/>
            <w:noWrap/>
            <w:vAlign w:val="center"/>
            <w:hideMark/>
          </w:tcPr>
          <w:p w14:paraId="7823989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936,314</w:t>
            </w:r>
          </w:p>
        </w:tc>
      </w:tr>
      <w:tr w:rsidR="00741897" w:rsidRPr="00741897" w14:paraId="2C22DB31"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51CC681B"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Publish and disseminate research</w:t>
            </w:r>
          </w:p>
        </w:tc>
        <w:tc>
          <w:tcPr>
            <w:tcW w:w="1361" w:type="dxa"/>
            <w:tcBorders>
              <w:top w:val="nil"/>
              <w:left w:val="nil"/>
              <w:bottom w:val="single" w:sz="4" w:space="0" w:color="4472C4"/>
              <w:right w:val="nil"/>
            </w:tcBorders>
            <w:shd w:val="clear" w:color="auto" w:fill="auto"/>
            <w:noWrap/>
            <w:vAlign w:val="center"/>
            <w:hideMark/>
          </w:tcPr>
          <w:p w14:paraId="29C2ACA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425,000</w:t>
            </w:r>
          </w:p>
        </w:tc>
        <w:tc>
          <w:tcPr>
            <w:tcW w:w="1366" w:type="dxa"/>
            <w:tcBorders>
              <w:top w:val="nil"/>
              <w:left w:val="nil"/>
              <w:bottom w:val="single" w:sz="4" w:space="0" w:color="4472C4"/>
              <w:right w:val="nil"/>
            </w:tcBorders>
            <w:shd w:val="clear" w:color="auto" w:fill="auto"/>
            <w:noWrap/>
            <w:vAlign w:val="center"/>
            <w:hideMark/>
          </w:tcPr>
          <w:p w14:paraId="2C672CA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468,010</w:t>
            </w:r>
          </w:p>
        </w:tc>
        <w:tc>
          <w:tcPr>
            <w:tcW w:w="1361" w:type="dxa"/>
            <w:tcBorders>
              <w:top w:val="nil"/>
              <w:left w:val="nil"/>
              <w:bottom w:val="single" w:sz="4" w:space="0" w:color="4472C4"/>
              <w:right w:val="nil"/>
            </w:tcBorders>
            <w:shd w:val="clear" w:color="auto" w:fill="auto"/>
            <w:noWrap/>
            <w:vAlign w:val="center"/>
            <w:hideMark/>
          </w:tcPr>
          <w:p w14:paraId="0D2911A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515,373</w:t>
            </w:r>
          </w:p>
        </w:tc>
        <w:tc>
          <w:tcPr>
            <w:tcW w:w="1361" w:type="dxa"/>
            <w:tcBorders>
              <w:top w:val="nil"/>
              <w:left w:val="nil"/>
              <w:bottom w:val="single" w:sz="4" w:space="0" w:color="4472C4"/>
              <w:right w:val="nil"/>
            </w:tcBorders>
            <w:shd w:val="clear" w:color="auto" w:fill="auto"/>
            <w:noWrap/>
            <w:vAlign w:val="center"/>
            <w:hideMark/>
          </w:tcPr>
          <w:p w14:paraId="7B963D3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567,528</w:t>
            </w:r>
          </w:p>
        </w:tc>
        <w:tc>
          <w:tcPr>
            <w:tcW w:w="1361" w:type="dxa"/>
            <w:tcBorders>
              <w:top w:val="nil"/>
              <w:left w:val="nil"/>
              <w:bottom w:val="single" w:sz="4" w:space="0" w:color="4472C4"/>
              <w:right w:val="nil"/>
            </w:tcBorders>
            <w:shd w:val="clear" w:color="auto" w:fill="auto"/>
            <w:noWrap/>
            <w:vAlign w:val="center"/>
            <w:hideMark/>
          </w:tcPr>
          <w:p w14:paraId="4DB6ED6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624,962</w:t>
            </w:r>
          </w:p>
        </w:tc>
        <w:tc>
          <w:tcPr>
            <w:tcW w:w="1480" w:type="dxa"/>
            <w:tcBorders>
              <w:top w:val="nil"/>
              <w:left w:val="nil"/>
              <w:bottom w:val="single" w:sz="4" w:space="0" w:color="4472C4"/>
              <w:right w:val="nil"/>
            </w:tcBorders>
            <w:shd w:val="clear" w:color="auto" w:fill="auto"/>
            <w:noWrap/>
            <w:vAlign w:val="center"/>
            <w:hideMark/>
          </w:tcPr>
          <w:p w14:paraId="7DBF3A0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2,600,873</w:t>
            </w:r>
          </w:p>
        </w:tc>
      </w:tr>
      <w:tr w:rsidR="00741897" w:rsidRPr="00741897" w14:paraId="39A2F1AC" w14:textId="77777777" w:rsidTr="00741897">
        <w:trPr>
          <w:trHeight w:val="780"/>
        </w:trPr>
        <w:tc>
          <w:tcPr>
            <w:tcW w:w="6570" w:type="dxa"/>
            <w:tcBorders>
              <w:top w:val="nil"/>
              <w:left w:val="nil"/>
              <w:bottom w:val="single" w:sz="4" w:space="0" w:color="4472C4"/>
              <w:right w:val="nil"/>
            </w:tcBorders>
            <w:shd w:val="clear" w:color="auto" w:fill="auto"/>
            <w:vAlign w:val="center"/>
            <w:hideMark/>
          </w:tcPr>
          <w:p w14:paraId="503FB1F4" w14:textId="77777777" w:rsidR="00741897" w:rsidRPr="00741897" w:rsidRDefault="00741897" w:rsidP="00741897">
            <w:pPr>
              <w:spacing w:after="0" w:line="240" w:lineRule="auto"/>
              <w:rPr>
                <w:rFonts w:ascii="Garamond" w:eastAsia="Times New Roman" w:hAnsi="Garamond" w:cs="Calibri"/>
                <w:b/>
                <w:bCs/>
                <w:sz w:val="20"/>
                <w:szCs w:val="20"/>
              </w:rPr>
            </w:pPr>
            <w:r w:rsidRPr="00741897">
              <w:rPr>
                <w:rFonts w:ascii="Garamond" w:eastAsia="Times New Roman" w:hAnsi="Garamond" w:cs="Calibri"/>
                <w:b/>
                <w:bCs/>
                <w:sz w:val="20"/>
                <w:szCs w:val="20"/>
              </w:rPr>
              <w:t xml:space="preserve">Strategic Priority 5: Strengthen and mainstream platforms with similar delivery strategies and interventions (MDAs, Morbidity management, Social mobilization for Behaviour Change and Communication, WASH, IVM, EPI, MCH services, etc) for integrated approaches across NTDs  </w:t>
            </w:r>
          </w:p>
        </w:tc>
        <w:tc>
          <w:tcPr>
            <w:tcW w:w="1361" w:type="dxa"/>
            <w:tcBorders>
              <w:top w:val="nil"/>
              <w:left w:val="nil"/>
              <w:bottom w:val="single" w:sz="4" w:space="0" w:color="4472C4"/>
              <w:right w:val="nil"/>
            </w:tcBorders>
            <w:shd w:val="clear" w:color="auto" w:fill="auto"/>
            <w:noWrap/>
            <w:vAlign w:val="center"/>
            <w:hideMark/>
          </w:tcPr>
          <w:p w14:paraId="369ABE9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6" w:type="dxa"/>
            <w:tcBorders>
              <w:top w:val="nil"/>
              <w:left w:val="nil"/>
              <w:bottom w:val="single" w:sz="4" w:space="0" w:color="4472C4"/>
              <w:right w:val="nil"/>
            </w:tcBorders>
            <w:shd w:val="clear" w:color="auto" w:fill="auto"/>
            <w:noWrap/>
            <w:vAlign w:val="center"/>
            <w:hideMark/>
          </w:tcPr>
          <w:p w14:paraId="698ECF1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26AAB71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7E3DAC4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1F06832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480" w:type="dxa"/>
            <w:tcBorders>
              <w:top w:val="nil"/>
              <w:left w:val="nil"/>
              <w:bottom w:val="single" w:sz="4" w:space="0" w:color="4472C4"/>
              <w:right w:val="nil"/>
            </w:tcBorders>
            <w:shd w:val="clear" w:color="auto" w:fill="auto"/>
            <w:noWrap/>
            <w:vAlign w:val="center"/>
            <w:hideMark/>
          </w:tcPr>
          <w:p w14:paraId="57E2FA2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r>
      <w:tr w:rsidR="00741897" w:rsidRPr="00741897" w14:paraId="71D7FEED"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3B1E2EF9"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Conduct Integrated delivery of service (EPI, MCH, nutrition, TB, Prevention of Blindness, Malaria)</w:t>
            </w:r>
          </w:p>
        </w:tc>
        <w:tc>
          <w:tcPr>
            <w:tcW w:w="1361" w:type="dxa"/>
            <w:tcBorders>
              <w:top w:val="nil"/>
              <w:left w:val="nil"/>
              <w:bottom w:val="single" w:sz="4" w:space="0" w:color="4472C4"/>
              <w:right w:val="nil"/>
            </w:tcBorders>
            <w:shd w:val="clear" w:color="auto" w:fill="auto"/>
            <w:noWrap/>
            <w:vAlign w:val="center"/>
            <w:hideMark/>
          </w:tcPr>
          <w:p w14:paraId="0FFCD7F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680,000</w:t>
            </w:r>
          </w:p>
        </w:tc>
        <w:tc>
          <w:tcPr>
            <w:tcW w:w="1366" w:type="dxa"/>
            <w:tcBorders>
              <w:top w:val="nil"/>
              <w:left w:val="nil"/>
              <w:bottom w:val="single" w:sz="4" w:space="0" w:color="4472C4"/>
              <w:right w:val="nil"/>
            </w:tcBorders>
            <w:shd w:val="clear" w:color="auto" w:fill="auto"/>
            <w:noWrap/>
            <w:vAlign w:val="center"/>
            <w:hideMark/>
          </w:tcPr>
          <w:p w14:paraId="71F683A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748,816</w:t>
            </w:r>
          </w:p>
        </w:tc>
        <w:tc>
          <w:tcPr>
            <w:tcW w:w="1361" w:type="dxa"/>
            <w:tcBorders>
              <w:top w:val="nil"/>
              <w:left w:val="nil"/>
              <w:bottom w:val="single" w:sz="4" w:space="0" w:color="4472C4"/>
              <w:right w:val="nil"/>
            </w:tcBorders>
            <w:shd w:val="clear" w:color="auto" w:fill="auto"/>
            <w:noWrap/>
            <w:vAlign w:val="center"/>
            <w:hideMark/>
          </w:tcPr>
          <w:p w14:paraId="1924DAA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824,596</w:t>
            </w:r>
          </w:p>
        </w:tc>
        <w:tc>
          <w:tcPr>
            <w:tcW w:w="1361" w:type="dxa"/>
            <w:tcBorders>
              <w:top w:val="nil"/>
              <w:left w:val="nil"/>
              <w:bottom w:val="single" w:sz="4" w:space="0" w:color="4472C4"/>
              <w:right w:val="nil"/>
            </w:tcBorders>
            <w:shd w:val="clear" w:color="auto" w:fill="auto"/>
            <w:noWrap/>
            <w:vAlign w:val="center"/>
            <w:hideMark/>
          </w:tcPr>
          <w:p w14:paraId="35E636B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908,045</w:t>
            </w:r>
          </w:p>
        </w:tc>
        <w:tc>
          <w:tcPr>
            <w:tcW w:w="1361" w:type="dxa"/>
            <w:tcBorders>
              <w:top w:val="nil"/>
              <w:left w:val="nil"/>
              <w:bottom w:val="single" w:sz="4" w:space="0" w:color="4472C4"/>
              <w:right w:val="nil"/>
            </w:tcBorders>
            <w:shd w:val="clear" w:color="auto" w:fill="auto"/>
            <w:noWrap/>
            <w:vAlign w:val="center"/>
            <w:hideMark/>
          </w:tcPr>
          <w:p w14:paraId="5BCE5E8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999,939</w:t>
            </w:r>
          </w:p>
        </w:tc>
        <w:tc>
          <w:tcPr>
            <w:tcW w:w="1480" w:type="dxa"/>
            <w:tcBorders>
              <w:top w:val="nil"/>
              <w:left w:val="nil"/>
              <w:bottom w:val="single" w:sz="4" w:space="0" w:color="4472C4"/>
              <w:right w:val="nil"/>
            </w:tcBorders>
            <w:shd w:val="clear" w:color="auto" w:fill="auto"/>
            <w:noWrap/>
            <w:vAlign w:val="center"/>
            <w:hideMark/>
          </w:tcPr>
          <w:p w14:paraId="170D3C8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4,161,397</w:t>
            </w:r>
          </w:p>
        </w:tc>
      </w:tr>
      <w:tr w:rsidR="00741897" w:rsidRPr="00741897" w14:paraId="5DBB7796"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065BBBEB"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 xml:space="preserve">Conduct IVM for vector borne NTDs </w:t>
            </w:r>
          </w:p>
        </w:tc>
        <w:tc>
          <w:tcPr>
            <w:tcW w:w="1361" w:type="dxa"/>
            <w:tcBorders>
              <w:top w:val="nil"/>
              <w:left w:val="nil"/>
              <w:bottom w:val="single" w:sz="4" w:space="0" w:color="4472C4"/>
              <w:right w:val="nil"/>
            </w:tcBorders>
            <w:shd w:val="clear" w:color="auto" w:fill="auto"/>
            <w:noWrap/>
            <w:vAlign w:val="center"/>
            <w:hideMark/>
          </w:tcPr>
          <w:p w14:paraId="0844D68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425,000</w:t>
            </w:r>
          </w:p>
        </w:tc>
        <w:tc>
          <w:tcPr>
            <w:tcW w:w="1366" w:type="dxa"/>
            <w:tcBorders>
              <w:top w:val="nil"/>
              <w:left w:val="nil"/>
              <w:bottom w:val="single" w:sz="4" w:space="0" w:color="4472C4"/>
              <w:right w:val="nil"/>
            </w:tcBorders>
            <w:shd w:val="clear" w:color="auto" w:fill="auto"/>
            <w:noWrap/>
            <w:vAlign w:val="center"/>
            <w:hideMark/>
          </w:tcPr>
          <w:p w14:paraId="53E7B13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468,010</w:t>
            </w:r>
          </w:p>
        </w:tc>
        <w:tc>
          <w:tcPr>
            <w:tcW w:w="1361" w:type="dxa"/>
            <w:tcBorders>
              <w:top w:val="nil"/>
              <w:left w:val="nil"/>
              <w:bottom w:val="single" w:sz="4" w:space="0" w:color="4472C4"/>
              <w:right w:val="nil"/>
            </w:tcBorders>
            <w:shd w:val="clear" w:color="auto" w:fill="auto"/>
            <w:noWrap/>
            <w:vAlign w:val="center"/>
            <w:hideMark/>
          </w:tcPr>
          <w:p w14:paraId="7A859A0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515,373</w:t>
            </w:r>
          </w:p>
        </w:tc>
        <w:tc>
          <w:tcPr>
            <w:tcW w:w="1361" w:type="dxa"/>
            <w:tcBorders>
              <w:top w:val="nil"/>
              <w:left w:val="nil"/>
              <w:bottom w:val="single" w:sz="4" w:space="0" w:color="4472C4"/>
              <w:right w:val="nil"/>
            </w:tcBorders>
            <w:shd w:val="clear" w:color="auto" w:fill="auto"/>
            <w:noWrap/>
            <w:vAlign w:val="center"/>
            <w:hideMark/>
          </w:tcPr>
          <w:p w14:paraId="72743BE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567,528</w:t>
            </w:r>
          </w:p>
        </w:tc>
        <w:tc>
          <w:tcPr>
            <w:tcW w:w="1361" w:type="dxa"/>
            <w:tcBorders>
              <w:top w:val="nil"/>
              <w:left w:val="nil"/>
              <w:bottom w:val="single" w:sz="4" w:space="0" w:color="4472C4"/>
              <w:right w:val="nil"/>
            </w:tcBorders>
            <w:shd w:val="clear" w:color="auto" w:fill="auto"/>
            <w:noWrap/>
            <w:vAlign w:val="center"/>
            <w:hideMark/>
          </w:tcPr>
          <w:p w14:paraId="702B739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624,962</w:t>
            </w:r>
          </w:p>
        </w:tc>
        <w:tc>
          <w:tcPr>
            <w:tcW w:w="1480" w:type="dxa"/>
            <w:tcBorders>
              <w:top w:val="nil"/>
              <w:left w:val="nil"/>
              <w:bottom w:val="single" w:sz="4" w:space="0" w:color="4472C4"/>
              <w:right w:val="nil"/>
            </w:tcBorders>
            <w:shd w:val="clear" w:color="auto" w:fill="auto"/>
            <w:noWrap/>
            <w:vAlign w:val="center"/>
            <w:hideMark/>
          </w:tcPr>
          <w:p w14:paraId="4DFF7F1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2,600,873</w:t>
            </w:r>
          </w:p>
        </w:tc>
      </w:tr>
      <w:tr w:rsidR="00741897" w:rsidRPr="00741897" w14:paraId="34CB8681"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7BE79459"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Conduct integrated MDA where applicable</w:t>
            </w:r>
          </w:p>
        </w:tc>
        <w:tc>
          <w:tcPr>
            <w:tcW w:w="1361" w:type="dxa"/>
            <w:tcBorders>
              <w:top w:val="nil"/>
              <w:left w:val="nil"/>
              <w:bottom w:val="single" w:sz="4" w:space="0" w:color="4472C4"/>
              <w:right w:val="nil"/>
            </w:tcBorders>
            <w:shd w:val="clear" w:color="auto" w:fill="auto"/>
            <w:noWrap/>
            <w:vAlign w:val="center"/>
            <w:hideMark/>
          </w:tcPr>
          <w:p w14:paraId="7E3318E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2,550,000</w:t>
            </w:r>
          </w:p>
        </w:tc>
        <w:tc>
          <w:tcPr>
            <w:tcW w:w="1366" w:type="dxa"/>
            <w:tcBorders>
              <w:top w:val="nil"/>
              <w:left w:val="nil"/>
              <w:bottom w:val="single" w:sz="4" w:space="0" w:color="4472C4"/>
              <w:right w:val="nil"/>
            </w:tcBorders>
            <w:shd w:val="clear" w:color="auto" w:fill="auto"/>
            <w:noWrap/>
            <w:vAlign w:val="center"/>
            <w:hideMark/>
          </w:tcPr>
          <w:p w14:paraId="094E8E5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2,808,060</w:t>
            </w:r>
          </w:p>
        </w:tc>
        <w:tc>
          <w:tcPr>
            <w:tcW w:w="1361" w:type="dxa"/>
            <w:tcBorders>
              <w:top w:val="nil"/>
              <w:left w:val="nil"/>
              <w:bottom w:val="single" w:sz="4" w:space="0" w:color="4472C4"/>
              <w:right w:val="nil"/>
            </w:tcBorders>
            <w:shd w:val="clear" w:color="auto" w:fill="auto"/>
            <w:noWrap/>
            <w:vAlign w:val="center"/>
            <w:hideMark/>
          </w:tcPr>
          <w:p w14:paraId="25B84DC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3,092,236</w:t>
            </w:r>
          </w:p>
        </w:tc>
        <w:tc>
          <w:tcPr>
            <w:tcW w:w="1361" w:type="dxa"/>
            <w:tcBorders>
              <w:top w:val="nil"/>
              <w:left w:val="nil"/>
              <w:bottom w:val="single" w:sz="4" w:space="0" w:color="4472C4"/>
              <w:right w:val="nil"/>
            </w:tcBorders>
            <w:shd w:val="clear" w:color="auto" w:fill="auto"/>
            <w:noWrap/>
            <w:vAlign w:val="center"/>
            <w:hideMark/>
          </w:tcPr>
          <w:p w14:paraId="2A8D2D9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3,405,170</w:t>
            </w:r>
          </w:p>
        </w:tc>
        <w:tc>
          <w:tcPr>
            <w:tcW w:w="1361" w:type="dxa"/>
            <w:tcBorders>
              <w:top w:val="nil"/>
              <w:left w:val="nil"/>
              <w:bottom w:val="single" w:sz="4" w:space="0" w:color="4472C4"/>
              <w:right w:val="nil"/>
            </w:tcBorders>
            <w:shd w:val="clear" w:color="auto" w:fill="auto"/>
            <w:noWrap/>
            <w:vAlign w:val="center"/>
            <w:hideMark/>
          </w:tcPr>
          <w:p w14:paraId="051A4F8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3,749,773</w:t>
            </w:r>
          </w:p>
        </w:tc>
        <w:tc>
          <w:tcPr>
            <w:tcW w:w="1480" w:type="dxa"/>
            <w:tcBorders>
              <w:top w:val="nil"/>
              <w:left w:val="nil"/>
              <w:bottom w:val="single" w:sz="4" w:space="0" w:color="4472C4"/>
              <w:right w:val="nil"/>
            </w:tcBorders>
            <w:shd w:val="clear" w:color="auto" w:fill="auto"/>
            <w:noWrap/>
            <w:vAlign w:val="center"/>
            <w:hideMark/>
          </w:tcPr>
          <w:p w14:paraId="5D69897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15,605,239</w:t>
            </w:r>
          </w:p>
        </w:tc>
      </w:tr>
      <w:tr w:rsidR="00741897" w:rsidRPr="00741897" w14:paraId="0C73A953"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7EF3C865"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 xml:space="preserve">Integrate with WASH/Environmental Health </w:t>
            </w:r>
          </w:p>
        </w:tc>
        <w:tc>
          <w:tcPr>
            <w:tcW w:w="1361" w:type="dxa"/>
            <w:tcBorders>
              <w:top w:val="nil"/>
              <w:left w:val="nil"/>
              <w:bottom w:val="single" w:sz="4" w:space="0" w:color="4472C4"/>
              <w:right w:val="nil"/>
            </w:tcBorders>
            <w:shd w:val="clear" w:color="auto" w:fill="auto"/>
            <w:noWrap/>
            <w:vAlign w:val="center"/>
            <w:hideMark/>
          </w:tcPr>
          <w:p w14:paraId="695BBA1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300,000</w:t>
            </w:r>
          </w:p>
        </w:tc>
        <w:tc>
          <w:tcPr>
            <w:tcW w:w="1366" w:type="dxa"/>
            <w:tcBorders>
              <w:top w:val="nil"/>
              <w:left w:val="nil"/>
              <w:bottom w:val="single" w:sz="4" w:space="0" w:color="4472C4"/>
              <w:right w:val="nil"/>
            </w:tcBorders>
            <w:shd w:val="clear" w:color="auto" w:fill="auto"/>
            <w:noWrap/>
            <w:vAlign w:val="center"/>
            <w:hideMark/>
          </w:tcPr>
          <w:p w14:paraId="7EFFA1E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330,360</w:t>
            </w:r>
          </w:p>
        </w:tc>
        <w:tc>
          <w:tcPr>
            <w:tcW w:w="1361" w:type="dxa"/>
            <w:tcBorders>
              <w:top w:val="nil"/>
              <w:left w:val="nil"/>
              <w:bottom w:val="single" w:sz="4" w:space="0" w:color="4472C4"/>
              <w:right w:val="nil"/>
            </w:tcBorders>
            <w:shd w:val="clear" w:color="auto" w:fill="auto"/>
            <w:noWrap/>
            <w:vAlign w:val="center"/>
            <w:hideMark/>
          </w:tcPr>
          <w:p w14:paraId="2FF3240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363,792</w:t>
            </w:r>
          </w:p>
        </w:tc>
        <w:tc>
          <w:tcPr>
            <w:tcW w:w="1361" w:type="dxa"/>
            <w:tcBorders>
              <w:top w:val="nil"/>
              <w:left w:val="nil"/>
              <w:bottom w:val="single" w:sz="4" w:space="0" w:color="4472C4"/>
              <w:right w:val="nil"/>
            </w:tcBorders>
            <w:shd w:val="clear" w:color="auto" w:fill="auto"/>
            <w:noWrap/>
            <w:vAlign w:val="center"/>
            <w:hideMark/>
          </w:tcPr>
          <w:p w14:paraId="1DBA56B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400,608</w:t>
            </w:r>
          </w:p>
        </w:tc>
        <w:tc>
          <w:tcPr>
            <w:tcW w:w="1361" w:type="dxa"/>
            <w:tcBorders>
              <w:top w:val="nil"/>
              <w:left w:val="nil"/>
              <w:bottom w:val="single" w:sz="4" w:space="0" w:color="4472C4"/>
              <w:right w:val="nil"/>
            </w:tcBorders>
            <w:shd w:val="clear" w:color="auto" w:fill="auto"/>
            <w:noWrap/>
            <w:vAlign w:val="center"/>
            <w:hideMark/>
          </w:tcPr>
          <w:p w14:paraId="109CB3F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441,150</w:t>
            </w:r>
          </w:p>
        </w:tc>
        <w:tc>
          <w:tcPr>
            <w:tcW w:w="1480" w:type="dxa"/>
            <w:tcBorders>
              <w:top w:val="nil"/>
              <w:left w:val="nil"/>
              <w:bottom w:val="single" w:sz="4" w:space="0" w:color="4472C4"/>
              <w:right w:val="nil"/>
            </w:tcBorders>
            <w:shd w:val="clear" w:color="auto" w:fill="auto"/>
            <w:noWrap/>
            <w:vAlign w:val="center"/>
            <w:hideMark/>
          </w:tcPr>
          <w:p w14:paraId="66B0171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1,835,910</w:t>
            </w:r>
          </w:p>
        </w:tc>
      </w:tr>
      <w:tr w:rsidR="00741897" w:rsidRPr="00741897" w14:paraId="0E5B57E9"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4C339D4F"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Capacity building on provision of integrated services</w:t>
            </w:r>
          </w:p>
        </w:tc>
        <w:tc>
          <w:tcPr>
            <w:tcW w:w="1361" w:type="dxa"/>
            <w:tcBorders>
              <w:top w:val="nil"/>
              <w:left w:val="nil"/>
              <w:bottom w:val="single" w:sz="4" w:space="0" w:color="4472C4"/>
              <w:right w:val="nil"/>
            </w:tcBorders>
            <w:shd w:val="clear" w:color="auto" w:fill="auto"/>
            <w:noWrap/>
            <w:vAlign w:val="center"/>
            <w:hideMark/>
          </w:tcPr>
          <w:p w14:paraId="7326B67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391,000</w:t>
            </w:r>
          </w:p>
        </w:tc>
        <w:tc>
          <w:tcPr>
            <w:tcW w:w="1366" w:type="dxa"/>
            <w:tcBorders>
              <w:top w:val="nil"/>
              <w:left w:val="nil"/>
              <w:bottom w:val="single" w:sz="4" w:space="0" w:color="4472C4"/>
              <w:right w:val="nil"/>
            </w:tcBorders>
            <w:shd w:val="clear" w:color="auto" w:fill="auto"/>
            <w:noWrap/>
            <w:vAlign w:val="center"/>
            <w:hideMark/>
          </w:tcPr>
          <w:p w14:paraId="2F32DA1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430,569</w:t>
            </w:r>
          </w:p>
        </w:tc>
        <w:tc>
          <w:tcPr>
            <w:tcW w:w="1361" w:type="dxa"/>
            <w:tcBorders>
              <w:top w:val="nil"/>
              <w:left w:val="nil"/>
              <w:bottom w:val="single" w:sz="4" w:space="0" w:color="4472C4"/>
              <w:right w:val="nil"/>
            </w:tcBorders>
            <w:shd w:val="clear" w:color="auto" w:fill="auto"/>
            <w:noWrap/>
            <w:vAlign w:val="center"/>
            <w:hideMark/>
          </w:tcPr>
          <w:p w14:paraId="4CE626C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474,143</w:t>
            </w:r>
          </w:p>
        </w:tc>
        <w:tc>
          <w:tcPr>
            <w:tcW w:w="1361" w:type="dxa"/>
            <w:tcBorders>
              <w:top w:val="nil"/>
              <w:left w:val="nil"/>
              <w:bottom w:val="single" w:sz="4" w:space="0" w:color="4472C4"/>
              <w:right w:val="nil"/>
            </w:tcBorders>
            <w:shd w:val="clear" w:color="auto" w:fill="auto"/>
            <w:noWrap/>
            <w:vAlign w:val="center"/>
            <w:hideMark/>
          </w:tcPr>
          <w:p w14:paraId="346AB2D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522,126</w:t>
            </w:r>
          </w:p>
        </w:tc>
        <w:tc>
          <w:tcPr>
            <w:tcW w:w="1361" w:type="dxa"/>
            <w:tcBorders>
              <w:top w:val="nil"/>
              <w:left w:val="nil"/>
              <w:bottom w:val="single" w:sz="4" w:space="0" w:color="4472C4"/>
              <w:right w:val="nil"/>
            </w:tcBorders>
            <w:shd w:val="clear" w:color="auto" w:fill="auto"/>
            <w:noWrap/>
            <w:vAlign w:val="center"/>
            <w:hideMark/>
          </w:tcPr>
          <w:p w14:paraId="7C5C3A1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574,965</w:t>
            </w:r>
          </w:p>
        </w:tc>
        <w:tc>
          <w:tcPr>
            <w:tcW w:w="1480" w:type="dxa"/>
            <w:tcBorders>
              <w:top w:val="nil"/>
              <w:left w:val="nil"/>
              <w:bottom w:val="single" w:sz="4" w:space="0" w:color="4472C4"/>
              <w:right w:val="nil"/>
            </w:tcBorders>
            <w:shd w:val="clear" w:color="auto" w:fill="auto"/>
            <w:noWrap/>
            <w:vAlign w:val="center"/>
            <w:hideMark/>
          </w:tcPr>
          <w:p w14:paraId="792EAAC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2,392,803</w:t>
            </w:r>
          </w:p>
        </w:tc>
      </w:tr>
      <w:tr w:rsidR="00741897" w:rsidRPr="00741897" w14:paraId="60EECDB2"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61484C9A"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Monitoring on integrated service delivery</w:t>
            </w:r>
          </w:p>
        </w:tc>
        <w:tc>
          <w:tcPr>
            <w:tcW w:w="1361" w:type="dxa"/>
            <w:tcBorders>
              <w:top w:val="nil"/>
              <w:left w:val="nil"/>
              <w:bottom w:val="single" w:sz="4" w:space="0" w:color="4472C4"/>
              <w:right w:val="nil"/>
            </w:tcBorders>
            <w:shd w:val="clear" w:color="auto" w:fill="auto"/>
            <w:noWrap/>
            <w:vAlign w:val="center"/>
            <w:hideMark/>
          </w:tcPr>
          <w:p w14:paraId="2DAF8A4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765,000</w:t>
            </w:r>
          </w:p>
        </w:tc>
        <w:tc>
          <w:tcPr>
            <w:tcW w:w="1366" w:type="dxa"/>
            <w:tcBorders>
              <w:top w:val="nil"/>
              <w:left w:val="nil"/>
              <w:bottom w:val="single" w:sz="4" w:space="0" w:color="4472C4"/>
              <w:right w:val="nil"/>
            </w:tcBorders>
            <w:shd w:val="clear" w:color="auto" w:fill="auto"/>
            <w:noWrap/>
            <w:vAlign w:val="center"/>
            <w:hideMark/>
          </w:tcPr>
          <w:p w14:paraId="4259D4C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842,418</w:t>
            </w:r>
          </w:p>
        </w:tc>
        <w:tc>
          <w:tcPr>
            <w:tcW w:w="1361" w:type="dxa"/>
            <w:tcBorders>
              <w:top w:val="nil"/>
              <w:left w:val="nil"/>
              <w:bottom w:val="single" w:sz="4" w:space="0" w:color="4472C4"/>
              <w:right w:val="nil"/>
            </w:tcBorders>
            <w:shd w:val="clear" w:color="auto" w:fill="auto"/>
            <w:noWrap/>
            <w:vAlign w:val="center"/>
            <w:hideMark/>
          </w:tcPr>
          <w:p w14:paraId="0B4505E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927,671</w:t>
            </w:r>
          </w:p>
        </w:tc>
        <w:tc>
          <w:tcPr>
            <w:tcW w:w="1361" w:type="dxa"/>
            <w:tcBorders>
              <w:top w:val="nil"/>
              <w:left w:val="nil"/>
              <w:bottom w:val="single" w:sz="4" w:space="0" w:color="4472C4"/>
              <w:right w:val="nil"/>
            </w:tcBorders>
            <w:shd w:val="clear" w:color="auto" w:fill="auto"/>
            <w:noWrap/>
            <w:vAlign w:val="center"/>
            <w:hideMark/>
          </w:tcPr>
          <w:p w14:paraId="720125F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1,021,551</w:t>
            </w:r>
          </w:p>
        </w:tc>
        <w:tc>
          <w:tcPr>
            <w:tcW w:w="1361" w:type="dxa"/>
            <w:tcBorders>
              <w:top w:val="nil"/>
              <w:left w:val="nil"/>
              <w:bottom w:val="single" w:sz="4" w:space="0" w:color="4472C4"/>
              <w:right w:val="nil"/>
            </w:tcBorders>
            <w:shd w:val="clear" w:color="auto" w:fill="auto"/>
            <w:noWrap/>
            <w:vAlign w:val="center"/>
            <w:hideMark/>
          </w:tcPr>
          <w:p w14:paraId="31198E6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1,124,932</w:t>
            </w:r>
          </w:p>
        </w:tc>
        <w:tc>
          <w:tcPr>
            <w:tcW w:w="1480" w:type="dxa"/>
            <w:tcBorders>
              <w:top w:val="nil"/>
              <w:left w:val="nil"/>
              <w:bottom w:val="single" w:sz="4" w:space="0" w:color="4472C4"/>
              <w:right w:val="nil"/>
            </w:tcBorders>
            <w:shd w:val="clear" w:color="auto" w:fill="auto"/>
            <w:noWrap/>
            <w:vAlign w:val="center"/>
            <w:hideMark/>
          </w:tcPr>
          <w:p w14:paraId="3C77F49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4,681,572</w:t>
            </w:r>
          </w:p>
        </w:tc>
      </w:tr>
      <w:tr w:rsidR="00741897" w:rsidRPr="00741897" w14:paraId="7FEEE6FD" w14:textId="77777777" w:rsidTr="00741897">
        <w:trPr>
          <w:trHeight w:val="520"/>
        </w:trPr>
        <w:tc>
          <w:tcPr>
            <w:tcW w:w="6570" w:type="dxa"/>
            <w:tcBorders>
              <w:top w:val="nil"/>
              <w:left w:val="nil"/>
              <w:bottom w:val="single" w:sz="4" w:space="0" w:color="4472C4"/>
              <w:right w:val="nil"/>
            </w:tcBorders>
            <w:shd w:val="clear" w:color="auto" w:fill="auto"/>
            <w:vAlign w:val="center"/>
            <w:hideMark/>
          </w:tcPr>
          <w:p w14:paraId="44561023" w14:textId="77777777" w:rsidR="00741897" w:rsidRPr="00741897" w:rsidRDefault="00741897" w:rsidP="00741897">
            <w:pPr>
              <w:spacing w:after="0" w:line="240" w:lineRule="auto"/>
              <w:rPr>
                <w:rFonts w:ascii="Garamond" w:eastAsia="Times New Roman" w:hAnsi="Garamond" w:cs="Calibri"/>
                <w:b/>
                <w:bCs/>
                <w:sz w:val="20"/>
                <w:szCs w:val="20"/>
              </w:rPr>
            </w:pPr>
            <w:r w:rsidRPr="00741897">
              <w:rPr>
                <w:rFonts w:ascii="Garamond" w:eastAsia="Times New Roman" w:hAnsi="Garamond" w:cs="Calibri"/>
                <w:b/>
                <w:bCs/>
                <w:sz w:val="20"/>
                <w:szCs w:val="20"/>
              </w:rPr>
              <w:t>Strategic Priority 6: Strengthen national supply management system to ensure timely, safe, and effective supply of quality assured NTD products and medicines</w:t>
            </w:r>
          </w:p>
        </w:tc>
        <w:tc>
          <w:tcPr>
            <w:tcW w:w="1361" w:type="dxa"/>
            <w:tcBorders>
              <w:top w:val="nil"/>
              <w:left w:val="nil"/>
              <w:bottom w:val="single" w:sz="4" w:space="0" w:color="4472C4"/>
              <w:right w:val="nil"/>
            </w:tcBorders>
            <w:shd w:val="clear" w:color="auto" w:fill="auto"/>
            <w:noWrap/>
            <w:vAlign w:val="center"/>
            <w:hideMark/>
          </w:tcPr>
          <w:p w14:paraId="34B5ECD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6" w:type="dxa"/>
            <w:tcBorders>
              <w:top w:val="nil"/>
              <w:left w:val="nil"/>
              <w:bottom w:val="single" w:sz="4" w:space="0" w:color="4472C4"/>
              <w:right w:val="nil"/>
            </w:tcBorders>
            <w:shd w:val="clear" w:color="auto" w:fill="auto"/>
            <w:noWrap/>
            <w:vAlign w:val="center"/>
            <w:hideMark/>
          </w:tcPr>
          <w:p w14:paraId="424B39E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5AF88E2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0C7191E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7BF840A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480" w:type="dxa"/>
            <w:tcBorders>
              <w:top w:val="nil"/>
              <w:left w:val="nil"/>
              <w:bottom w:val="single" w:sz="4" w:space="0" w:color="4472C4"/>
              <w:right w:val="nil"/>
            </w:tcBorders>
            <w:shd w:val="clear" w:color="auto" w:fill="auto"/>
            <w:noWrap/>
            <w:vAlign w:val="center"/>
            <w:hideMark/>
          </w:tcPr>
          <w:p w14:paraId="7DD56E2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r>
      <w:tr w:rsidR="00741897" w:rsidRPr="00741897" w14:paraId="4961B639"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0B20739F"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Advocacy for wavering free importation of donated medicines and supplies</w:t>
            </w:r>
          </w:p>
        </w:tc>
        <w:tc>
          <w:tcPr>
            <w:tcW w:w="1361" w:type="dxa"/>
            <w:tcBorders>
              <w:top w:val="nil"/>
              <w:left w:val="nil"/>
              <w:bottom w:val="single" w:sz="4" w:space="0" w:color="4472C4"/>
              <w:right w:val="nil"/>
            </w:tcBorders>
            <w:shd w:val="clear" w:color="auto" w:fill="auto"/>
            <w:noWrap/>
            <w:vAlign w:val="center"/>
            <w:hideMark/>
          </w:tcPr>
          <w:p w14:paraId="77004A0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300,000</w:t>
            </w:r>
          </w:p>
        </w:tc>
        <w:tc>
          <w:tcPr>
            <w:tcW w:w="1366" w:type="dxa"/>
            <w:tcBorders>
              <w:top w:val="nil"/>
              <w:left w:val="nil"/>
              <w:bottom w:val="single" w:sz="4" w:space="0" w:color="4472C4"/>
              <w:right w:val="nil"/>
            </w:tcBorders>
            <w:shd w:val="clear" w:color="auto" w:fill="auto"/>
            <w:noWrap/>
            <w:vAlign w:val="center"/>
            <w:hideMark/>
          </w:tcPr>
          <w:p w14:paraId="6125531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330,360</w:t>
            </w:r>
          </w:p>
        </w:tc>
        <w:tc>
          <w:tcPr>
            <w:tcW w:w="1361" w:type="dxa"/>
            <w:tcBorders>
              <w:top w:val="nil"/>
              <w:left w:val="nil"/>
              <w:bottom w:val="single" w:sz="4" w:space="0" w:color="4472C4"/>
              <w:right w:val="nil"/>
            </w:tcBorders>
            <w:shd w:val="clear" w:color="auto" w:fill="auto"/>
            <w:noWrap/>
            <w:vAlign w:val="center"/>
            <w:hideMark/>
          </w:tcPr>
          <w:p w14:paraId="6FF0DA0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363,792</w:t>
            </w:r>
          </w:p>
        </w:tc>
        <w:tc>
          <w:tcPr>
            <w:tcW w:w="1361" w:type="dxa"/>
            <w:tcBorders>
              <w:top w:val="nil"/>
              <w:left w:val="nil"/>
              <w:bottom w:val="single" w:sz="4" w:space="0" w:color="4472C4"/>
              <w:right w:val="nil"/>
            </w:tcBorders>
            <w:shd w:val="clear" w:color="auto" w:fill="auto"/>
            <w:noWrap/>
            <w:vAlign w:val="center"/>
            <w:hideMark/>
          </w:tcPr>
          <w:p w14:paraId="05E99F2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400,608</w:t>
            </w:r>
          </w:p>
        </w:tc>
        <w:tc>
          <w:tcPr>
            <w:tcW w:w="1361" w:type="dxa"/>
            <w:tcBorders>
              <w:top w:val="nil"/>
              <w:left w:val="nil"/>
              <w:bottom w:val="single" w:sz="4" w:space="0" w:color="4472C4"/>
              <w:right w:val="nil"/>
            </w:tcBorders>
            <w:shd w:val="clear" w:color="auto" w:fill="auto"/>
            <w:noWrap/>
            <w:vAlign w:val="center"/>
            <w:hideMark/>
          </w:tcPr>
          <w:p w14:paraId="6E8C70C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441,150</w:t>
            </w:r>
          </w:p>
        </w:tc>
        <w:tc>
          <w:tcPr>
            <w:tcW w:w="1480" w:type="dxa"/>
            <w:tcBorders>
              <w:top w:val="nil"/>
              <w:left w:val="nil"/>
              <w:bottom w:val="single" w:sz="4" w:space="0" w:color="4472C4"/>
              <w:right w:val="nil"/>
            </w:tcBorders>
            <w:shd w:val="clear" w:color="auto" w:fill="auto"/>
            <w:noWrap/>
            <w:vAlign w:val="center"/>
            <w:hideMark/>
          </w:tcPr>
          <w:p w14:paraId="1CCEECD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1,835,910</w:t>
            </w:r>
          </w:p>
        </w:tc>
      </w:tr>
      <w:tr w:rsidR="00741897" w:rsidRPr="00741897" w14:paraId="310D7F18"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44987DAD"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Build capacity of national supply management system</w:t>
            </w:r>
          </w:p>
        </w:tc>
        <w:tc>
          <w:tcPr>
            <w:tcW w:w="1361" w:type="dxa"/>
            <w:tcBorders>
              <w:top w:val="nil"/>
              <w:left w:val="nil"/>
              <w:bottom w:val="single" w:sz="4" w:space="0" w:color="4472C4"/>
              <w:right w:val="nil"/>
            </w:tcBorders>
            <w:shd w:val="clear" w:color="auto" w:fill="auto"/>
            <w:noWrap/>
            <w:vAlign w:val="center"/>
            <w:hideMark/>
          </w:tcPr>
          <w:p w14:paraId="291A2EF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450,000</w:t>
            </w:r>
          </w:p>
        </w:tc>
        <w:tc>
          <w:tcPr>
            <w:tcW w:w="1366" w:type="dxa"/>
            <w:tcBorders>
              <w:top w:val="nil"/>
              <w:left w:val="nil"/>
              <w:bottom w:val="single" w:sz="4" w:space="0" w:color="4472C4"/>
              <w:right w:val="nil"/>
            </w:tcBorders>
            <w:shd w:val="clear" w:color="auto" w:fill="auto"/>
            <w:noWrap/>
            <w:vAlign w:val="center"/>
            <w:hideMark/>
          </w:tcPr>
          <w:p w14:paraId="6C8785E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495,540</w:t>
            </w:r>
          </w:p>
        </w:tc>
        <w:tc>
          <w:tcPr>
            <w:tcW w:w="1361" w:type="dxa"/>
            <w:tcBorders>
              <w:top w:val="nil"/>
              <w:left w:val="nil"/>
              <w:bottom w:val="single" w:sz="4" w:space="0" w:color="4472C4"/>
              <w:right w:val="nil"/>
            </w:tcBorders>
            <w:shd w:val="clear" w:color="auto" w:fill="auto"/>
            <w:noWrap/>
            <w:vAlign w:val="center"/>
            <w:hideMark/>
          </w:tcPr>
          <w:p w14:paraId="2628CB2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545,689</w:t>
            </w:r>
          </w:p>
        </w:tc>
        <w:tc>
          <w:tcPr>
            <w:tcW w:w="1361" w:type="dxa"/>
            <w:tcBorders>
              <w:top w:val="nil"/>
              <w:left w:val="nil"/>
              <w:bottom w:val="single" w:sz="4" w:space="0" w:color="4472C4"/>
              <w:right w:val="nil"/>
            </w:tcBorders>
            <w:shd w:val="clear" w:color="auto" w:fill="auto"/>
            <w:noWrap/>
            <w:vAlign w:val="center"/>
            <w:hideMark/>
          </w:tcPr>
          <w:p w14:paraId="0606881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600,912</w:t>
            </w:r>
          </w:p>
        </w:tc>
        <w:tc>
          <w:tcPr>
            <w:tcW w:w="1361" w:type="dxa"/>
            <w:tcBorders>
              <w:top w:val="nil"/>
              <w:left w:val="nil"/>
              <w:bottom w:val="single" w:sz="4" w:space="0" w:color="4472C4"/>
              <w:right w:val="nil"/>
            </w:tcBorders>
            <w:shd w:val="clear" w:color="auto" w:fill="auto"/>
            <w:noWrap/>
            <w:vAlign w:val="center"/>
            <w:hideMark/>
          </w:tcPr>
          <w:p w14:paraId="439F839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661,725</w:t>
            </w:r>
          </w:p>
        </w:tc>
        <w:tc>
          <w:tcPr>
            <w:tcW w:w="1480" w:type="dxa"/>
            <w:tcBorders>
              <w:top w:val="nil"/>
              <w:left w:val="nil"/>
              <w:bottom w:val="single" w:sz="4" w:space="0" w:color="4472C4"/>
              <w:right w:val="nil"/>
            </w:tcBorders>
            <w:shd w:val="clear" w:color="auto" w:fill="auto"/>
            <w:noWrap/>
            <w:vAlign w:val="center"/>
            <w:hideMark/>
          </w:tcPr>
          <w:p w14:paraId="598727C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2,753,866</w:t>
            </w:r>
          </w:p>
        </w:tc>
      </w:tr>
      <w:tr w:rsidR="00741897" w:rsidRPr="00741897" w14:paraId="0AC5F411"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6DD17CFB"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Improve infrastructure</w:t>
            </w:r>
          </w:p>
        </w:tc>
        <w:tc>
          <w:tcPr>
            <w:tcW w:w="1361" w:type="dxa"/>
            <w:tcBorders>
              <w:top w:val="nil"/>
              <w:left w:val="nil"/>
              <w:bottom w:val="single" w:sz="4" w:space="0" w:color="4472C4"/>
              <w:right w:val="nil"/>
            </w:tcBorders>
            <w:shd w:val="clear" w:color="auto" w:fill="auto"/>
            <w:noWrap/>
            <w:vAlign w:val="center"/>
            <w:hideMark/>
          </w:tcPr>
          <w:p w14:paraId="18B48B0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250,000</w:t>
            </w:r>
          </w:p>
        </w:tc>
        <w:tc>
          <w:tcPr>
            <w:tcW w:w="1366" w:type="dxa"/>
            <w:tcBorders>
              <w:top w:val="nil"/>
              <w:left w:val="nil"/>
              <w:bottom w:val="single" w:sz="4" w:space="0" w:color="4472C4"/>
              <w:right w:val="nil"/>
            </w:tcBorders>
            <w:shd w:val="clear" w:color="auto" w:fill="auto"/>
            <w:noWrap/>
            <w:vAlign w:val="center"/>
            <w:hideMark/>
          </w:tcPr>
          <w:p w14:paraId="6146E12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275,300</w:t>
            </w:r>
          </w:p>
        </w:tc>
        <w:tc>
          <w:tcPr>
            <w:tcW w:w="1361" w:type="dxa"/>
            <w:tcBorders>
              <w:top w:val="nil"/>
              <w:left w:val="nil"/>
              <w:bottom w:val="single" w:sz="4" w:space="0" w:color="4472C4"/>
              <w:right w:val="nil"/>
            </w:tcBorders>
            <w:shd w:val="clear" w:color="auto" w:fill="auto"/>
            <w:noWrap/>
            <w:vAlign w:val="center"/>
            <w:hideMark/>
          </w:tcPr>
          <w:p w14:paraId="7738DCA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303,160</w:t>
            </w:r>
          </w:p>
        </w:tc>
        <w:tc>
          <w:tcPr>
            <w:tcW w:w="1361" w:type="dxa"/>
            <w:tcBorders>
              <w:top w:val="nil"/>
              <w:left w:val="nil"/>
              <w:bottom w:val="single" w:sz="4" w:space="0" w:color="4472C4"/>
              <w:right w:val="nil"/>
            </w:tcBorders>
            <w:shd w:val="clear" w:color="auto" w:fill="auto"/>
            <w:noWrap/>
            <w:vAlign w:val="center"/>
            <w:hideMark/>
          </w:tcPr>
          <w:p w14:paraId="5B74D43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333,840</w:t>
            </w:r>
          </w:p>
        </w:tc>
        <w:tc>
          <w:tcPr>
            <w:tcW w:w="1361" w:type="dxa"/>
            <w:tcBorders>
              <w:top w:val="nil"/>
              <w:left w:val="nil"/>
              <w:bottom w:val="single" w:sz="4" w:space="0" w:color="4472C4"/>
              <w:right w:val="nil"/>
            </w:tcBorders>
            <w:shd w:val="clear" w:color="auto" w:fill="auto"/>
            <w:noWrap/>
            <w:vAlign w:val="center"/>
            <w:hideMark/>
          </w:tcPr>
          <w:p w14:paraId="2BFD559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367,625</w:t>
            </w:r>
          </w:p>
        </w:tc>
        <w:tc>
          <w:tcPr>
            <w:tcW w:w="1480" w:type="dxa"/>
            <w:tcBorders>
              <w:top w:val="nil"/>
              <w:left w:val="nil"/>
              <w:bottom w:val="single" w:sz="4" w:space="0" w:color="4472C4"/>
              <w:right w:val="nil"/>
            </w:tcBorders>
            <w:shd w:val="clear" w:color="auto" w:fill="auto"/>
            <w:noWrap/>
            <w:vAlign w:val="center"/>
            <w:hideMark/>
          </w:tcPr>
          <w:p w14:paraId="30C82F2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1,529,925</w:t>
            </w:r>
          </w:p>
        </w:tc>
      </w:tr>
      <w:tr w:rsidR="00741897" w:rsidRPr="00741897" w14:paraId="123B13B9"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6730DE2E"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Capacity on quantification and request of supplies</w:t>
            </w:r>
          </w:p>
        </w:tc>
        <w:tc>
          <w:tcPr>
            <w:tcW w:w="1361" w:type="dxa"/>
            <w:tcBorders>
              <w:top w:val="nil"/>
              <w:left w:val="nil"/>
              <w:bottom w:val="single" w:sz="4" w:space="0" w:color="4472C4"/>
              <w:right w:val="nil"/>
            </w:tcBorders>
            <w:shd w:val="clear" w:color="auto" w:fill="auto"/>
            <w:noWrap/>
            <w:vAlign w:val="center"/>
            <w:hideMark/>
          </w:tcPr>
          <w:p w14:paraId="58C878C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250,000</w:t>
            </w:r>
          </w:p>
        </w:tc>
        <w:tc>
          <w:tcPr>
            <w:tcW w:w="1366" w:type="dxa"/>
            <w:tcBorders>
              <w:top w:val="nil"/>
              <w:left w:val="nil"/>
              <w:bottom w:val="single" w:sz="4" w:space="0" w:color="4472C4"/>
              <w:right w:val="nil"/>
            </w:tcBorders>
            <w:shd w:val="clear" w:color="auto" w:fill="auto"/>
            <w:noWrap/>
            <w:vAlign w:val="center"/>
            <w:hideMark/>
          </w:tcPr>
          <w:p w14:paraId="1DCE63F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275,300</w:t>
            </w:r>
          </w:p>
        </w:tc>
        <w:tc>
          <w:tcPr>
            <w:tcW w:w="1361" w:type="dxa"/>
            <w:tcBorders>
              <w:top w:val="nil"/>
              <w:left w:val="nil"/>
              <w:bottom w:val="single" w:sz="4" w:space="0" w:color="4472C4"/>
              <w:right w:val="nil"/>
            </w:tcBorders>
            <w:shd w:val="clear" w:color="auto" w:fill="auto"/>
            <w:noWrap/>
            <w:vAlign w:val="center"/>
            <w:hideMark/>
          </w:tcPr>
          <w:p w14:paraId="11DE471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303,160</w:t>
            </w:r>
          </w:p>
        </w:tc>
        <w:tc>
          <w:tcPr>
            <w:tcW w:w="1361" w:type="dxa"/>
            <w:tcBorders>
              <w:top w:val="nil"/>
              <w:left w:val="nil"/>
              <w:bottom w:val="single" w:sz="4" w:space="0" w:color="4472C4"/>
              <w:right w:val="nil"/>
            </w:tcBorders>
            <w:shd w:val="clear" w:color="auto" w:fill="auto"/>
            <w:noWrap/>
            <w:vAlign w:val="center"/>
            <w:hideMark/>
          </w:tcPr>
          <w:p w14:paraId="1758F11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333,840</w:t>
            </w:r>
          </w:p>
        </w:tc>
        <w:tc>
          <w:tcPr>
            <w:tcW w:w="1361" w:type="dxa"/>
            <w:tcBorders>
              <w:top w:val="nil"/>
              <w:left w:val="nil"/>
              <w:bottom w:val="single" w:sz="4" w:space="0" w:color="4472C4"/>
              <w:right w:val="nil"/>
            </w:tcBorders>
            <w:shd w:val="clear" w:color="auto" w:fill="auto"/>
            <w:noWrap/>
            <w:vAlign w:val="center"/>
            <w:hideMark/>
          </w:tcPr>
          <w:p w14:paraId="4A26467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367,625</w:t>
            </w:r>
          </w:p>
        </w:tc>
        <w:tc>
          <w:tcPr>
            <w:tcW w:w="1480" w:type="dxa"/>
            <w:tcBorders>
              <w:top w:val="nil"/>
              <w:left w:val="nil"/>
              <w:bottom w:val="single" w:sz="4" w:space="0" w:color="4472C4"/>
              <w:right w:val="nil"/>
            </w:tcBorders>
            <w:shd w:val="clear" w:color="auto" w:fill="auto"/>
            <w:noWrap/>
            <w:vAlign w:val="center"/>
            <w:hideMark/>
          </w:tcPr>
          <w:p w14:paraId="3969284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1,529,925</w:t>
            </w:r>
          </w:p>
        </w:tc>
      </w:tr>
      <w:tr w:rsidR="00741897" w:rsidRPr="00741897" w14:paraId="71DB0434"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7F705135"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Capacity for timely delivery of supplies to IU level, monitor stock, improve reverse logistics</w:t>
            </w:r>
          </w:p>
        </w:tc>
        <w:tc>
          <w:tcPr>
            <w:tcW w:w="1361" w:type="dxa"/>
            <w:tcBorders>
              <w:top w:val="nil"/>
              <w:left w:val="nil"/>
              <w:bottom w:val="single" w:sz="4" w:space="0" w:color="4472C4"/>
              <w:right w:val="nil"/>
            </w:tcBorders>
            <w:shd w:val="clear" w:color="auto" w:fill="auto"/>
            <w:noWrap/>
            <w:vAlign w:val="center"/>
            <w:hideMark/>
          </w:tcPr>
          <w:p w14:paraId="12E8568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300,000</w:t>
            </w:r>
          </w:p>
        </w:tc>
        <w:tc>
          <w:tcPr>
            <w:tcW w:w="1366" w:type="dxa"/>
            <w:tcBorders>
              <w:top w:val="nil"/>
              <w:left w:val="nil"/>
              <w:bottom w:val="single" w:sz="4" w:space="0" w:color="4472C4"/>
              <w:right w:val="nil"/>
            </w:tcBorders>
            <w:shd w:val="clear" w:color="auto" w:fill="auto"/>
            <w:noWrap/>
            <w:vAlign w:val="center"/>
            <w:hideMark/>
          </w:tcPr>
          <w:p w14:paraId="764BCDF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330,360</w:t>
            </w:r>
          </w:p>
        </w:tc>
        <w:tc>
          <w:tcPr>
            <w:tcW w:w="1361" w:type="dxa"/>
            <w:tcBorders>
              <w:top w:val="nil"/>
              <w:left w:val="nil"/>
              <w:bottom w:val="single" w:sz="4" w:space="0" w:color="4472C4"/>
              <w:right w:val="nil"/>
            </w:tcBorders>
            <w:shd w:val="clear" w:color="auto" w:fill="auto"/>
            <w:noWrap/>
            <w:vAlign w:val="center"/>
            <w:hideMark/>
          </w:tcPr>
          <w:p w14:paraId="55291F3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363,792</w:t>
            </w:r>
          </w:p>
        </w:tc>
        <w:tc>
          <w:tcPr>
            <w:tcW w:w="1361" w:type="dxa"/>
            <w:tcBorders>
              <w:top w:val="nil"/>
              <w:left w:val="nil"/>
              <w:bottom w:val="single" w:sz="4" w:space="0" w:color="4472C4"/>
              <w:right w:val="nil"/>
            </w:tcBorders>
            <w:shd w:val="clear" w:color="auto" w:fill="auto"/>
            <w:noWrap/>
            <w:vAlign w:val="center"/>
            <w:hideMark/>
          </w:tcPr>
          <w:p w14:paraId="259EB04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400,608</w:t>
            </w:r>
          </w:p>
        </w:tc>
        <w:tc>
          <w:tcPr>
            <w:tcW w:w="1361" w:type="dxa"/>
            <w:tcBorders>
              <w:top w:val="nil"/>
              <w:left w:val="nil"/>
              <w:bottom w:val="single" w:sz="4" w:space="0" w:color="4472C4"/>
              <w:right w:val="nil"/>
            </w:tcBorders>
            <w:shd w:val="clear" w:color="auto" w:fill="auto"/>
            <w:noWrap/>
            <w:vAlign w:val="center"/>
            <w:hideMark/>
          </w:tcPr>
          <w:p w14:paraId="53DDA24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441,150</w:t>
            </w:r>
          </w:p>
        </w:tc>
        <w:tc>
          <w:tcPr>
            <w:tcW w:w="1480" w:type="dxa"/>
            <w:tcBorders>
              <w:top w:val="nil"/>
              <w:left w:val="nil"/>
              <w:bottom w:val="single" w:sz="4" w:space="0" w:color="4472C4"/>
              <w:right w:val="nil"/>
            </w:tcBorders>
            <w:shd w:val="clear" w:color="auto" w:fill="auto"/>
            <w:noWrap/>
            <w:vAlign w:val="center"/>
            <w:hideMark/>
          </w:tcPr>
          <w:p w14:paraId="78A8769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1,835,910</w:t>
            </w:r>
          </w:p>
        </w:tc>
      </w:tr>
      <w:tr w:rsidR="00741897" w:rsidRPr="00741897" w14:paraId="413276A9" w14:textId="77777777" w:rsidTr="00741897">
        <w:trPr>
          <w:trHeight w:val="290"/>
        </w:trPr>
        <w:tc>
          <w:tcPr>
            <w:tcW w:w="6570" w:type="dxa"/>
            <w:tcBorders>
              <w:top w:val="nil"/>
              <w:left w:val="nil"/>
              <w:bottom w:val="single" w:sz="4" w:space="0" w:color="4472C4"/>
              <w:right w:val="nil"/>
            </w:tcBorders>
            <w:shd w:val="clear" w:color="auto" w:fill="auto"/>
            <w:vAlign w:val="center"/>
            <w:hideMark/>
          </w:tcPr>
          <w:p w14:paraId="7A3D2E4E" w14:textId="77777777" w:rsidR="00741897" w:rsidRPr="00741897" w:rsidRDefault="00741897" w:rsidP="00741897">
            <w:pPr>
              <w:spacing w:after="0" w:line="240" w:lineRule="auto"/>
              <w:rPr>
                <w:rFonts w:ascii="Garamond" w:eastAsia="Times New Roman" w:hAnsi="Garamond" w:cs="Calibri"/>
                <w:b/>
                <w:bCs/>
                <w:sz w:val="20"/>
                <w:szCs w:val="20"/>
              </w:rPr>
            </w:pPr>
            <w:r w:rsidRPr="00741897">
              <w:rPr>
                <w:rFonts w:ascii="Garamond" w:eastAsia="Times New Roman" w:hAnsi="Garamond" w:cs="Calibri"/>
                <w:b/>
                <w:bCs/>
                <w:sz w:val="20"/>
                <w:szCs w:val="20"/>
              </w:rPr>
              <w:t>Strategic Priority 7:  Integrated NTD planning, implementation, and monitoring</w:t>
            </w:r>
          </w:p>
        </w:tc>
        <w:tc>
          <w:tcPr>
            <w:tcW w:w="1361" w:type="dxa"/>
            <w:tcBorders>
              <w:top w:val="nil"/>
              <w:left w:val="nil"/>
              <w:bottom w:val="single" w:sz="4" w:space="0" w:color="4472C4"/>
              <w:right w:val="nil"/>
            </w:tcBorders>
            <w:shd w:val="clear" w:color="auto" w:fill="auto"/>
            <w:noWrap/>
            <w:vAlign w:val="center"/>
            <w:hideMark/>
          </w:tcPr>
          <w:p w14:paraId="18266A7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6" w:type="dxa"/>
            <w:tcBorders>
              <w:top w:val="nil"/>
              <w:left w:val="nil"/>
              <w:bottom w:val="single" w:sz="4" w:space="0" w:color="4472C4"/>
              <w:right w:val="nil"/>
            </w:tcBorders>
            <w:shd w:val="clear" w:color="auto" w:fill="auto"/>
            <w:noWrap/>
            <w:vAlign w:val="center"/>
            <w:hideMark/>
          </w:tcPr>
          <w:p w14:paraId="14CE072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3EF5536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648DC0B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2D279AC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480" w:type="dxa"/>
            <w:tcBorders>
              <w:top w:val="nil"/>
              <w:left w:val="nil"/>
              <w:bottom w:val="single" w:sz="4" w:space="0" w:color="4472C4"/>
              <w:right w:val="nil"/>
            </w:tcBorders>
            <w:shd w:val="clear" w:color="auto" w:fill="auto"/>
            <w:noWrap/>
            <w:vAlign w:val="center"/>
            <w:hideMark/>
          </w:tcPr>
          <w:p w14:paraId="6368A94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r>
      <w:tr w:rsidR="00741897" w:rsidRPr="00741897" w14:paraId="23AC79A3"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47FF0CE2"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JAP for targeted PC NTDs</w:t>
            </w:r>
          </w:p>
        </w:tc>
        <w:tc>
          <w:tcPr>
            <w:tcW w:w="1361" w:type="dxa"/>
            <w:tcBorders>
              <w:top w:val="nil"/>
              <w:left w:val="nil"/>
              <w:bottom w:val="single" w:sz="4" w:space="0" w:color="4472C4"/>
              <w:right w:val="nil"/>
            </w:tcBorders>
            <w:shd w:val="clear" w:color="auto" w:fill="auto"/>
            <w:noWrap/>
            <w:vAlign w:val="center"/>
            <w:hideMark/>
          </w:tcPr>
          <w:p w14:paraId="1E9E0BA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350,000</w:t>
            </w:r>
          </w:p>
        </w:tc>
        <w:tc>
          <w:tcPr>
            <w:tcW w:w="1366" w:type="dxa"/>
            <w:tcBorders>
              <w:top w:val="nil"/>
              <w:left w:val="nil"/>
              <w:bottom w:val="single" w:sz="4" w:space="0" w:color="4472C4"/>
              <w:right w:val="nil"/>
            </w:tcBorders>
            <w:shd w:val="clear" w:color="auto" w:fill="auto"/>
            <w:noWrap/>
            <w:vAlign w:val="center"/>
            <w:hideMark/>
          </w:tcPr>
          <w:p w14:paraId="3030C49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385,420</w:t>
            </w:r>
          </w:p>
        </w:tc>
        <w:tc>
          <w:tcPr>
            <w:tcW w:w="1361" w:type="dxa"/>
            <w:tcBorders>
              <w:top w:val="nil"/>
              <w:left w:val="nil"/>
              <w:bottom w:val="single" w:sz="4" w:space="0" w:color="4472C4"/>
              <w:right w:val="nil"/>
            </w:tcBorders>
            <w:shd w:val="clear" w:color="auto" w:fill="auto"/>
            <w:noWrap/>
            <w:vAlign w:val="center"/>
            <w:hideMark/>
          </w:tcPr>
          <w:p w14:paraId="59F2383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424,425</w:t>
            </w:r>
          </w:p>
        </w:tc>
        <w:tc>
          <w:tcPr>
            <w:tcW w:w="1361" w:type="dxa"/>
            <w:tcBorders>
              <w:top w:val="nil"/>
              <w:left w:val="nil"/>
              <w:bottom w:val="single" w:sz="4" w:space="0" w:color="4472C4"/>
              <w:right w:val="nil"/>
            </w:tcBorders>
            <w:shd w:val="clear" w:color="auto" w:fill="auto"/>
            <w:noWrap/>
            <w:vAlign w:val="center"/>
            <w:hideMark/>
          </w:tcPr>
          <w:p w14:paraId="3C6420C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467,376</w:t>
            </w:r>
          </w:p>
        </w:tc>
        <w:tc>
          <w:tcPr>
            <w:tcW w:w="1361" w:type="dxa"/>
            <w:tcBorders>
              <w:top w:val="nil"/>
              <w:left w:val="nil"/>
              <w:bottom w:val="single" w:sz="4" w:space="0" w:color="4472C4"/>
              <w:right w:val="nil"/>
            </w:tcBorders>
            <w:shd w:val="clear" w:color="auto" w:fill="auto"/>
            <w:noWrap/>
            <w:vAlign w:val="center"/>
            <w:hideMark/>
          </w:tcPr>
          <w:p w14:paraId="684B2B7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514,675</w:t>
            </w:r>
          </w:p>
        </w:tc>
        <w:tc>
          <w:tcPr>
            <w:tcW w:w="1480" w:type="dxa"/>
            <w:tcBorders>
              <w:top w:val="nil"/>
              <w:left w:val="nil"/>
              <w:bottom w:val="single" w:sz="4" w:space="0" w:color="4472C4"/>
              <w:right w:val="nil"/>
            </w:tcBorders>
            <w:shd w:val="clear" w:color="auto" w:fill="auto"/>
            <w:noWrap/>
            <w:vAlign w:val="center"/>
            <w:hideMark/>
          </w:tcPr>
          <w:p w14:paraId="26D0648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2,141,896</w:t>
            </w:r>
          </w:p>
        </w:tc>
      </w:tr>
      <w:tr w:rsidR="00741897" w:rsidRPr="00741897" w14:paraId="247C3A2B"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2AC334B6"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Conduct annual programme review and stakeholders meeting</w:t>
            </w:r>
          </w:p>
        </w:tc>
        <w:tc>
          <w:tcPr>
            <w:tcW w:w="1361" w:type="dxa"/>
            <w:tcBorders>
              <w:top w:val="nil"/>
              <w:left w:val="nil"/>
              <w:bottom w:val="single" w:sz="4" w:space="0" w:color="4472C4"/>
              <w:right w:val="nil"/>
            </w:tcBorders>
            <w:shd w:val="clear" w:color="auto" w:fill="auto"/>
            <w:noWrap/>
            <w:vAlign w:val="center"/>
            <w:hideMark/>
          </w:tcPr>
          <w:p w14:paraId="1DCA036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120,000</w:t>
            </w:r>
          </w:p>
        </w:tc>
        <w:tc>
          <w:tcPr>
            <w:tcW w:w="1366" w:type="dxa"/>
            <w:tcBorders>
              <w:top w:val="nil"/>
              <w:left w:val="nil"/>
              <w:bottom w:val="single" w:sz="4" w:space="0" w:color="4472C4"/>
              <w:right w:val="nil"/>
            </w:tcBorders>
            <w:shd w:val="clear" w:color="auto" w:fill="auto"/>
            <w:noWrap/>
            <w:vAlign w:val="center"/>
            <w:hideMark/>
          </w:tcPr>
          <w:p w14:paraId="69F2809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132,144</w:t>
            </w:r>
          </w:p>
        </w:tc>
        <w:tc>
          <w:tcPr>
            <w:tcW w:w="1361" w:type="dxa"/>
            <w:tcBorders>
              <w:top w:val="nil"/>
              <w:left w:val="nil"/>
              <w:bottom w:val="single" w:sz="4" w:space="0" w:color="4472C4"/>
              <w:right w:val="nil"/>
            </w:tcBorders>
            <w:shd w:val="clear" w:color="auto" w:fill="auto"/>
            <w:noWrap/>
            <w:vAlign w:val="center"/>
            <w:hideMark/>
          </w:tcPr>
          <w:p w14:paraId="173BA40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145,517</w:t>
            </w:r>
          </w:p>
        </w:tc>
        <w:tc>
          <w:tcPr>
            <w:tcW w:w="1361" w:type="dxa"/>
            <w:tcBorders>
              <w:top w:val="nil"/>
              <w:left w:val="nil"/>
              <w:bottom w:val="single" w:sz="4" w:space="0" w:color="4472C4"/>
              <w:right w:val="nil"/>
            </w:tcBorders>
            <w:shd w:val="clear" w:color="auto" w:fill="auto"/>
            <w:noWrap/>
            <w:vAlign w:val="center"/>
            <w:hideMark/>
          </w:tcPr>
          <w:p w14:paraId="660F85F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160,243</w:t>
            </w:r>
          </w:p>
        </w:tc>
        <w:tc>
          <w:tcPr>
            <w:tcW w:w="1361" w:type="dxa"/>
            <w:tcBorders>
              <w:top w:val="nil"/>
              <w:left w:val="nil"/>
              <w:bottom w:val="single" w:sz="4" w:space="0" w:color="4472C4"/>
              <w:right w:val="nil"/>
            </w:tcBorders>
            <w:shd w:val="clear" w:color="auto" w:fill="auto"/>
            <w:noWrap/>
            <w:vAlign w:val="center"/>
            <w:hideMark/>
          </w:tcPr>
          <w:p w14:paraId="7C93392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176,460</w:t>
            </w:r>
          </w:p>
        </w:tc>
        <w:tc>
          <w:tcPr>
            <w:tcW w:w="1480" w:type="dxa"/>
            <w:tcBorders>
              <w:top w:val="nil"/>
              <w:left w:val="nil"/>
              <w:bottom w:val="single" w:sz="4" w:space="0" w:color="4472C4"/>
              <w:right w:val="nil"/>
            </w:tcBorders>
            <w:shd w:val="clear" w:color="auto" w:fill="auto"/>
            <w:noWrap/>
            <w:vAlign w:val="center"/>
            <w:hideMark/>
          </w:tcPr>
          <w:p w14:paraId="3703B67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734,364</w:t>
            </w:r>
          </w:p>
        </w:tc>
      </w:tr>
      <w:tr w:rsidR="00741897" w:rsidRPr="00741897" w14:paraId="5E8AE662"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4CD040E9"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Quantification, application and procurement of supplies for CM NTDS</w:t>
            </w:r>
          </w:p>
        </w:tc>
        <w:tc>
          <w:tcPr>
            <w:tcW w:w="1361" w:type="dxa"/>
            <w:tcBorders>
              <w:top w:val="nil"/>
              <w:left w:val="nil"/>
              <w:bottom w:val="single" w:sz="4" w:space="0" w:color="4472C4"/>
              <w:right w:val="nil"/>
            </w:tcBorders>
            <w:shd w:val="clear" w:color="auto" w:fill="auto"/>
            <w:noWrap/>
            <w:vAlign w:val="center"/>
            <w:hideMark/>
          </w:tcPr>
          <w:p w14:paraId="6C571AC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450,000</w:t>
            </w:r>
          </w:p>
        </w:tc>
        <w:tc>
          <w:tcPr>
            <w:tcW w:w="1366" w:type="dxa"/>
            <w:tcBorders>
              <w:top w:val="nil"/>
              <w:left w:val="nil"/>
              <w:bottom w:val="single" w:sz="4" w:space="0" w:color="4472C4"/>
              <w:right w:val="nil"/>
            </w:tcBorders>
            <w:shd w:val="clear" w:color="auto" w:fill="auto"/>
            <w:noWrap/>
            <w:vAlign w:val="center"/>
            <w:hideMark/>
          </w:tcPr>
          <w:p w14:paraId="64AC742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495,540</w:t>
            </w:r>
          </w:p>
        </w:tc>
        <w:tc>
          <w:tcPr>
            <w:tcW w:w="1361" w:type="dxa"/>
            <w:tcBorders>
              <w:top w:val="nil"/>
              <w:left w:val="nil"/>
              <w:bottom w:val="single" w:sz="4" w:space="0" w:color="4472C4"/>
              <w:right w:val="nil"/>
            </w:tcBorders>
            <w:shd w:val="clear" w:color="auto" w:fill="auto"/>
            <w:noWrap/>
            <w:vAlign w:val="center"/>
            <w:hideMark/>
          </w:tcPr>
          <w:p w14:paraId="46F1E1A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545,689</w:t>
            </w:r>
          </w:p>
        </w:tc>
        <w:tc>
          <w:tcPr>
            <w:tcW w:w="1361" w:type="dxa"/>
            <w:tcBorders>
              <w:top w:val="nil"/>
              <w:left w:val="nil"/>
              <w:bottom w:val="single" w:sz="4" w:space="0" w:color="4472C4"/>
              <w:right w:val="nil"/>
            </w:tcBorders>
            <w:shd w:val="clear" w:color="auto" w:fill="auto"/>
            <w:noWrap/>
            <w:vAlign w:val="center"/>
            <w:hideMark/>
          </w:tcPr>
          <w:p w14:paraId="486A8E7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600,912</w:t>
            </w:r>
          </w:p>
        </w:tc>
        <w:tc>
          <w:tcPr>
            <w:tcW w:w="1361" w:type="dxa"/>
            <w:tcBorders>
              <w:top w:val="nil"/>
              <w:left w:val="nil"/>
              <w:bottom w:val="single" w:sz="4" w:space="0" w:color="4472C4"/>
              <w:right w:val="nil"/>
            </w:tcBorders>
            <w:shd w:val="clear" w:color="auto" w:fill="auto"/>
            <w:noWrap/>
            <w:vAlign w:val="center"/>
            <w:hideMark/>
          </w:tcPr>
          <w:p w14:paraId="3AE78FE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661,725</w:t>
            </w:r>
          </w:p>
        </w:tc>
        <w:tc>
          <w:tcPr>
            <w:tcW w:w="1480" w:type="dxa"/>
            <w:tcBorders>
              <w:top w:val="nil"/>
              <w:left w:val="nil"/>
              <w:bottom w:val="single" w:sz="4" w:space="0" w:color="4472C4"/>
              <w:right w:val="nil"/>
            </w:tcBorders>
            <w:shd w:val="clear" w:color="auto" w:fill="auto"/>
            <w:noWrap/>
            <w:vAlign w:val="center"/>
            <w:hideMark/>
          </w:tcPr>
          <w:p w14:paraId="60880DE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2,753,866</w:t>
            </w:r>
          </w:p>
        </w:tc>
      </w:tr>
      <w:tr w:rsidR="00741897" w:rsidRPr="00741897" w14:paraId="1D29045F"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11B51AAA"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 xml:space="preserve">Conduct supportive supervision </w:t>
            </w:r>
          </w:p>
        </w:tc>
        <w:tc>
          <w:tcPr>
            <w:tcW w:w="1361" w:type="dxa"/>
            <w:tcBorders>
              <w:top w:val="nil"/>
              <w:left w:val="nil"/>
              <w:bottom w:val="single" w:sz="4" w:space="0" w:color="4472C4"/>
              <w:right w:val="nil"/>
            </w:tcBorders>
            <w:shd w:val="clear" w:color="auto" w:fill="auto"/>
            <w:noWrap/>
            <w:vAlign w:val="center"/>
            <w:hideMark/>
          </w:tcPr>
          <w:p w14:paraId="6BCCB62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50,000</w:t>
            </w:r>
          </w:p>
        </w:tc>
        <w:tc>
          <w:tcPr>
            <w:tcW w:w="1366" w:type="dxa"/>
            <w:tcBorders>
              <w:top w:val="nil"/>
              <w:left w:val="nil"/>
              <w:bottom w:val="single" w:sz="4" w:space="0" w:color="4472C4"/>
              <w:right w:val="nil"/>
            </w:tcBorders>
            <w:shd w:val="clear" w:color="auto" w:fill="auto"/>
            <w:noWrap/>
            <w:vAlign w:val="center"/>
            <w:hideMark/>
          </w:tcPr>
          <w:p w14:paraId="27752AE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55,060</w:t>
            </w:r>
          </w:p>
        </w:tc>
        <w:tc>
          <w:tcPr>
            <w:tcW w:w="1361" w:type="dxa"/>
            <w:tcBorders>
              <w:top w:val="nil"/>
              <w:left w:val="nil"/>
              <w:bottom w:val="single" w:sz="4" w:space="0" w:color="4472C4"/>
              <w:right w:val="nil"/>
            </w:tcBorders>
            <w:shd w:val="clear" w:color="auto" w:fill="auto"/>
            <w:noWrap/>
            <w:vAlign w:val="center"/>
            <w:hideMark/>
          </w:tcPr>
          <w:p w14:paraId="54FB718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60,632</w:t>
            </w:r>
          </w:p>
        </w:tc>
        <w:tc>
          <w:tcPr>
            <w:tcW w:w="1361" w:type="dxa"/>
            <w:tcBorders>
              <w:top w:val="nil"/>
              <w:left w:val="nil"/>
              <w:bottom w:val="single" w:sz="4" w:space="0" w:color="4472C4"/>
              <w:right w:val="nil"/>
            </w:tcBorders>
            <w:shd w:val="clear" w:color="auto" w:fill="auto"/>
            <w:noWrap/>
            <w:vAlign w:val="center"/>
            <w:hideMark/>
          </w:tcPr>
          <w:p w14:paraId="4D3F15D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66,768</w:t>
            </w:r>
          </w:p>
        </w:tc>
        <w:tc>
          <w:tcPr>
            <w:tcW w:w="1361" w:type="dxa"/>
            <w:tcBorders>
              <w:top w:val="nil"/>
              <w:left w:val="nil"/>
              <w:bottom w:val="single" w:sz="4" w:space="0" w:color="4472C4"/>
              <w:right w:val="nil"/>
            </w:tcBorders>
            <w:shd w:val="clear" w:color="auto" w:fill="auto"/>
            <w:noWrap/>
            <w:vAlign w:val="center"/>
            <w:hideMark/>
          </w:tcPr>
          <w:p w14:paraId="0834E19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73,525</w:t>
            </w:r>
          </w:p>
        </w:tc>
        <w:tc>
          <w:tcPr>
            <w:tcW w:w="1480" w:type="dxa"/>
            <w:tcBorders>
              <w:top w:val="nil"/>
              <w:left w:val="nil"/>
              <w:bottom w:val="single" w:sz="4" w:space="0" w:color="4472C4"/>
              <w:right w:val="nil"/>
            </w:tcBorders>
            <w:shd w:val="clear" w:color="auto" w:fill="auto"/>
            <w:noWrap/>
            <w:vAlign w:val="center"/>
            <w:hideMark/>
          </w:tcPr>
          <w:p w14:paraId="6FBF68E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305,985</w:t>
            </w:r>
          </w:p>
        </w:tc>
      </w:tr>
      <w:tr w:rsidR="00741897" w:rsidRPr="00741897" w14:paraId="65DBA7DB"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499973DF"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Participate in international meetings</w:t>
            </w:r>
          </w:p>
        </w:tc>
        <w:tc>
          <w:tcPr>
            <w:tcW w:w="1361" w:type="dxa"/>
            <w:tcBorders>
              <w:top w:val="nil"/>
              <w:left w:val="nil"/>
              <w:bottom w:val="single" w:sz="4" w:space="0" w:color="4472C4"/>
              <w:right w:val="nil"/>
            </w:tcBorders>
            <w:shd w:val="clear" w:color="auto" w:fill="auto"/>
            <w:noWrap/>
            <w:vAlign w:val="center"/>
            <w:hideMark/>
          </w:tcPr>
          <w:p w14:paraId="1EFF172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75,000</w:t>
            </w:r>
          </w:p>
        </w:tc>
        <w:tc>
          <w:tcPr>
            <w:tcW w:w="1366" w:type="dxa"/>
            <w:tcBorders>
              <w:top w:val="nil"/>
              <w:left w:val="nil"/>
              <w:bottom w:val="single" w:sz="4" w:space="0" w:color="4472C4"/>
              <w:right w:val="nil"/>
            </w:tcBorders>
            <w:shd w:val="clear" w:color="auto" w:fill="auto"/>
            <w:noWrap/>
            <w:vAlign w:val="center"/>
            <w:hideMark/>
          </w:tcPr>
          <w:p w14:paraId="3B28885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82,590</w:t>
            </w:r>
          </w:p>
        </w:tc>
        <w:tc>
          <w:tcPr>
            <w:tcW w:w="1361" w:type="dxa"/>
            <w:tcBorders>
              <w:top w:val="nil"/>
              <w:left w:val="nil"/>
              <w:bottom w:val="single" w:sz="4" w:space="0" w:color="4472C4"/>
              <w:right w:val="nil"/>
            </w:tcBorders>
            <w:shd w:val="clear" w:color="auto" w:fill="auto"/>
            <w:noWrap/>
            <w:vAlign w:val="center"/>
            <w:hideMark/>
          </w:tcPr>
          <w:p w14:paraId="1D03428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90,948</w:t>
            </w:r>
          </w:p>
        </w:tc>
        <w:tc>
          <w:tcPr>
            <w:tcW w:w="1361" w:type="dxa"/>
            <w:tcBorders>
              <w:top w:val="nil"/>
              <w:left w:val="nil"/>
              <w:bottom w:val="single" w:sz="4" w:space="0" w:color="4472C4"/>
              <w:right w:val="nil"/>
            </w:tcBorders>
            <w:shd w:val="clear" w:color="auto" w:fill="auto"/>
            <w:noWrap/>
            <w:vAlign w:val="center"/>
            <w:hideMark/>
          </w:tcPr>
          <w:p w14:paraId="211C157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100,152</w:t>
            </w:r>
          </w:p>
        </w:tc>
        <w:tc>
          <w:tcPr>
            <w:tcW w:w="1361" w:type="dxa"/>
            <w:tcBorders>
              <w:top w:val="nil"/>
              <w:left w:val="nil"/>
              <w:bottom w:val="single" w:sz="4" w:space="0" w:color="4472C4"/>
              <w:right w:val="nil"/>
            </w:tcBorders>
            <w:shd w:val="clear" w:color="auto" w:fill="auto"/>
            <w:noWrap/>
            <w:vAlign w:val="center"/>
            <w:hideMark/>
          </w:tcPr>
          <w:p w14:paraId="4D70BA6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110,287</w:t>
            </w:r>
          </w:p>
        </w:tc>
        <w:tc>
          <w:tcPr>
            <w:tcW w:w="1480" w:type="dxa"/>
            <w:tcBorders>
              <w:top w:val="nil"/>
              <w:left w:val="nil"/>
              <w:bottom w:val="single" w:sz="4" w:space="0" w:color="4472C4"/>
              <w:right w:val="nil"/>
            </w:tcBorders>
            <w:shd w:val="clear" w:color="auto" w:fill="auto"/>
            <w:noWrap/>
            <w:vAlign w:val="center"/>
            <w:hideMark/>
          </w:tcPr>
          <w:p w14:paraId="78AB7CB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458,978</w:t>
            </w:r>
          </w:p>
        </w:tc>
      </w:tr>
      <w:tr w:rsidR="00741897" w:rsidRPr="00741897" w14:paraId="6287C22F" w14:textId="77777777" w:rsidTr="00741897">
        <w:trPr>
          <w:trHeight w:val="520"/>
        </w:trPr>
        <w:tc>
          <w:tcPr>
            <w:tcW w:w="6570" w:type="dxa"/>
            <w:tcBorders>
              <w:top w:val="nil"/>
              <w:left w:val="nil"/>
              <w:bottom w:val="single" w:sz="4" w:space="0" w:color="4472C4"/>
              <w:right w:val="nil"/>
            </w:tcBorders>
            <w:shd w:val="clear" w:color="auto" w:fill="auto"/>
            <w:vAlign w:val="center"/>
            <w:hideMark/>
          </w:tcPr>
          <w:p w14:paraId="36C36BAE" w14:textId="77777777" w:rsidR="00741897" w:rsidRPr="00741897" w:rsidRDefault="00741897" w:rsidP="00741897">
            <w:pPr>
              <w:spacing w:after="0" w:line="240" w:lineRule="auto"/>
              <w:rPr>
                <w:rFonts w:ascii="Garamond" w:eastAsia="Times New Roman" w:hAnsi="Garamond" w:cs="Calibri"/>
                <w:b/>
                <w:bCs/>
                <w:sz w:val="20"/>
                <w:szCs w:val="20"/>
              </w:rPr>
            </w:pPr>
            <w:r w:rsidRPr="00741897">
              <w:rPr>
                <w:rFonts w:ascii="Garamond" w:eastAsia="Times New Roman" w:hAnsi="Garamond" w:cs="Calibri"/>
                <w:b/>
                <w:bCs/>
                <w:sz w:val="20"/>
                <w:szCs w:val="20"/>
              </w:rPr>
              <w:lastRenderedPageBreak/>
              <w:t>Strategic Priority 8: Strengthen multi-sectoral coordination and response (WASH, One Health, Ministry of Education, Finance, Agriculture, Water and Land, etc.)</w:t>
            </w:r>
          </w:p>
        </w:tc>
        <w:tc>
          <w:tcPr>
            <w:tcW w:w="1361" w:type="dxa"/>
            <w:tcBorders>
              <w:top w:val="nil"/>
              <w:left w:val="nil"/>
              <w:bottom w:val="single" w:sz="4" w:space="0" w:color="4472C4"/>
              <w:right w:val="nil"/>
            </w:tcBorders>
            <w:shd w:val="clear" w:color="auto" w:fill="auto"/>
            <w:noWrap/>
            <w:vAlign w:val="center"/>
            <w:hideMark/>
          </w:tcPr>
          <w:p w14:paraId="0206B40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6" w:type="dxa"/>
            <w:tcBorders>
              <w:top w:val="nil"/>
              <w:left w:val="nil"/>
              <w:bottom w:val="single" w:sz="4" w:space="0" w:color="4472C4"/>
              <w:right w:val="nil"/>
            </w:tcBorders>
            <w:shd w:val="clear" w:color="auto" w:fill="auto"/>
            <w:noWrap/>
            <w:vAlign w:val="center"/>
            <w:hideMark/>
          </w:tcPr>
          <w:p w14:paraId="563429E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2A38952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57BFE5C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77DE8B2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480" w:type="dxa"/>
            <w:tcBorders>
              <w:top w:val="nil"/>
              <w:left w:val="nil"/>
              <w:bottom w:val="single" w:sz="4" w:space="0" w:color="4472C4"/>
              <w:right w:val="nil"/>
            </w:tcBorders>
            <w:shd w:val="clear" w:color="auto" w:fill="auto"/>
            <w:noWrap/>
            <w:vAlign w:val="center"/>
            <w:hideMark/>
          </w:tcPr>
          <w:p w14:paraId="2F8D808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r>
      <w:tr w:rsidR="00741897" w:rsidRPr="00741897" w14:paraId="0441BAD9"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0D315F71"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Strengthen coordination mechanism</w:t>
            </w:r>
          </w:p>
        </w:tc>
        <w:tc>
          <w:tcPr>
            <w:tcW w:w="1361" w:type="dxa"/>
            <w:tcBorders>
              <w:top w:val="nil"/>
              <w:left w:val="nil"/>
              <w:bottom w:val="single" w:sz="4" w:space="0" w:color="4472C4"/>
              <w:right w:val="nil"/>
            </w:tcBorders>
            <w:shd w:val="clear" w:color="auto" w:fill="auto"/>
            <w:noWrap/>
            <w:vAlign w:val="center"/>
            <w:hideMark/>
          </w:tcPr>
          <w:p w14:paraId="3A2727C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500,000</w:t>
            </w:r>
          </w:p>
        </w:tc>
        <w:tc>
          <w:tcPr>
            <w:tcW w:w="1366" w:type="dxa"/>
            <w:tcBorders>
              <w:top w:val="nil"/>
              <w:left w:val="nil"/>
              <w:bottom w:val="single" w:sz="4" w:space="0" w:color="4472C4"/>
              <w:right w:val="nil"/>
            </w:tcBorders>
            <w:shd w:val="clear" w:color="auto" w:fill="auto"/>
            <w:noWrap/>
            <w:vAlign w:val="center"/>
            <w:hideMark/>
          </w:tcPr>
          <w:p w14:paraId="0B2DB9D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550,600</w:t>
            </w:r>
          </w:p>
        </w:tc>
        <w:tc>
          <w:tcPr>
            <w:tcW w:w="1361" w:type="dxa"/>
            <w:tcBorders>
              <w:top w:val="nil"/>
              <w:left w:val="nil"/>
              <w:bottom w:val="single" w:sz="4" w:space="0" w:color="4472C4"/>
              <w:right w:val="nil"/>
            </w:tcBorders>
            <w:shd w:val="clear" w:color="auto" w:fill="auto"/>
            <w:noWrap/>
            <w:vAlign w:val="center"/>
            <w:hideMark/>
          </w:tcPr>
          <w:p w14:paraId="743F179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606,321</w:t>
            </w:r>
          </w:p>
        </w:tc>
        <w:tc>
          <w:tcPr>
            <w:tcW w:w="1361" w:type="dxa"/>
            <w:tcBorders>
              <w:top w:val="nil"/>
              <w:left w:val="nil"/>
              <w:bottom w:val="single" w:sz="4" w:space="0" w:color="4472C4"/>
              <w:right w:val="nil"/>
            </w:tcBorders>
            <w:shd w:val="clear" w:color="auto" w:fill="auto"/>
            <w:noWrap/>
            <w:vAlign w:val="center"/>
            <w:hideMark/>
          </w:tcPr>
          <w:p w14:paraId="3378D55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667,680</w:t>
            </w:r>
          </w:p>
        </w:tc>
        <w:tc>
          <w:tcPr>
            <w:tcW w:w="1361" w:type="dxa"/>
            <w:tcBorders>
              <w:top w:val="nil"/>
              <w:left w:val="nil"/>
              <w:bottom w:val="single" w:sz="4" w:space="0" w:color="4472C4"/>
              <w:right w:val="nil"/>
            </w:tcBorders>
            <w:shd w:val="clear" w:color="auto" w:fill="auto"/>
            <w:noWrap/>
            <w:vAlign w:val="center"/>
            <w:hideMark/>
          </w:tcPr>
          <w:p w14:paraId="3D9C802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735,250</w:t>
            </w:r>
          </w:p>
        </w:tc>
        <w:tc>
          <w:tcPr>
            <w:tcW w:w="1480" w:type="dxa"/>
            <w:tcBorders>
              <w:top w:val="nil"/>
              <w:left w:val="nil"/>
              <w:bottom w:val="single" w:sz="4" w:space="0" w:color="4472C4"/>
              <w:right w:val="nil"/>
            </w:tcBorders>
            <w:shd w:val="clear" w:color="auto" w:fill="auto"/>
            <w:noWrap/>
            <w:vAlign w:val="center"/>
            <w:hideMark/>
          </w:tcPr>
          <w:p w14:paraId="37EC6DE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3,059,851</w:t>
            </w:r>
          </w:p>
        </w:tc>
      </w:tr>
      <w:tr w:rsidR="00741897" w:rsidRPr="00741897" w14:paraId="5A49A780"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68A9CE94"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Regular planning and review meetings</w:t>
            </w:r>
          </w:p>
        </w:tc>
        <w:tc>
          <w:tcPr>
            <w:tcW w:w="1361" w:type="dxa"/>
            <w:tcBorders>
              <w:top w:val="nil"/>
              <w:left w:val="nil"/>
              <w:bottom w:val="single" w:sz="4" w:space="0" w:color="4472C4"/>
              <w:right w:val="nil"/>
            </w:tcBorders>
            <w:shd w:val="clear" w:color="auto" w:fill="auto"/>
            <w:noWrap/>
            <w:vAlign w:val="center"/>
            <w:hideMark/>
          </w:tcPr>
          <w:p w14:paraId="5566E30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120,000</w:t>
            </w:r>
          </w:p>
        </w:tc>
        <w:tc>
          <w:tcPr>
            <w:tcW w:w="1366" w:type="dxa"/>
            <w:tcBorders>
              <w:top w:val="nil"/>
              <w:left w:val="nil"/>
              <w:bottom w:val="single" w:sz="4" w:space="0" w:color="4472C4"/>
              <w:right w:val="nil"/>
            </w:tcBorders>
            <w:shd w:val="clear" w:color="auto" w:fill="auto"/>
            <w:noWrap/>
            <w:vAlign w:val="center"/>
            <w:hideMark/>
          </w:tcPr>
          <w:p w14:paraId="671F4BA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132,144</w:t>
            </w:r>
          </w:p>
        </w:tc>
        <w:tc>
          <w:tcPr>
            <w:tcW w:w="1361" w:type="dxa"/>
            <w:tcBorders>
              <w:top w:val="nil"/>
              <w:left w:val="nil"/>
              <w:bottom w:val="single" w:sz="4" w:space="0" w:color="4472C4"/>
              <w:right w:val="nil"/>
            </w:tcBorders>
            <w:shd w:val="clear" w:color="auto" w:fill="auto"/>
            <w:noWrap/>
            <w:vAlign w:val="center"/>
            <w:hideMark/>
          </w:tcPr>
          <w:p w14:paraId="36A6C2B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145,517</w:t>
            </w:r>
          </w:p>
        </w:tc>
        <w:tc>
          <w:tcPr>
            <w:tcW w:w="1361" w:type="dxa"/>
            <w:tcBorders>
              <w:top w:val="nil"/>
              <w:left w:val="nil"/>
              <w:bottom w:val="single" w:sz="4" w:space="0" w:color="4472C4"/>
              <w:right w:val="nil"/>
            </w:tcBorders>
            <w:shd w:val="clear" w:color="auto" w:fill="auto"/>
            <w:noWrap/>
            <w:vAlign w:val="center"/>
            <w:hideMark/>
          </w:tcPr>
          <w:p w14:paraId="3688363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160,243</w:t>
            </w:r>
          </w:p>
        </w:tc>
        <w:tc>
          <w:tcPr>
            <w:tcW w:w="1361" w:type="dxa"/>
            <w:tcBorders>
              <w:top w:val="nil"/>
              <w:left w:val="nil"/>
              <w:bottom w:val="single" w:sz="4" w:space="0" w:color="4472C4"/>
              <w:right w:val="nil"/>
            </w:tcBorders>
            <w:shd w:val="clear" w:color="auto" w:fill="auto"/>
            <w:noWrap/>
            <w:vAlign w:val="center"/>
            <w:hideMark/>
          </w:tcPr>
          <w:p w14:paraId="229529D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176,460</w:t>
            </w:r>
          </w:p>
        </w:tc>
        <w:tc>
          <w:tcPr>
            <w:tcW w:w="1480" w:type="dxa"/>
            <w:tcBorders>
              <w:top w:val="nil"/>
              <w:left w:val="nil"/>
              <w:bottom w:val="single" w:sz="4" w:space="0" w:color="4472C4"/>
              <w:right w:val="nil"/>
            </w:tcBorders>
            <w:shd w:val="clear" w:color="auto" w:fill="auto"/>
            <w:noWrap/>
            <w:vAlign w:val="center"/>
            <w:hideMark/>
          </w:tcPr>
          <w:p w14:paraId="4F71C2C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734,364</w:t>
            </w:r>
          </w:p>
        </w:tc>
      </w:tr>
      <w:tr w:rsidR="00741897" w:rsidRPr="00741897" w14:paraId="5166807B"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56ABD295"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Develop multisectoral strategic plan</w:t>
            </w:r>
          </w:p>
        </w:tc>
        <w:tc>
          <w:tcPr>
            <w:tcW w:w="1361" w:type="dxa"/>
            <w:tcBorders>
              <w:top w:val="nil"/>
              <w:left w:val="nil"/>
              <w:bottom w:val="single" w:sz="4" w:space="0" w:color="4472C4"/>
              <w:right w:val="nil"/>
            </w:tcBorders>
            <w:shd w:val="clear" w:color="auto" w:fill="auto"/>
            <w:noWrap/>
            <w:vAlign w:val="center"/>
            <w:hideMark/>
          </w:tcPr>
          <w:p w14:paraId="18BA8C5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700,000</w:t>
            </w:r>
          </w:p>
        </w:tc>
        <w:tc>
          <w:tcPr>
            <w:tcW w:w="1366" w:type="dxa"/>
            <w:tcBorders>
              <w:top w:val="nil"/>
              <w:left w:val="nil"/>
              <w:bottom w:val="single" w:sz="4" w:space="0" w:color="4472C4"/>
              <w:right w:val="nil"/>
            </w:tcBorders>
            <w:shd w:val="clear" w:color="auto" w:fill="auto"/>
            <w:noWrap/>
            <w:vAlign w:val="center"/>
            <w:hideMark/>
          </w:tcPr>
          <w:p w14:paraId="47A7139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770,840</w:t>
            </w:r>
          </w:p>
        </w:tc>
        <w:tc>
          <w:tcPr>
            <w:tcW w:w="1361" w:type="dxa"/>
            <w:tcBorders>
              <w:top w:val="nil"/>
              <w:left w:val="nil"/>
              <w:bottom w:val="single" w:sz="4" w:space="0" w:color="4472C4"/>
              <w:right w:val="nil"/>
            </w:tcBorders>
            <w:shd w:val="clear" w:color="auto" w:fill="auto"/>
            <w:noWrap/>
            <w:vAlign w:val="center"/>
            <w:hideMark/>
          </w:tcPr>
          <w:p w14:paraId="6FA758D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848,849</w:t>
            </w:r>
          </w:p>
        </w:tc>
        <w:tc>
          <w:tcPr>
            <w:tcW w:w="1361" w:type="dxa"/>
            <w:tcBorders>
              <w:top w:val="nil"/>
              <w:left w:val="nil"/>
              <w:bottom w:val="single" w:sz="4" w:space="0" w:color="4472C4"/>
              <w:right w:val="nil"/>
            </w:tcBorders>
            <w:shd w:val="clear" w:color="auto" w:fill="auto"/>
            <w:noWrap/>
            <w:vAlign w:val="center"/>
            <w:hideMark/>
          </w:tcPr>
          <w:p w14:paraId="02088A9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934,753</w:t>
            </w:r>
          </w:p>
        </w:tc>
        <w:tc>
          <w:tcPr>
            <w:tcW w:w="1361" w:type="dxa"/>
            <w:tcBorders>
              <w:top w:val="nil"/>
              <w:left w:val="nil"/>
              <w:bottom w:val="single" w:sz="4" w:space="0" w:color="4472C4"/>
              <w:right w:val="nil"/>
            </w:tcBorders>
            <w:shd w:val="clear" w:color="auto" w:fill="auto"/>
            <w:noWrap/>
            <w:vAlign w:val="center"/>
            <w:hideMark/>
          </w:tcPr>
          <w:p w14:paraId="1CB9DC8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1,029,349</w:t>
            </w:r>
          </w:p>
        </w:tc>
        <w:tc>
          <w:tcPr>
            <w:tcW w:w="1480" w:type="dxa"/>
            <w:tcBorders>
              <w:top w:val="nil"/>
              <w:left w:val="nil"/>
              <w:bottom w:val="single" w:sz="4" w:space="0" w:color="4472C4"/>
              <w:right w:val="nil"/>
            </w:tcBorders>
            <w:shd w:val="clear" w:color="auto" w:fill="auto"/>
            <w:noWrap/>
            <w:vAlign w:val="center"/>
            <w:hideMark/>
          </w:tcPr>
          <w:p w14:paraId="214E3C2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4,283,791</w:t>
            </w:r>
          </w:p>
        </w:tc>
      </w:tr>
      <w:tr w:rsidR="00741897" w:rsidRPr="00741897" w14:paraId="4A8312C0" w14:textId="77777777" w:rsidTr="00741897">
        <w:trPr>
          <w:trHeight w:val="290"/>
        </w:trPr>
        <w:tc>
          <w:tcPr>
            <w:tcW w:w="6570" w:type="dxa"/>
            <w:tcBorders>
              <w:top w:val="nil"/>
              <w:left w:val="nil"/>
              <w:bottom w:val="single" w:sz="4" w:space="0" w:color="4472C4"/>
              <w:right w:val="nil"/>
            </w:tcBorders>
            <w:shd w:val="clear" w:color="auto" w:fill="auto"/>
            <w:vAlign w:val="center"/>
            <w:hideMark/>
          </w:tcPr>
          <w:p w14:paraId="645BC021" w14:textId="77777777" w:rsidR="00741897" w:rsidRPr="00741897" w:rsidRDefault="00741897" w:rsidP="00741897">
            <w:pPr>
              <w:spacing w:after="0" w:line="240" w:lineRule="auto"/>
              <w:rPr>
                <w:rFonts w:ascii="Garamond" w:eastAsia="Times New Roman" w:hAnsi="Garamond" w:cs="Calibri"/>
                <w:b/>
                <w:bCs/>
                <w:sz w:val="20"/>
                <w:szCs w:val="20"/>
              </w:rPr>
            </w:pPr>
            <w:r w:rsidRPr="00741897">
              <w:rPr>
                <w:rFonts w:ascii="Garamond" w:eastAsia="Times New Roman" w:hAnsi="Garamond" w:cs="Calibri"/>
                <w:b/>
                <w:bCs/>
                <w:sz w:val="20"/>
                <w:szCs w:val="20"/>
              </w:rPr>
              <w:t xml:space="preserve">Strategic Priority 9: Strengthen country ownership and leadership at all levels (improved allocation of domestic funding)  </w:t>
            </w:r>
          </w:p>
        </w:tc>
        <w:tc>
          <w:tcPr>
            <w:tcW w:w="1361" w:type="dxa"/>
            <w:tcBorders>
              <w:top w:val="nil"/>
              <w:left w:val="nil"/>
              <w:bottom w:val="single" w:sz="4" w:space="0" w:color="4472C4"/>
              <w:right w:val="nil"/>
            </w:tcBorders>
            <w:shd w:val="clear" w:color="auto" w:fill="auto"/>
            <w:noWrap/>
            <w:vAlign w:val="center"/>
            <w:hideMark/>
          </w:tcPr>
          <w:p w14:paraId="2EE69CD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6" w:type="dxa"/>
            <w:tcBorders>
              <w:top w:val="nil"/>
              <w:left w:val="nil"/>
              <w:bottom w:val="single" w:sz="4" w:space="0" w:color="4472C4"/>
              <w:right w:val="nil"/>
            </w:tcBorders>
            <w:shd w:val="clear" w:color="auto" w:fill="auto"/>
            <w:noWrap/>
            <w:vAlign w:val="center"/>
            <w:hideMark/>
          </w:tcPr>
          <w:p w14:paraId="601B985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1DAFBF8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7A52B4C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51EDBB8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480" w:type="dxa"/>
            <w:tcBorders>
              <w:top w:val="nil"/>
              <w:left w:val="nil"/>
              <w:bottom w:val="single" w:sz="4" w:space="0" w:color="4472C4"/>
              <w:right w:val="nil"/>
            </w:tcBorders>
            <w:shd w:val="clear" w:color="auto" w:fill="auto"/>
            <w:noWrap/>
            <w:vAlign w:val="center"/>
            <w:hideMark/>
          </w:tcPr>
          <w:p w14:paraId="28406C2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r>
      <w:tr w:rsidR="00741897" w:rsidRPr="00741897" w14:paraId="390C3FCD"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21733B20"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 xml:space="preserve">Annual planning exercise </w:t>
            </w:r>
          </w:p>
        </w:tc>
        <w:tc>
          <w:tcPr>
            <w:tcW w:w="1361" w:type="dxa"/>
            <w:tcBorders>
              <w:top w:val="nil"/>
              <w:left w:val="nil"/>
              <w:bottom w:val="single" w:sz="4" w:space="0" w:color="4472C4"/>
              <w:right w:val="nil"/>
            </w:tcBorders>
            <w:shd w:val="clear" w:color="auto" w:fill="auto"/>
            <w:noWrap/>
            <w:vAlign w:val="center"/>
            <w:hideMark/>
          </w:tcPr>
          <w:p w14:paraId="5CAFF94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40,000</w:t>
            </w:r>
          </w:p>
        </w:tc>
        <w:tc>
          <w:tcPr>
            <w:tcW w:w="1366" w:type="dxa"/>
            <w:tcBorders>
              <w:top w:val="nil"/>
              <w:left w:val="nil"/>
              <w:bottom w:val="single" w:sz="4" w:space="0" w:color="4472C4"/>
              <w:right w:val="nil"/>
            </w:tcBorders>
            <w:shd w:val="clear" w:color="auto" w:fill="auto"/>
            <w:noWrap/>
            <w:vAlign w:val="center"/>
            <w:hideMark/>
          </w:tcPr>
          <w:p w14:paraId="65FA79D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44,048</w:t>
            </w:r>
          </w:p>
        </w:tc>
        <w:tc>
          <w:tcPr>
            <w:tcW w:w="1361" w:type="dxa"/>
            <w:tcBorders>
              <w:top w:val="nil"/>
              <w:left w:val="nil"/>
              <w:bottom w:val="single" w:sz="4" w:space="0" w:color="4472C4"/>
              <w:right w:val="nil"/>
            </w:tcBorders>
            <w:shd w:val="clear" w:color="auto" w:fill="auto"/>
            <w:noWrap/>
            <w:vAlign w:val="center"/>
            <w:hideMark/>
          </w:tcPr>
          <w:p w14:paraId="552152F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48,506</w:t>
            </w:r>
          </w:p>
        </w:tc>
        <w:tc>
          <w:tcPr>
            <w:tcW w:w="1361" w:type="dxa"/>
            <w:tcBorders>
              <w:top w:val="nil"/>
              <w:left w:val="nil"/>
              <w:bottom w:val="single" w:sz="4" w:space="0" w:color="4472C4"/>
              <w:right w:val="nil"/>
            </w:tcBorders>
            <w:shd w:val="clear" w:color="auto" w:fill="auto"/>
            <w:noWrap/>
            <w:vAlign w:val="center"/>
            <w:hideMark/>
          </w:tcPr>
          <w:p w14:paraId="7A79E05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53,414</w:t>
            </w:r>
          </w:p>
        </w:tc>
        <w:tc>
          <w:tcPr>
            <w:tcW w:w="1361" w:type="dxa"/>
            <w:tcBorders>
              <w:top w:val="nil"/>
              <w:left w:val="nil"/>
              <w:bottom w:val="single" w:sz="4" w:space="0" w:color="4472C4"/>
              <w:right w:val="nil"/>
            </w:tcBorders>
            <w:shd w:val="clear" w:color="auto" w:fill="auto"/>
            <w:noWrap/>
            <w:vAlign w:val="center"/>
            <w:hideMark/>
          </w:tcPr>
          <w:p w14:paraId="309F81E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58,820</w:t>
            </w:r>
          </w:p>
        </w:tc>
        <w:tc>
          <w:tcPr>
            <w:tcW w:w="1480" w:type="dxa"/>
            <w:tcBorders>
              <w:top w:val="nil"/>
              <w:left w:val="nil"/>
              <w:bottom w:val="single" w:sz="4" w:space="0" w:color="4472C4"/>
              <w:right w:val="nil"/>
            </w:tcBorders>
            <w:shd w:val="clear" w:color="auto" w:fill="auto"/>
            <w:noWrap/>
            <w:vAlign w:val="center"/>
            <w:hideMark/>
          </w:tcPr>
          <w:p w14:paraId="72476C2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244,788</w:t>
            </w:r>
          </w:p>
        </w:tc>
      </w:tr>
      <w:tr w:rsidR="00741897" w:rsidRPr="00741897" w14:paraId="07223552"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25F8613C"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Advocacy workshop for domestic funding</w:t>
            </w:r>
          </w:p>
        </w:tc>
        <w:tc>
          <w:tcPr>
            <w:tcW w:w="1361" w:type="dxa"/>
            <w:tcBorders>
              <w:top w:val="nil"/>
              <w:left w:val="nil"/>
              <w:bottom w:val="single" w:sz="4" w:space="0" w:color="4472C4"/>
              <w:right w:val="nil"/>
            </w:tcBorders>
            <w:shd w:val="clear" w:color="auto" w:fill="auto"/>
            <w:noWrap/>
            <w:vAlign w:val="center"/>
            <w:hideMark/>
          </w:tcPr>
          <w:p w14:paraId="44B6F26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350,000</w:t>
            </w:r>
          </w:p>
        </w:tc>
        <w:tc>
          <w:tcPr>
            <w:tcW w:w="1366" w:type="dxa"/>
            <w:tcBorders>
              <w:top w:val="nil"/>
              <w:left w:val="nil"/>
              <w:bottom w:val="single" w:sz="4" w:space="0" w:color="4472C4"/>
              <w:right w:val="nil"/>
            </w:tcBorders>
            <w:shd w:val="clear" w:color="auto" w:fill="auto"/>
            <w:noWrap/>
            <w:vAlign w:val="center"/>
            <w:hideMark/>
          </w:tcPr>
          <w:p w14:paraId="397DDDF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385,420</w:t>
            </w:r>
          </w:p>
        </w:tc>
        <w:tc>
          <w:tcPr>
            <w:tcW w:w="1361" w:type="dxa"/>
            <w:tcBorders>
              <w:top w:val="nil"/>
              <w:left w:val="nil"/>
              <w:bottom w:val="single" w:sz="4" w:space="0" w:color="4472C4"/>
              <w:right w:val="nil"/>
            </w:tcBorders>
            <w:shd w:val="clear" w:color="auto" w:fill="auto"/>
            <w:noWrap/>
            <w:vAlign w:val="center"/>
            <w:hideMark/>
          </w:tcPr>
          <w:p w14:paraId="2CBA0FD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424,425</w:t>
            </w:r>
          </w:p>
        </w:tc>
        <w:tc>
          <w:tcPr>
            <w:tcW w:w="1361" w:type="dxa"/>
            <w:tcBorders>
              <w:top w:val="nil"/>
              <w:left w:val="nil"/>
              <w:bottom w:val="single" w:sz="4" w:space="0" w:color="4472C4"/>
              <w:right w:val="nil"/>
            </w:tcBorders>
            <w:shd w:val="clear" w:color="auto" w:fill="auto"/>
            <w:noWrap/>
            <w:vAlign w:val="center"/>
            <w:hideMark/>
          </w:tcPr>
          <w:p w14:paraId="78FDCE1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467,376</w:t>
            </w:r>
          </w:p>
        </w:tc>
        <w:tc>
          <w:tcPr>
            <w:tcW w:w="1361" w:type="dxa"/>
            <w:tcBorders>
              <w:top w:val="nil"/>
              <w:left w:val="nil"/>
              <w:bottom w:val="single" w:sz="4" w:space="0" w:color="4472C4"/>
              <w:right w:val="nil"/>
            </w:tcBorders>
            <w:shd w:val="clear" w:color="auto" w:fill="auto"/>
            <w:noWrap/>
            <w:vAlign w:val="center"/>
            <w:hideMark/>
          </w:tcPr>
          <w:p w14:paraId="3BD9452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514,675</w:t>
            </w:r>
          </w:p>
        </w:tc>
        <w:tc>
          <w:tcPr>
            <w:tcW w:w="1480" w:type="dxa"/>
            <w:tcBorders>
              <w:top w:val="nil"/>
              <w:left w:val="nil"/>
              <w:bottom w:val="single" w:sz="4" w:space="0" w:color="4472C4"/>
              <w:right w:val="nil"/>
            </w:tcBorders>
            <w:shd w:val="clear" w:color="auto" w:fill="auto"/>
            <w:noWrap/>
            <w:vAlign w:val="center"/>
            <w:hideMark/>
          </w:tcPr>
          <w:p w14:paraId="193E53D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2,141,896</w:t>
            </w:r>
          </w:p>
        </w:tc>
      </w:tr>
      <w:tr w:rsidR="00741897" w:rsidRPr="00741897" w14:paraId="7BFD6B37"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46644DB3"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Build capacity for resource mobilization</w:t>
            </w:r>
          </w:p>
        </w:tc>
        <w:tc>
          <w:tcPr>
            <w:tcW w:w="1361" w:type="dxa"/>
            <w:tcBorders>
              <w:top w:val="nil"/>
              <w:left w:val="nil"/>
              <w:bottom w:val="single" w:sz="4" w:space="0" w:color="4472C4"/>
              <w:right w:val="nil"/>
            </w:tcBorders>
            <w:shd w:val="clear" w:color="auto" w:fill="auto"/>
            <w:noWrap/>
            <w:vAlign w:val="center"/>
            <w:hideMark/>
          </w:tcPr>
          <w:p w14:paraId="1105ADB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200,000</w:t>
            </w:r>
          </w:p>
        </w:tc>
        <w:tc>
          <w:tcPr>
            <w:tcW w:w="1366" w:type="dxa"/>
            <w:tcBorders>
              <w:top w:val="nil"/>
              <w:left w:val="nil"/>
              <w:bottom w:val="single" w:sz="4" w:space="0" w:color="4472C4"/>
              <w:right w:val="nil"/>
            </w:tcBorders>
            <w:shd w:val="clear" w:color="auto" w:fill="auto"/>
            <w:noWrap/>
            <w:vAlign w:val="center"/>
            <w:hideMark/>
          </w:tcPr>
          <w:p w14:paraId="21E6D9B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220,240</w:t>
            </w:r>
          </w:p>
        </w:tc>
        <w:tc>
          <w:tcPr>
            <w:tcW w:w="1361" w:type="dxa"/>
            <w:tcBorders>
              <w:top w:val="nil"/>
              <w:left w:val="nil"/>
              <w:bottom w:val="single" w:sz="4" w:space="0" w:color="4472C4"/>
              <w:right w:val="nil"/>
            </w:tcBorders>
            <w:shd w:val="clear" w:color="auto" w:fill="auto"/>
            <w:noWrap/>
            <w:vAlign w:val="center"/>
            <w:hideMark/>
          </w:tcPr>
          <w:p w14:paraId="303C1CB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242,528</w:t>
            </w:r>
          </w:p>
        </w:tc>
        <w:tc>
          <w:tcPr>
            <w:tcW w:w="1361" w:type="dxa"/>
            <w:tcBorders>
              <w:top w:val="nil"/>
              <w:left w:val="nil"/>
              <w:bottom w:val="single" w:sz="4" w:space="0" w:color="4472C4"/>
              <w:right w:val="nil"/>
            </w:tcBorders>
            <w:shd w:val="clear" w:color="auto" w:fill="auto"/>
            <w:noWrap/>
            <w:vAlign w:val="center"/>
            <w:hideMark/>
          </w:tcPr>
          <w:p w14:paraId="0D25CE3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267,072</w:t>
            </w:r>
          </w:p>
        </w:tc>
        <w:tc>
          <w:tcPr>
            <w:tcW w:w="1361" w:type="dxa"/>
            <w:tcBorders>
              <w:top w:val="nil"/>
              <w:left w:val="nil"/>
              <w:bottom w:val="single" w:sz="4" w:space="0" w:color="4472C4"/>
              <w:right w:val="nil"/>
            </w:tcBorders>
            <w:shd w:val="clear" w:color="auto" w:fill="auto"/>
            <w:noWrap/>
            <w:vAlign w:val="center"/>
            <w:hideMark/>
          </w:tcPr>
          <w:p w14:paraId="7E6560A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294,100</w:t>
            </w:r>
          </w:p>
        </w:tc>
        <w:tc>
          <w:tcPr>
            <w:tcW w:w="1480" w:type="dxa"/>
            <w:tcBorders>
              <w:top w:val="nil"/>
              <w:left w:val="nil"/>
              <w:bottom w:val="single" w:sz="4" w:space="0" w:color="4472C4"/>
              <w:right w:val="nil"/>
            </w:tcBorders>
            <w:shd w:val="clear" w:color="auto" w:fill="auto"/>
            <w:noWrap/>
            <w:vAlign w:val="center"/>
            <w:hideMark/>
          </w:tcPr>
          <w:p w14:paraId="123AFCB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1,223,940</w:t>
            </w:r>
          </w:p>
        </w:tc>
      </w:tr>
      <w:tr w:rsidR="00741897" w:rsidRPr="00741897" w14:paraId="2179907E"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4407176A"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Improve community involvement (community centred approach)</w:t>
            </w:r>
          </w:p>
        </w:tc>
        <w:tc>
          <w:tcPr>
            <w:tcW w:w="1361" w:type="dxa"/>
            <w:tcBorders>
              <w:top w:val="nil"/>
              <w:left w:val="nil"/>
              <w:bottom w:val="single" w:sz="4" w:space="0" w:color="4472C4"/>
              <w:right w:val="nil"/>
            </w:tcBorders>
            <w:shd w:val="clear" w:color="auto" w:fill="auto"/>
            <w:noWrap/>
            <w:vAlign w:val="center"/>
            <w:hideMark/>
          </w:tcPr>
          <w:p w14:paraId="5F1A0FD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550,000</w:t>
            </w:r>
          </w:p>
        </w:tc>
        <w:tc>
          <w:tcPr>
            <w:tcW w:w="1366" w:type="dxa"/>
            <w:tcBorders>
              <w:top w:val="nil"/>
              <w:left w:val="nil"/>
              <w:bottom w:val="single" w:sz="4" w:space="0" w:color="4472C4"/>
              <w:right w:val="nil"/>
            </w:tcBorders>
            <w:shd w:val="clear" w:color="auto" w:fill="auto"/>
            <w:noWrap/>
            <w:vAlign w:val="center"/>
            <w:hideMark/>
          </w:tcPr>
          <w:p w14:paraId="05DF0FF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605,660</w:t>
            </w:r>
          </w:p>
        </w:tc>
        <w:tc>
          <w:tcPr>
            <w:tcW w:w="1361" w:type="dxa"/>
            <w:tcBorders>
              <w:top w:val="nil"/>
              <w:left w:val="nil"/>
              <w:bottom w:val="single" w:sz="4" w:space="0" w:color="4472C4"/>
              <w:right w:val="nil"/>
            </w:tcBorders>
            <w:shd w:val="clear" w:color="auto" w:fill="auto"/>
            <w:noWrap/>
            <w:vAlign w:val="center"/>
            <w:hideMark/>
          </w:tcPr>
          <w:p w14:paraId="597339A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666,953</w:t>
            </w:r>
          </w:p>
        </w:tc>
        <w:tc>
          <w:tcPr>
            <w:tcW w:w="1361" w:type="dxa"/>
            <w:tcBorders>
              <w:top w:val="nil"/>
              <w:left w:val="nil"/>
              <w:bottom w:val="single" w:sz="4" w:space="0" w:color="4472C4"/>
              <w:right w:val="nil"/>
            </w:tcBorders>
            <w:shd w:val="clear" w:color="auto" w:fill="auto"/>
            <w:noWrap/>
            <w:vAlign w:val="center"/>
            <w:hideMark/>
          </w:tcPr>
          <w:p w14:paraId="3478E41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734,448</w:t>
            </w:r>
          </w:p>
        </w:tc>
        <w:tc>
          <w:tcPr>
            <w:tcW w:w="1361" w:type="dxa"/>
            <w:tcBorders>
              <w:top w:val="nil"/>
              <w:left w:val="nil"/>
              <w:bottom w:val="single" w:sz="4" w:space="0" w:color="4472C4"/>
              <w:right w:val="nil"/>
            </w:tcBorders>
            <w:shd w:val="clear" w:color="auto" w:fill="auto"/>
            <w:noWrap/>
            <w:vAlign w:val="center"/>
            <w:hideMark/>
          </w:tcPr>
          <w:p w14:paraId="1CD20C7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808,775</w:t>
            </w:r>
          </w:p>
        </w:tc>
        <w:tc>
          <w:tcPr>
            <w:tcW w:w="1480" w:type="dxa"/>
            <w:tcBorders>
              <w:top w:val="nil"/>
              <w:left w:val="nil"/>
              <w:bottom w:val="single" w:sz="4" w:space="0" w:color="4472C4"/>
              <w:right w:val="nil"/>
            </w:tcBorders>
            <w:shd w:val="clear" w:color="auto" w:fill="auto"/>
            <w:noWrap/>
            <w:vAlign w:val="center"/>
            <w:hideMark/>
          </w:tcPr>
          <w:p w14:paraId="4134CBC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3,365,836</w:t>
            </w:r>
          </w:p>
        </w:tc>
      </w:tr>
      <w:tr w:rsidR="00741897" w:rsidRPr="00741897" w14:paraId="73A7CEF1"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4FA90265"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Advocate for Gender, equity and human rights (GER) approach</w:t>
            </w:r>
          </w:p>
        </w:tc>
        <w:tc>
          <w:tcPr>
            <w:tcW w:w="1361" w:type="dxa"/>
            <w:tcBorders>
              <w:top w:val="nil"/>
              <w:left w:val="nil"/>
              <w:bottom w:val="single" w:sz="4" w:space="0" w:color="4472C4"/>
              <w:right w:val="nil"/>
            </w:tcBorders>
            <w:shd w:val="clear" w:color="auto" w:fill="auto"/>
            <w:noWrap/>
            <w:vAlign w:val="center"/>
            <w:hideMark/>
          </w:tcPr>
          <w:p w14:paraId="21CDC79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100,000</w:t>
            </w:r>
          </w:p>
        </w:tc>
        <w:tc>
          <w:tcPr>
            <w:tcW w:w="1366" w:type="dxa"/>
            <w:tcBorders>
              <w:top w:val="nil"/>
              <w:left w:val="nil"/>
              <w:bottom w:val="single" w:sz="4" w:space="0" w:color="4472C4"/>
              <w:right w:val="nil"/>
            </w:tcBorders>
            <w:shd w:val="clear" w:color="auto" w:fill="auto"/>
            <w:noWrap/>
            <w:vAlign w:val="center"/>
            <w:hideMark/>
          </w:tcPr>
          <w:p w14:paraId="6E6FB39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110,120</w:t>
            </w:r>
          </w:p>
        </w:tc>
        <w:tc>
          <w:tcPr>
            <w:tcW w:w="1361" w:type="dxa"/>
            <w:tcBorders>
              <w:top w:val="nil"/>
              <w:left w:val="nil"/>
              <w:bottom w:val="single" w:sz="4" w:space="0" w:color="4472C4"/>
              <w:right w:val="nil"/>
            </w:tcBorders>
            <w:shd w:val="clear" w:color="auto" w:fill="auto"/>
            <w:noWrap/>
            <w:vAlign w:val="center"/>
            <w:hideMark/>
          </w:tcPr>
          <w:p w14:paraId="4E4994B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121,264</w:t>
            </w:r>
          </w:p>
        </w:tc>
        <w:tc>
          <w:tcPr>
            <w:tcW w:w="1361" w:type="dxa"/>
            <w:tcBorders>
              <w:top w:val="nil"/>
              <w:left w:val="nil"/>
              <w:bottom w:val="single" w:sz="4" w:space="0" w:color="4472C4"/>
              <w:right w:val="nil"/>
            </w:tcBorders>
            <w:shd w:val="clear" w:color="auto" w:fill="auto"/>
            <w:noWrap/>
            <w:vAlign w:val="center"/>
            <w:hideMark/>
          </w:tcPr>
          <w:p w14:paraId="77DB7A8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133,536</w:t>
            </w:r>
          </w:p>
        </w:tc>
        <w:tc>
          <w:tcPr>
            <w:tcW w:w="1361" w:type="dxa"/>
            <w:tcBorders>
              <w:top w:val="nil"/>
              <w:left w:val="nil"/>
              <w:bottom w:val="single" w:sz="4" w:space="0" w:color="4472C4"/>
              <w:right w:val="nil"/>
            </w:tcBorders>
            <w:shd w:val="clear" w:color="auto" w:fill="auto"/>
            <w:noWrap/>
            <w:vAlign w:val="center"/>
            <w:hideMark/>
          </w:tcPr>
          <w:p w14:paraId="39F9BBB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147,050</w:t>
            </w:r>
          </w:p>
        </w:tc>
        <w:tc>
          <w:tcPr>
            <w:tcW w:w="1480" w:type="dxa"/>
            <w:tcBorders>
              <w:top w:val="nil"/>
              <w:left w:val="nil"/>
              <w:bottom w:val="single" w:sz="4" w:space="0" w:color="4472C4"/>
              <w:right w:val="nil"/>
            </w:tcBorders>
            <w:shd w:val="clear" w:color="auto" w:fill="auto"/>
            <w:noWrap/>
            <w:vAlign w:val="center"/>
            <w:hideMark/>
          </w:tcPr>
          <w:p w14:paraId="3CA3D17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611,970</w:t>
            </w:r>
          </w:p>
        </w:tc>
      </w:tr>
      <w:tr w:rsidR="00741897" w:rsidRPr="00741897" w14:paraId="1FDF5CA1"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07BAF867"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Inclusion of NTDs in the NHP and National Health Sector Strategic Development Plan</w:t>
            </w:r>
          </w:p>
        </w:tc>
        <w:tc>
          <w:tcPr>
            <w:tcW w:w="1361" w:type="dxa"/>
            <w:tcBorders>
              <w:top w:val="nil"/>
              <w:left w:val="nil"/>
              <w:bottom w:val="single" w:sz="4" w:space="0" w:color="4472C4"/>
              <w:right w:val="nil"/>
            </w:tcBorders>
            <w:shd w:val="clear" w:color="auto" w:fill="auto"/>
            <w:noWrap/>
            <w:vAlign w:val="center"/>
            <w:hideMark/>
          </w:tcPr>
          <w:p w14:paraId="2AD83CD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50,000</w:t>
            </w:r>
          </w:p>
        </w:tc>
        <w:tc>
          <w:tcPr>
            <w:tcW w:w="1366" w:type="dxa"/>
            <w:tcBorders>
              <w:top w:val="nil"/>
              <w:left w:val="nil"/>
              <w:bottom w:val="single" w:sz="4" w:space="0" w:color="4472C4"/>
              <w:right w:val="nil"/>
            </w:tcBorders>
            <w:shd w:val="clear" w:color="auto" w:fill="auto"/>
            <w:noWrap/>
            <w:vAlign w:val="center"/>
            <w:hideMark/>
          </w:tcPr>
          <w:p w14:paraId="44A2F18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55,060</w:t>
            </w:r>
          </w:p>
        </w:tc>
        <w:tc>
          <w:tcPr>
            <w:tcW w:w="1361" w:type="dxa"/>
            <w:tcBorders>
              <w:top w:val="nil"/>
              <w:left w:val="nil"/>
              <w:bottom w:val="single" w:sz="4" w:space="0" w:color="4472C4"/>
              <w:right w:val="nil"/>
            </w:tcBorders>
            <w:shd w:val="clear" w:color="auto" w:fill="auto"/>
            <w:noWrap/>
            <w:vAlign w:val="center"/>
            <w:hideMark/>
          </w:tcPr>
          <w:p w14:paraId="3A179CD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361" w:type="dxa"/>
            <w:tcBorders>
              <w:top w:val="nil"/>
              <w:left w:val="nil"/>
              <w:bottom w:val="single" w:sz="4" w:space="0" w:color="4472C4"/>
              <w:right w:val="nil"/>
            </w:tcBorders>
            <w:shd w:val="clear" w:color="auto" w:fill="auto"/>
            <w:noWrap/>
            <w:vAlign w:val="center"/>
            <w:hideMark/>
          </w:tcPr>
          <w:p w14:paraId="36E86F5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361" w:type="dxa"/>
            <w:tcBorders>
              <w:top w:val="nil"/>
              <w:left w:val="nil"/>
              <w:bottom w:val="single" w:sz="4" w:space="0" w:color="4472C4"/>
              <w:right w:val="nil"/>
            </w:tcBorders>
            <w:shd w:val="clear" w:color="auto" w:fill="auto"/>
            <w:noWrap/>
            <w:vAlign w:val="center"/>
            <w:hideMark/>
          </w:tcPr>
          <w:p w14:paraId="0E04664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480" w:type="dxa"/>
            <w:tcBorders>
              <w:top w:val="nil"/>
              <w:left w:val="nil"/>
              <w:bottom w:val="single" w:sz="4" w:space="0" w:color="4472C4"/>
              <w:right w:val="nil"/>
            </w:tcBorders>
            <w:shd w:val="clear" w:color="auto" w:fill="auto"/>
            <w:noWrap/>
            <w:vAlign w:val="center"/>
            <w:hideMark/>
          </w:tcPr>
          <w:p w14:paraId="59D3729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105,060</w:t>
            </w:r>
          </w:p>
        </w:tc>
      </w:tr>
      <w:tr w:rsidR="00741897" w:rsidRPr="00741897" w14:paraId="1FB3A784"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56F13D31"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Ensure NTD service provision at PHC (under the principle of UHC)</w:t>
            </w:r>
          </w:p>
        </w:tc>
        <w:tc>
          <w:tcPr>
            <w:tcW w:w="1361" w:type="dxa"/>
            <w:tcBorders>
              <w:top w:val="nil"/>
              <w:left w:val="nil"/>
              <w:bottom w:val="single" w:sz="4" w:space="0" w:color="4472C4"/>
              <w:right w:val="nil"/>
            </w:tcBorders>
            <w:shd w:val="clear" w:color="auto" w:fill="auto"/>
            <w:noWrap/>
            <w:vAlign w:val="center"/>
            <w:hideMark/>
          </w:tcPr>
          <w:p w14:paraId="7FC55D2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100,000</w:t>
            </w:r>
          </w:p>
        </w:tc>
        <w:tc>
          <w:tcPr>
            <w:tcW w:w="1366" w:type="dxa"/>
            <w:tcBorders>
              <w:top w:val="nil"/>
              <w:left w:val="nil"/>
              <w:bottom w:val="single" w:sz="4" w:space="0" w:color="4472C4"/>
              <w:right w:val="nil"/>
            </w:tcBorders>
            <w:shd w:val="clear" w:color="auto" w:fill="auto"/>
            <w:noWrap/>
            <w:vAlign w:val="center"/>
            <w:hideMark/>
          </w:tcPr>
          <w:p w14:paraId="5194D2D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110,120</w:t>
            </w:r>
          </w:p>
        </w:tc>
        <w:tc>
          <w:tcPr>
            <w:tcW w:w="1361" w:type="dxa"/>
            <w:tcBorders>
              <w:top w:val="nil"/>
              <w:left w:val="nil"/>
              <w:bottom w:val="single" w:sz="4" w:space="0" w:color="4472C4"/>
              <w:right w:val="nil"/>
            </w:tcBorders>
            <w:shd w:val="clear" w:color="auto" w:fill="auto"/>
            <w:noWrap/>
            <w:vAlign w:val="center"/>
            <w:hideMark/>
          </w:tcPr>
          <w:p w14:paraId="5569DBE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121,264</w:t>
            </w:r>
          </w:p>
        </w:tc>
        <w:tc>
          <w:tcPr>
            <w:tcW w:w="1361" w:type="dxa"/>
            <w:tcBorders>
              <w:top w:val="nil"/>
              <w:left w:val="nil"/>
              <w:bottom w:val="single" w:sz="4" w:space="0" w:color="4472C4"/>
              <w:right w:val="nil"/>
            </w:tcBorders>
            <w:shd w:val="clear" w:color="auto" w:fill="auto"/>
            <w:noWrap/>
            <w:vAlign w:val="center"/>
            <w:hideMark/>
          </w:tcPr>
          <w:p w14:paraId="5926C7B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133,536</w:t>
            </w:r>
          </w:p>
        </w:tc>
        <w:tc>
          <w:tcPr>
            <w:tcW w:w="1361" w:type="dxa"/>
            <w:tcBorders>
              <w:top w:val="nil"/>
              <w:left w:val="nil"/>
              <w:bottom w:val="single" w:sz="4" w:space="0" w:color="4472C4"/>
              <w:right w:val="nil"/>
            </w:tcBorders>
            <w:shd w:val="clear" w:color="auto" w:fill="auto"/>
            <w:noWrap/>
            <w:vAlign w:val="center"/>
            <w:hideMark/>
          </w:tcPr>
          <w:p w14:paraId="3FC7E52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147,050</w:t>
            </w:r>
          </w:p>
        </w:tc>
        <w:tc>
          <w:tcPr>
            <w:tcW w:w="1480" w:type="dxa"/>
            <w:tcBorders>
              <w:top w:val="nil"/>
              <w:left w:val="nil"/>
              <w:bottom w:val="single" w:sz="4" w:space="0" w:color="4472C4"/>
              <w:right w:val="nil"/>
            </w:tcBorders>
            <w:shd w:val="clear" w:color="auto" w:fill="auto"/>
            <w:noWrap/>
            <w:vAlign w:val="center"/>
            <w:hideMark/>
          </w:tcPr>
          <w:p w14:paraId="72AE31A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611,970</w:t>
            </w:r>
          </w:p>
        </w:tc>
      </w:tr>
      <w:tr w:rsidR="00741897" w:rsidRPr="00741897" w14:paraId="36AA7BBE"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4A2E3052"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Inclusion of NTD indicators in national HMIS</w:t>
            </w:r>
          </w:p>
        </w:tc>
        <w:tc>
          <w:tcPr>
            <w:tcW w:w="1361" w:type="dxa"/>
            <w:tcBorders>
              <w:top w:val="nil"/>
              <w:left w:val="nil"/>
              <w:bottom w:val="single" w:sz="4" w:space="0" w:color="4472C4"/>
              <w:right w:val="nil"/>
            </w:tcBorders>
            <w:shd w:val="clear" w:color="auto" w:fill="auto"/>
            <w:noWrap/>
            <w:vAlign w:val="center"/>
            <w:hideMark/>
          </w:tcPr>
          <w:p w14:paraId="69008A8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200,000</w:t>
            </w:r>
          </w:p>
        </w:tc>
        <w:tc>
          <w:tcPr>
            <w:tcW w:w="1366" w:type="dxa"/>
            <w:tcBorders>
              <w:top w:val="nil"/>
              <w:left w:val="nil"/>
              <w:bottom w:val="single" w:sz="4" w:space="0" w:color="4472C4"/>
              <w:right w:val="nil"/>
            </w:tcBorders>
            <w:shd w:val="clear" w:color="auto" w:fill="auto"/>
            <w:noWrap/>
            <w:vAlign w:val="center"/>
            <w:hideMark/>
          </w:tcPr>
          <w:p w14:paraId="54D088C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220,240</w:t>
            </w:r>
          </w:p>
        </w:tc>
        <w:tc>
          <w:tcPr>
            <w:tcW w:w="1361" w:type="dxa"/>
            <w:tcBorders>
              <w:top w:val="nil"/>
              <w:left w:val="nil"/>
              <w:bottom w:val="single" w:sz="4" w:space="0" w:color="4472C4"/>
              <w:right w:val="nil"/>
            </w:tcBorders>
            <w:shd w:val="clear" w:color="auto" w:fill="auto"/>
            <w:noWrap/>
            <w:vAlign w:val="center"/>
            <w:hideMark/>
          </w:tcPr>
          <w:p w14:paraId="5F1D468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242,528</w:t>
            </w:r>
          </w:p>
        </w:tc>
        <w:tc>
          <w:tcPr>
            <w:tcW w:w="1361" w:type="dxa"/>
            <w:tcBorders>
              <w:top w:val="nil"/>
              <w:left w:val="nil"/>
              <w:bottom w:val="single" w:sz="4" w:space="0" w:color="4472C4"/>
              <w:right w:val="nil"/>
            </w:tcBorders>
            <w:shd w:val="clear" w:color="auto" w:fill="auto"/>
            <w:noWrap/>
            <w:vAlign w:val="center"/>
            <w:hideMark/>
          </w:tcPr>
          <w:p w14:paraId="0126FD3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361" w:type="dxa"/>
            <w:tcBorders>
              <w:top w:val="nil"/>
              <w:left w:val="nil"/>
              <w:bottom w:val="single" w:sz="4" w:space="0" w:color="4472C4"/>
              <w:right w:val="nil"/>
            </w:tcBorders>
            <w:shd w:val="clear" w:color="auto" w:fill="auto"/>
            <w:noWrap/>
            <w:vAlign w:val="center"/>
            <w:hideMark/>
          </w:tcPr>
          <w:p w14:paraId="4FCCD07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480" w:type="dxa"/>
            <w:tcBorders>
              <w:top w:val="nil"/>
              <w:left w:val="nil"/>
              <w:bottom w:val="single" w:sz="4" w:space="0" w:color="4472C4"/>
              <w:right w:val="nil"/>
            </w:tcBorders>
            <w:shd w:val="clear" w:color="auto" w:fill="auto"/>
            <w:noWrap/>
            <w:vAlign w:val="center"/>
            <w:hideMark/>
          </w:tcPr>
          <w:p w14:paraId="7F673D6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662,768</w:t>
            </w:r>
          </w:p>
        </w:tc>
      </w:tr>
      <w:tr w:rsidR="00741897" w:rsidRPr="00741897" w14:paraId="6065B9FF" w14:textId="77777777" w:rsidTr="00741897">
        <w:trPr>
          <w:trHeight w:val="520"/>
        </w:trPr>
        <w:tc>
          <w:tcPr>
            <w:tcW w:w="6570" w:type="dxa"/>
            <w:tcBorders>
              <w:top w:val="nil"/>
              <w:left w:val="nil"/>
              <w:bottom w:val="single" w:sz="4" w:space="0" w:color="4472C4"/>
              <w:right w:val="nil"/>
            </w:tcBorders>
            <w:shd w:val="clear" w:color="auto" w:fill="auto"/>
            <w:vAlign w:val="center"/>
            <w:hideMark/>
          </w:tcPr>
          <w:p w14:paraId="455A0935" w14:textId="77777777" w:rsidR="00741897" w:rsidRPr="00741897" w:rsidRDefault="00741897" w:rsidP="00741897">
            <w:pPr>
              <w:spacing w:after="0" w:line="240" w:lineRule="auto"/>
              <w:rPr>
                <w:rFonts w:ascii="Garamond" w:eastAsia="Times New Roman" w:hAnsi="Garamond" w:cs="Calibri"/>
                <w:b/>
                <w:bCs/>
                <w:sz w:val="20"/>
                <w:szCs w:val="20"/>
              </w:rPr>
            </w:pPr>
            <w:r w:rsidRPr="00741897">
              <w:rPr>
                <w:rFonts w:ascii="Garamond" w:eastAsia="Times New Roman" w:hAnsi="Garamond" w:cs="Calibri"/>
                <w:b/>
                <w:bCs/>
                <w:sz w:val="20"/>
                <w:szCs w:val="20"/>
              </w:rPr>
              <w:t>Strategic Priority 10: Empower local capacity for social mobilization, communication and building support for NTD interventions</w:t>
            </w:r>
          </w:p>
        </w:tc>
        <w:tc>
          <w:tcPr>
            <w:tcW w:w="1361" w:type="dxa"/>
            <w:tcBorders>
              <w:top w:val="nil"/>
              <w:left w:val="nil"/>
              <w:bottom w:val="single" w:sz="4" w:space="0" w:color="4472C4"/>
              <w:right w:val="nil"/>
            </w:tcBorders>
            <w:shd w:val="clear" w:color="auto" w:fill="auto"/>
            <w:noWrap/>
            <w:vAlign w:val="center"/>
            <w:hideMark/>
          </w:tcPr>
          <w:p w14:paraId="2A20004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6" w:type="dxa"/>
            <w:tcBorders>
              <w:top w:val="nil"/>
              <w:left w:val="nil"/>
              <w:bottom w:val="single" w:sz="4" w:space="0" w:color="4472C4"/>
              <w:right w:val="nil"/>
            </w:tcBorders>
            <w:shd w:val="clear" w:color="auto" w:fill="auto"/>
            <w:noWrap/>
            <w:vAlign w:val="center"/>
            <w:hideMark/>
          </w:tcPr>
          <w:p w14:paraId="28B7B5A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2AC1A0C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6142314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4369976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480" w:type="dxa"/>
            <w:tcBorders>
              <w:top w:val="nil"/>
              <w:left w:val="nil"/>
              <w:bottom w:val="single" w:sz="4" w:space="0" w:color="4472C4"/>
              <w:right w:val="nil"/>
            </w:tcBorders>
            <w:shd w:val="clear" w:color="auto" w:fill="auto"/>
            <w:noWrap/>
            <w:vAlign w:val="center"/>
            <w:hideMark/>
          </w:tcPr>
          <w:p w14:paraId="44E355F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r>
      <w:tr w:rsidR="00741897" w:rsidRPr="00741897" w14:paraId="75B87677"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399D609A"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 xml:space="preserve">Improve community awareness </w:t>
            </w:r>
          </w:p>
        </w:tc>
        <w:tc>
          <w:tcPr>
            <w:tcW w:w="1361" w:type="dxa"/>
            <w:tcBorders>
              <w:top w:val="nil"/>
              <w:left w:val="nil"/>
              <w:bottom w:val="single" w:sz="4" w:space="0" w:color="4472C4"/>
              <w:right w:val="nil"/>
            </w:tcBorders>
            <w:shd w:val="clear" w:color="auto" w:fill="auto"/>
            <w:noWrap/>
            <w:vAlign w:val="center"/>
            <w:hideMark/>
          </w:tcPr>
          <w:p w14:paraId="658FBC2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150,000</w:t>
            </w:r>
          </w:p>
        </w:tc>
        <w:tc>
          <w:tcPr>
            <w:tcW w:w="1366" w:type="dxa"/>
            <w:tcBorders>
              <w:top w:val="nil"/>
              <w:left w:val="nil"/>
              <w:bottom w:val="single" w:sz="4" w:space="0" w:color="4472C4"/>
              <w:right w:val="nil"/>
            </w:tcBorders>
            <w:shd w:val="clear" w:color="auto" w:fill="auto"/>
            <w:noWrap/>
            <w:vAlign w:val="center"/>
            <w:hideMark/>
          </w:tcPr>
          <w:p w14:paraId="5632E81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165,180</w:t>
            </w:r>
          </w:p>
        </w:tc>
        <w:tc>
          <w:tcPr>
            <w:tcW w:w="1361" w:type="dxa"/>
            <w:tcBorders>
              <w:top w:val="nil"/>
              <w:left w:val="nil"/>
              <w:bottom w:val="single" w:sz="4" w:space="0" w:color="4472C4"/>
              <w:right w:val="nil"/>
            </w:tcBorders>
            <w:shd w:val="clear" w:color="auto" w:fill="auto"/>
            <w:noWrap/>
            <w:vAlign w:val="center"/>
            <w:hideMark/>
          </w:tcPr>
          <w:p w14:paraId="79FE506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181,896</w:t>
            </w:r>
          </w:p>
        </w:tc>
        <w:tc>
          <w:tcPr>
            <w:tcW w:w="1361" w:type="dxa"/>
            <w:tcBorders>
              <w:top w:val="nil"/>
              <w:left w:val="nil"/>
              <w:bottom w:val="single" w:sz="4" w:space="0" w:color="4472C4"/>
              <w:right w:val="nil"/>
            </w:tcBorders>
            <w:shd w:val="clear" w:color="auto" w:fill="auto"/>
            <w:noWrap/>
            <w:vAlign w:val="center"/>
            <w:hideMark/>
          </w:tcPr>
          <w:p w14:paraId="2C5EA8E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200,304</w:t>
            </w:r>
          </w:p>
        </w:tc>
        <w:tc>
          <w:tcPr>
            <w:tcW w:w="1361" w:type="dxa"/>
            <w:tcBorders>
              <w:top w:val="nil"/>
              <w:left w:val="nil"/>
              <w:bottom w:val="single" w:sz="4" w:space="0" w:color="4472C4"/>
              <w:right w:val="nil"/>
            </w:tcBorders>
            <w:shd w:val="clear" w:color="auto" w:fill="auto"/>
            <w:noWrap/>
            <w:vAlign w:val="center"/>
            <w:hideMark/>
          </w:tcPr>
          <w:p w14:paraId="46817B2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220,575</w:t>
            </w:r>
          </w:p>
        </w:tc>
        <w:tc>
          <w:tcPr>
            <w:tcW w:w="1480" w:type="dxa"/>
            <w:tcBorders>
              <w:top w:val="nil"/>
              <w:left w:val="nil"/>
              <w:bottom w:val="single" w:sz="4" w:space="0" w:color="4472C4"/>
              <w:right w:val="nil"/>
            </w:tcBorders>
            <w:shd w:val="clear" w:color="auto" w:fill="auto"/>
            <w:noWrap/>
            <w:vAlign w:val="center"/>
            <w:hideMark/>
          </w:tcPr>
          <w:p w14:paraId="705E88F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917,955</w:t>
            </w:r>
          </w:p>
        </w:tc>
      </w:tr>
      <w:tr w:rsidR="00741897" w:rsidRPr="00741897" w14:paraId="6328091F"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40A5A93E"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Community engagement and communication</w:t>
            </w:r>
          </w:p>
        </w:tc>
        <w:tc>
          <w:tcPr>
            <w:tcW w:w="1361" w:type="dxa"/>
            <w:tcBorders>
              <w:top w:val="nil"/>
              <w:left w:val="nil"/>
              <w:bottom w:val="single" w:sz="4" w:space="0" w:color="4472C4"/>
              <w:right w:val="nil"/>
            </w:tcBorders>
            <w:shd w:val="clear" w:color="auto" w:fill="auto"/>
            <w:noWrap/>
            <w:vAlign w:val="center"/>
            <w:hideMark/>
          </w:tcPr>
          <w:p w14:paraId="2E5A8CA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150,000</w:t>
            </w:r>
          </w:p>
        </w:tc>
        <w:tc>
          <w:tcPr>
            <w:tcW w:w="1366" w:type="dxa"/>
            <w:tcBorders>
              <w:top w:val="nil"/>
              <w:left w:val="nil"/>
              <w:bottom w:val="single" w:sz="4" w:space="0" w:color="4472C4"/>
              <w:right w:val="nil"/>
            </w:tcBorders>
            <w:shd w:val="clear" w:color="auto" w:fill="auto"/>
            <w:noWrap/>
            <w:vAlign w:val="center"/>
            <w:hideMark/>
          </w:tcPr>
          <w:p w14:paraId="62D300C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165,180</w:t>
            </w:r>
          </w:p>
        </w:tc>
        <w:tc>
          <w:tcPr>
            <w:tcW w:w="1361" w:type="dxa"/>
            <w:tcBorders>
              <w:top w:val="nil"/>
              <w:left w:val="nil"/>
              <w:bottom w:val="single" w:sz="4" w:space="0" w:color="4472C4"/>
              <w:right w:val="nil"/>
            </w:tcBorders>
            <w:shd w:val="clear" w:color="auto" w:fill="auto"/>
            <w:noWrap/>
            <w:vAlign w:val="center"/>
            <w:hideMark/>
          </w:tcPr>
          <w:p w14:paraId="53D1431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181,896</w:t>
            </w:r>
          </w:p>
        </w:tc>
        <w:tc>
          <w:tcPr>
            <w:tcW w:w="1361" w:type="dxa"/>
            <w:tcBorders>
              <w:top w:val="nil"/>
              <w:left w:val="nil"/>
              <w:bottom w:val="single" w:sz="4" w:space="0" w:color="4472C4"/>
              <w:right w:val="nil"/>
            </w:tcBorders>
            <w:shd w:val="clear" w:color="auto" w:fill="auto"/>
            <w:noWrap/>
            <w:vAlign w:val="center"/>
            <w:hideMark/>
          </w:tcPr>
          <w:p w14:paraId="1E075B5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200,304</w:t>
            </w:r>
          </w:p>
        </w:tc>
        <w:tc>
          <w:tcPr>
            <w:tcW w:w="1361" w:type="dxa"/>
            <w:tcBorders>
              <w:top w:val="nil"/>
              <w:left w:val="nil"/>
              <w:bottom w:val="single" w:sz="4" w:space="0" w:color="4472C4"/>
              <w:right w:val="nil"/>
            </w:tcBorders>
            <w:shd w:val="clear" w:color="auto" w:fill="auto"/>
            <w:noWrap/>
            <w:vAlign w:val="center"/>
            <w:hideMark/>
          </w:tcPr>
          <w:p w14:paraId="1B47E2D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220,575</w:t>
            </w:r>
          </w:p>
        </w:tc>
        <w:tc>
          <w:tcPr>
            <w:tcW w:w="1480" w:type="dxa"/>
            <w:tcBorders>
              <w:top w:val="nil"/>
              <w:left w:val="nil"/>
              <w:bottom w:val="single" w:sz="4" w:space="0" w:color="4472C4"/>
              <w:right w:val="nil"/>
            </w:tcBorders>
            <w:shd w:val="clear" w:color="auto" w:fill="auto"/>
            <w:noWrap/>
            <w:vAlign w:val="center"/>
            <w:hideMark/>
          </w:tcPr>
          <w:p w14:paraId="2FD6EBF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917,955</w:t>
            </w:r>
          </w:p>
        </w:tc>
      </w:tr>
      <w:tr w:rsidR="00741897" w:rsidRPr="00741897" w14:paraId="703FA050"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11F2DDA8"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Involvement of the affected people</w:t>
            </w:r>
          </w:p>
        </w:tc>
        <w:tc>
          <w:tcPr>
            <w:tcW w:w="1361" w:type="dxa"/>
            <w:tcBorders>
              <w:top w:val="nil"/>
              <w:left w:val="nil"/>
              <w:bottom w:val="single" w:sz="4" w:space="0" w:color="4472C4"/>
              <w:right w:val="nil"/>
            </w:tcBorders>
            <w:shd w:val="clear" w:color="auto" w:fill="auto"/>
            <w:noWrap/>
            <w:vAlign w:val="center"/>
            <w:hideMark/>
          </w:tcPr>
          <w:p w14:paraId="2D2E1F0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150,000</w:t>
            </w:r>
          </w:p>
        </w:tc>
        <w:tc>
          <w:tcPr>
            <w:tcW w:w="1366" w:type="dxa"/>
            <w:tcBorders>
              <w:top w:val="nil"/>
              <w:left w:val="nil"/>
              <w:bottom w:val="single" w:sz="4" w:space="0" w:color="4472C4"/>
              <w:right w:val="nil"/>
            </w:tcBorders>
            <w:shd w:val="clear" w:color="auto" w:fill="auto"/>
            <w:noWrap/>
            <w:vAlign w:val="center"/>
            <w:hideMark/>
          </w:tcPr>
          <w:p w14:paraId="5D68C40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165,180</w:t>
            </w:r>
          </w:p>
        </w:tc>
        <w:tc>
          <w:tcPr>
            <w:tcW w:w="1361" w:type="dxa"/>
            <w:tcBorders>
              <w:top w:val="nil"/>
              <w:left w:val="nil"/>
              <w:bottom w:val="single" w:sz="4" w:space="0" w:color="4472C4"/>
              <w:right w:val="nil"/>
            </w:tcBorders>
            <w:shd w:val="clear" w:color="auto" w:fill="auto"/>
            <w:noWrap/>
            <w:vAlign w:val="center"/>
            <w:hideMark/>
          </w:tcPr>
          <w:p w14:paraId="1734354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181,896</w:t>
            </w:r>
          </w:p>
        </w:tc>
        <w:tc>
          <w:tcPr>
            <w:tcW w:w="1361" w:type="dxa"/>
            <w:tcBorders>
              <w:top w:val="nil"/>
              <w:left w:val="nil"/>
              <w:bottom w:val="single" w:sz="4" w:space="0" w:color="4472C4"/>
              <w:right w:val="nil"/>
            </w:tcBorders>
            <w:shd w:val="clear" w:color="auto" w:fill="auto"/>
            <w:noWrap/>
            <w:vAlign w:val="center"/>
            <w:hideMark/>
          </w:tcPr>
          <w:p w14:paraId="48EBBEC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200,304</w:t>
            </w:r>
          </w:p>
        </w:tc>
        <w:tc>
          <w:tcPr>
            <w:tcW w:w="1361" w:type="dxa"/>
            <w:tcBorders>
              <w:top w:val="nil"/>
              <w:left w:val="nil"/>
              <w:bottom w:val="single" w:sz="4" w:space="0" w:color="4472C4"/>
              <w:right w:val="nil"/>
            </w:tcBorders>
            <w:shd w:val="clear" w:color="auto" w:fill="auto"/>
            <w:noWrap/>
            <w:vAlign w:val="center"/>
            <w:hideMark/>
          </w:tcPr>
          <w:p w14:paraId="1701B82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220,575</w:t>
            </w:r>
          </w:p>
        </w:tc>
        <w:tc>
          <w:tcPr>
            <w:tcW w:w="1480" w:type="dxa"/>
            <w:tcBorders>
              <w:top w:val="nil"/>
              <w:left w:val="nil"/>
              <w:bottom w:val="single" w:sz="4" w:space="0" w:color="4472C4"/>
              <w:right w:val="nil"/>
            </w:tcBorders>
            <w:shd w:val="clear" w:color="auto" w:fill="auto"/>
            <w:noWrap/>
            <w:vAlign w:val="center"/>
            <w:hideMark/>
          </w:tcPr>
          <w:p w14:paraId="3803437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917,955</w:t>
            </w:r>
          </w:p>
        </w:tc>
      </w:tr>
      <w:tr w:rsidR="00741897" w:rsidRPr="00741897" w14:paraId="18E7A42B"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53F621D6"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Involvement of community groups (fishermen, farmers, business, etc)</w:t>
            </w:r>
          </w:p>
        </w:tc>
        <w:tc>
          <w:tcPr>
            <w:tcW w:w="1361" w:type="dxa"/>
            <w:tcBorders>
              <w:top w:val="nil"/>
              <w:left w:val="nil"/>
              <w:bottom w:val="single" w:sz="4" w:space="0" w:color="4472C4"/>
              <w:right w:val="nil"/>
            </w:tcBorders>
            <w:shd w:val="clear" w:color="auto" w:fill="auto"/>
            <w:noWrap/>
            <w:vAlign w:val="center"/>
            <w:hideMark/>
          </w:tcPr>
          <w:p w14:paraId="247CE37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150,000</w:t>
            </w:r>
          </w:p>
        </w:tc>
        <w:tc>
          <w:tcPr>
            <w:tcW w:w="1366" w:type="dxa"/>
            <w:tcBorders>
              <w:top w:val="nil"/>
              <w:left w:val="nil"/>
              <w:bottom w:val="single" w:sz="4" w:space="0" w:color="4472C4"/>
              <w:right w:val="nil"/>
            </w:tcBorders>
            <w:shd w:val="clear" w:color="auto" w:fill="auto"/>
            <w:noWrap/>
            <w:vAlign w:val="center"/>
            <w:hideMark/>
          </w:tcPr>
          <w:p w14:paraId="662FF69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165,180</w:t>
            </w:r>
          </w:p>
        </w:tc>
        <w:tc>
          <w:tcPr>
            <w:tcW w:w="1361" w:type="dxa"/>
            <w:tcBorders>
              <w:top w:val="nil"/>
              <w:left w:val="nil"/>
              <w:bottom w:val="single" w:sz="4" w:space="0" w:color="4472C4"/>
              <w:right w:val="nil"/>
            </w:tcBorders>
            <w:shd w:val="clear" w:color="auto" w:fill="auto"/>
            <w:noWrap/>
            <w:vAlign w:val="center"/>
            <w:hideMark/>
          </w:tcPr>
          <w:p w14:paraId="59140A4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181,896</w:t>
            </w:r>
          </w:p>
        </w:tc>
        <w:tc>
          <w:tcPr>
            <w:tcW w:w="1361" w:type="dxa"/>
            <w:tcBorders>
              <w:top w:val="nil"/>
              <w:left w:val="nil"/>
              <w:bottom w:val="single" w:sz="4" w:space="0" w:color="4472C4"/>
              <w:right w:val="nil"/>
            </w:tcBorders>
            <w:shd w:val="clear" w:color="auto" w:fill="auto"/>
            <w:noWrap/>
            <w:vAlign w:val="center"/>
            <w:hideMark/>
          </w:tcPr>
          <w:p w14:paraId="70DBE0B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200,304</w:t>
            </w:r>
          </w:p>
        </w:tc>
        <w:tc>
          <w:tcPr>
            <w:tcW w:w="1361" w:type="dxa"/>
            <w:tcBorders>
              <w:top w:val="nil"/>
              <w:left w:val="nil"/>
              <w:bottom w:val="single" w:sz="4" w:space="0" w:color="4472C4"/>
              <w:right w:val="nil"/>
            </w:tcBorders>
            <w:shd w:val="clear" w:color="auto" w:fill="auto"/>
            <w:noWrap/>
            <w:vAlign w:val="center"/>
            <w:hideMark/>
          </w:tcPr>
          <w:p w14:paraId="3E48EE4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220,575</w:t>
            </w:r>
          </w:p>
        </w:tc>
        <w:tc>
          <w:tcPr>
            <w:tcW w:w="1480" w:type="dxa"/>
            <w:tcBorders>
              <w:top w:val="nil"/>
              <w:left w:val="nil"/>
              <w:bottom w:val="single" w:sz="4" w:space="0" w:color="4472C4"/>
              <w:right w:val="nil"/>
            </w:tcBorders>
            <w:shd w:val="clear" w:color="auto" w:fill="auto"/>
            <w:noWrap/>
            <w:vAlign w:val="center"/>
            <w:hideMark/>
          </w:tcPr>
          <w:p w14:paraId="0EE8ED6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917,955</w:t>
            </w:r>
          </w:p>
        </w:tc>
      </w:tr>
      <w:tr w:rsidR="00741897" w:rsidRPr="00741897" w14:paraId="6168EAD7" w14:textId="77777777" w:rsidTr="00741897">
        <w:trPr>
          <w:trHeight w:val="520"/>
        </w:trPr>
        <w:tc>
          <w:tcPr>
            <w:tcW w:w="6570" w:type="dxa"/>
            <w:tcBorders>
              <w:top w:val="nil"/>
              <w:left w:val="nil"/>
              <w:bottom w:val="single" w:sz="4" w:space="0" w:color="4472C4"/>
              <w:right w:val="nil"/>
            </w:tcBorders>
            <w:shd w:val="clear" w:color="auto" w:fill="auto"/>
            <w:vAlign w:val="center"/>
            <w:hideMark/>
          </w:tcPr>
          <w:p w14:paraId="0991B7C0" w14:textId="77777777" w:rsidR="00741897" w:rsidRPr="00741897" w:rsidRDefault="00741897" w:rsidP="00741897">
            <w:pPr>
              <w:spacing w:after="0" w:line="240" w:lineRule="auto"/>
              <w:rPr>
                <w:rFonts w:ascii="Garamond" w:eastAsia="Times New Roman" w:hAnsi="Garamond" w:cs="Calibri"/>
                <w:b/>
                <w:bCs/>
                <w:sz w:val="20"/>
                <w:szCs w:val="20"/>
              </w:rPr>
            </w:pPr>
            <w:r w:rsidRPr="00741897">
              <w:rPr>
                <w:rFonts w:ascii="Garamond" w:eastAsia="Times New Roman" w:hAnsi="Garamond" w:cs="Calibri"/>
                <w:b/>
                <w:bCs/>
                <w:sz w:val="20"/>
                <w:szCs w:val="20"/>
              </w:rPr>
              <w:t>Strategic Priority 11: Strengthen collaboration with other sectors (WASH, Environment, Education, Community organizations)</w:t>
            </w:r>
          </w:p>
        </w:tc>
        <w:tc>
          <w:tcPr>
            <w:tcW w:w="1361" w:type="dxa"/>
            <w:tcBorders>
              <w:top w:val="nil"/>
              <w:left w:val="nil"/>
              <w:bottom w:val="single" w:sz="4" w:space="0" w:color="4472C4"/>
              <w:right w:val="nil"/>
            </w:tcBorders>
            <w:shd w:val="clear" w:color="auto" w:fill="auto"/>
            <w:noWrap/>
            <w:vAlign w:val="center"/>
            <w:hideMark/>
          </w:tcPr>
          <w:p w14:paraId="3643081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6" w:type="dxa"/>
            <w:tcBorders>
              <w:top w:val="nil"/>
              <w:left w:val="nil"/>
              <w:bottom w:val="single" w:sz="4" w:space="0" w:color="4472C4"/>
              <w:right w:val="nil"/>
            </w:tcBorders>
            <w:shd w:val="clear" w:color="auto" w:fill="auto"/>
            <w:noWrap/>
            <w:vAlign w:val="center"/>
            <w:hideMark/>
          </w:tcPr>
          <w:p w14:paraId="4499E47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5EDEBD7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2216567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4DFFF8D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480" w:type="dxa"/>
            <w:tcBorders>
              <w:top w:val="nil"/>
              <w:left w:val="nil"/>
              <w:bottom w:val="single" w:sz="4" w:space="0" w:color="4472C4"/>
              <w:right w:val="nil"/>
            </w:tcBorders>
            <w:shd w:val="clear" w:color="auto" w:fill="auto"/>
            <w:noWrap/>
            <w:vAlign w:val="center"/>
            <w:hideMark/>
          </w:tcPr>
          <w:p w14:paraId="6FF9E8E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r>
      <w:tr w:rsidR="00741897" w:rsidRPr="00741897" w14:paraId="09F08D09"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11061CF0"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Strengthen coordination mechanism among various sectors</w:t>
            </w:r>
          </w:p>
        </w:tc>
        <w:tc>
          <w:tcPr>
            <w:tcW w:w="1361" w:type="dxa"/>
            <w:tcBorders>
              <w:top w:val="nil"/>
              <w:left w:val="nil"/>
              <w:bottom w:val="single" w:sz="4" w:space="0" w:color="4472C4"/>
              <w:right w:val="nil"/>
            </w:tcBorders>
            <w:shd w:val="clear" w:color="auto" w:fill="auto"/>
            <w:noWrap/>
            <w:vAlign w:val="center"/>
            <w:hideMark/>
          </w:tcPr>
          <w:p w14:paraId="3290ED1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400,000</w:t>
            </w:r>
          </w:p>
        </w:tc>
        <w:tc>
          <w:tcPr>
            <w:tcW w:w="1366" w:type="dxa"/>
            <w:tcBorders>
              <w:top w:val="nil"/>
              <w:left w:val="nil"/>
              <w:bottom w:val="single" w:sz="4" w:space="0" w:color="4472C4"/>
              <w:right w:val="nil"/>
            </w:tcBorders>
            <w:shd w:val="clear" w:color="auto" w:fill="auto"/>
            <w:noWrap/>
            <w:vAlign w:val="center"/>
            <w:hideMark/>
          </w:tcPr>
          <w:p w14:paraId="7CE382C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440,480</w:t>
            </w:r>
          </w:p>
        </w:tc>
        <w:tc>
          <w:tcPr>
            <w:tcW w:w="1361" w:type="dxa"/>
            <w:tcBorders>
              <w:top w:val="nil"/>
              <w:left w:val="nil"/>
              <w:bottom w:val="single" w:sz="4" w:space="0" w:color="4472C4"/>
              <w:right w:val="nil"/>
            </w:tcBorders>
            <w:shd w:val="clear" w:color="auto" w:fill="auto"/>
            <w:noWrap/>
            <w:vAlign w:val="center"/>
            <w:hideMark/>
          </w:tcPr>
          <w:p w14:paraId="3F1C47A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485,057</w:t>
            </w:r>
          </w:p>
        </w:tc>
        <w:tc>
          <w:tcPr>
            <w:tcW w:w="1361" w:type="dxa"/>
            <w:tcBorders>
              <w:top w:val="nil"/>
              <w:left w:val="nil"/>
              <w:bottom w:val="single" w:sz="4" w:space="0" w:color="4472C4"/>
              <w:right w:val="nil"/>
            </w:tcBorders>
            <w:shd w:val="clear" w:color="auto" w:fill="auto"/>
            <w:noWrap/>
            <w:vAlign w:val="center"/>
            <w:hideMark/>
          </w:tcPr>
          <w:p w14:paraId="3AF5E98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534,144</w:t>
            </w:r>
          </w:p>
        </w:tc>
        <w:tc>
          <w:tcPr>
            <w:tcW w:w="1361" w:type="dxa"/>
            <w:tcBorders>
              <w:top w:val="nil"/>
              <w:left w:val="nil"/>
              <w:bottom w:val="single" w:sz="4" w:space="0" w:color="4472C4"/>
              <w:right w:val="nil"/>
            </w:tcBorders>
            <w:shd w:val="clear" w:color="auto" w:fill="auto"/>
            <w:noWrap/>
            <w:vAlign w:val="center"/>
            <w:hideMark/>
          </w:tcPr>
          <w:p w14:paraId="070D80D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588,200</w:t>
            </w:r>
          </w:p>
        </w:tc>
        <w:tc>
          <w:tcPr>
            <w:tcW w:w="1480" w:type="dxa"/>
            <w:tcBorders>
              <w:top w:val="nil"/>
              <w:left w:val="nil"/>
              <w:bottom w:val="single" w:sz="4" w:space="0" w:color="4472C4"/>
              <w:right w:val="nil"/>
            </w:tcBorders>
            <w:shd w:val="clear" w:color="auto" w:fill="auto"/>
            <w:noWrap/>
            <w:vAlign w:val="center"/>
            <w:hideMark/>
          </w:tcPr>
          <w:p w14:paraId="2C13AD6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2,447,881</w:t>
            </w:r>
          </w:p>
        </w:tc>
      </w:tr>
      <w:tr w:rsidR="00741897" w:rsidRPr="00741897" w14:paraId="5FD1ABA6"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6C5F375B"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Conduct regular programme planning and review meetings</w:t>
            </w:r>
          </w:p>
        </w:tc>
        <w:tc>
          <w:tcPr>
            <w:tcW w:w="1361" w:type="dxa"/>
            <w:tcBorders>
              <w:top w:val="nil"/>
              <w:left w:val="nil"/>
              <w:bottom w:val="single" w:sz="4" w:space="0" w:color="4472C4"/>
              <w:right w:val="nil"/>
            </w:tcBorders>
            <w:shd w:val="clear" w:color="auto" w:fill="auto"/>
            <w:noWrap/>
            <w:vAlign w:val="center"/>
            <w:hideMark/>
          </w:tcPr>
          <w:p w14:paraId="1BDB9AE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50,000</w:t>
            </w:r>
          </w:p>
        </w:tc>
        <w:tc>
          <w:tcPr>
            <w:tcW w:w="1366" w:type="dxa"/>
            <w:tcBorders>
              <w:top w:val="nil"/>
              <w:left w:val="nil"/>
              <w:bottom w:val="single" w:sz="4" w:space="0" w:color="4472C4"/>
              <w:right w:val="nil"/>
            </w:tcBorders>
            <w:shd w:val="clear" w:color="auto" w:fill="auto"/>
            <w:noWrap/>
            <w:vAlign w:val="center"/>
            <w:hideMark/>
          </w:tcPr>
          <w:p w14:paraId="52D1E7F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55,060</w:t>
            </w:r>
          </w:p>
        </w:tc>
        <w:tc>
          <w:tcPr>
            <w:tcW w:w="1361" w:type="dxa"/>
            <w:tcBorders>
              <w:top w:val="nil"/>
              <w:left w:val="nil"/>
              <w:bottom w:val="single" w:sz="4" w:space="0" w:color="4472C4"/>
              <w:right w:val="nil"/>
            </w:tcBorders>
            <w:shd w:val="clear" w:color="auto" w:fill="auto"/>
            <w:noWrap/>
            <w:vAlign w:val="center"/>
            <w:hideMark/>
          </w:tcPr>
          <w:p w14:paraId="59BD692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60,632</w:t>
            </w:r>
          </w:p>
        </w:tc>
        <w:tc>
          <w:tcPr>
            <w:tcW w:w="1361" w:type="dxa"/>
            <w:tcBorders>
              <w:top w:val="nil"/>
              <w:left w:val="nil"/>
              <w:bottom w:val="single" w:sz="4" w:space="0" w:color="4472C4"/>
              <w:right w:val="nil"/>
            </w:tcBorders>
            <w:shd w:val="clear" w:color="auto" w:fill="auto"/>
            <w:noWrap/>
            <w:vAlign w:val="center"/>
            <w:hideMark/>
          </w:tcPr>
          <w:p w14:paraId="5277659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66,768</w:t>
            </w:r>
          </w:p>
        </w:tc>
        <w:tc>
          <w:tcPr>
            <w:tcW w:w="1361" w:type="dxa"/>
            <w:tcBorders>
              <w:top w:val="nil"/>
              <w:left w:val="nil"/>
              <w:bottom w:val="single" w:sz="4" w:space="0" w:color="4472C4"/>
              <w:right w:val="nil"/>
            </w:tcBorders>
            <w:shd w:val="clear" w:color="auto" w:fill="auto"/>
            <w:noWrap/>
            <w:vAlign w:val="center"/>
            <w:hideMark/>
          </w:tcPr>
          <w:p w14:paraId="49803D3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73,525</w:t>
            </w:r>
          </w:p>
        </w:tc>
        <w:tc>
          <w:tcPr>
            <w:tcW w:w="1480" w:type="dxa"/>
            <w:tcBorders>
              <w:top w:val="nil"/>
              <w:left w:val="nil"/>
              <w:bottom w:val="single" w:sz="4" w:space="0" w:color="4472C4"/>
              <w:right w:val="nil"/>
            </w:tcBorders>
            <w:shd w:val="clear" w:color="auto" w:fill="auto"/>
            <w:noWrap/>
            <w:vAlign w:val="center"/>
            <w:hideMark/>
          </w:tcPr>
          <w:p w14:paraId="57B898F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305,985</w:t>
            </w:r>
          </w:p>
        </w:tc>
      </w:tr>
      <w:tr w:rsidR="00741897" w:rsidRPr="00741897" w14:paraId="6FA8EF10"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09B2F0AD"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Promote integrated service provision</w:t>
            </w:r>
          </w:p>
        </w:tc>
        <w:tc>
          <w:tcPr>
            <w:tcW w:w="1361" w:type="dxa"/>
            <w:tcBorders>
              <w:top w:val="nil"/>
              <w:left w:val="nil"/>
              <w:bottom w:val="single" w:sz="4" w:space="0" w:color="4472C4"/>
              <w:right w:val="nil"/>
            </w:tcBorders>
            <w:shd w:val="clear" w:color="auto" w:fill="auto"/>
            <w:noWrap/>
            <w:vAlign w:val="center"/>
            <w:hideMark/>
          </w:tcPr>
          <w:p w14:paraId="30C7C98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50,000</w:t>
            </w:r>
          </w:p>
        </w:tc>
        <w:tc>
          <w:tcPr>
            <w:tcW w:w="1366" w:type="dxa"/>
            <w:tcBorders>
              <w:top w:val="nil"/>
              <w:left w:val="nil"/>
              <w:bottom w:val="single" w:sz="4" w:space="0" w:color="4472C4"/>
              <w:right w:val="nil"/>
            </w:tcBorders>
            <w:shd w:val="clear" w:color="auto" w:fill="auto"/>
            <w:noWrap/>
            <w:vAlign w:val="center"/>
            <w:hideMark/>
          </w:tcPr>
          <w:p w14:paraId="7B8A3D9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55,060</w:t>
            </w:r>
          </w:p>
        </w:tc>
        <w:tc>
          <w:tcPr>
            <w:tcW w:w="1361" w:type="dxa"/>
            <w:tcBorders>
              <w:top w:val="nil"/>
              <w:left w:val="nil"/>
              <w:bottom w:val="single" w:sz="4" w:space="0" w:color="4472C4"/>
              <w:right w:val="nil"/>
            </w:tcBorders>
            <w:shd w:val="clear" w:color="auto" w:fill="auto"/>
            <w:noWrap/>
            <w:vAlign w:val="center"/>
            <w:hideMark/>
          </w:tcPr>
          <w:p w14:paraId="0169C0F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60,632</w:t>
            </w:r>
          </w:p>
        </w:tc>
        <w:tc>
          <w:tcPr>
            <w:tcW w:w="1361" w:type="dxa"/>
            <w:tcBorders>
              <w:top w:val="nil"/>
              <w:left w:val="nil"/>
              <w:bottom w:val="single" w:sz="4" w:space="0" w:color="4472C4"/>
              <w:right w:val="nil"/>
            </w:tcBorders>
            <w:shd w:val="clear" w:color="auto" w:fill="auto"/>
            <w:noWrap/>
            <w:vAlign w:val="center"/>
            <w:hideMark/>
          </w:tcPr>
          <w:p w14:paraId="511DA2E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66,768</w:t>
            </w:r>
          </w:p>
        </w:tc>
        <w:tc>
          <w:tcPr>
            <w:tcW w:w="1361" w:type="dxa"/>
            <w:tcBorders>
              <w:top w:val="nil"/>
              <w:left w:val="nil"/>
              <w:bottom w:val="single" w:sz="4" w:space="0" w:color="4472C4"/>
              <w:right w:val="nil"/>
            </w:tcBorders>
            <w:shd w:val="clear" w:color="auto" w:fill="auto"/>
            <w:noWrap/>
            <w:vAlign w:val="center"/>
            <w:hideMark/>
          </w:tcPr>
          <w:p w14:paraId="78FFF89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73,525</w:t>
            </w:r>
          </w:p>
        </w:tc>
        <w:tc>
          <w:tcPr>
            <w:tcW w:w="1480" w:type="dxa"/>
            <w:tcBorders>
              <w:top w:val="nil"/>
              <w:left w:val="nil"/>
              <w:bottom w:val="single" w:sz="4" w:space="0" w:color="4472C4"/>
              <w:right w:val="nil"/>
            </w:tcBorders>
            <w:shd w:val="clear" w:color="auto" w:fill="auto"/>
            <w:noWrap/>
            <w:vAlign w:val="center"/>
            <w:hideMark/>
          </w:tcPr>
          <w:p w14:paraId="0EF1DC9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305,985</w:t>
            </w:r>
          </w:p>
        </w:tc>
      </w:tr>
      <w:tr w:rsidR="00741897" w:rsidRPr="00741897" w14:paraId="2A16C2BA"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3EE820F7"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Involvement of community in NTD interventions</w:t>
            </w:r>
          </w:p>
        </w:tc>
        <w:tc>
          <w:tcPr>
            <w:tcW w:w="1361" w:type="dxa"/>
            <w:tcBorders>
              <w:top w:val="nil"/>
              <w:left w:val="nil"/>
              <w:bottom w:val="single" w:sz="4" w:space="0" w:color="4472C4"/>
              <w:right w:val="nil"/>
            </w:tcBorders>
            <w:shd w:val="clear" w:color="auto" w:fill="auto"/>
            <w:noWrap/>
            <w:vAlign w:val="center"/>
            <w:hideMark/>
          </w:tcPr>
          <w:p w14:paraId="6A4569C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50,000</w:t>
            </w:r>
          </w:p>
        </w:tc>
        <w:tc>
          <w:tcPr>
            <w:tcW w:w="1366" w:type="dxa"/>
            <w:tcBorders>
              <w:top w:val="nil"/>
              <w:left w:val="nil"/>
              <w:bottom w:val="single" w:sz="4" w:space="0" w:color="4472C4"/>
              <w:right w:val="nil"/>
            </w:tcBorders>
            <w:shd w:val="clear" w:color="auto" w:fill="auto"/>
            <w:noWrap/>
            <w:vAlign w:val="center"/>
            <w:hideMark/>
          </w:tcPr>
          <w:p w14:paraId="03F83DD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55,060</w:t>
            </w:r>
          </w:p>
        </w:tc>
        <w:tc>
          <w:tcPr>
            <w:tcW w:w="1361" w:type="dxa"/>
            <w:tcBorders>
              <w:top w:val="nil"/>
              <w:left w:val="nil"/>
              <w:bottom w:val="single" w:sz="4" w:space="0" w:color="4472C4"/>
              <w:right w:val="nil"/>
            </w:tcBorders>
            <w:shd w:val="clear" w:color="auto" w:fill="auto"/>
            <w:noWrap/>
            <w:vAlign w:val="center"/>
            <w:hideMark/>
          </w:tcPr>
          <w:p w14:paraId="6569BB5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60,632</w:t>
            </w:r>
          </w:p>
        </w:tc>
        <w:tc>
          <w:tcPr>
            <w:tcW w:w="1361" w:type="dxa"/>
            <w:tcBorders>
              <w:top w:val="nil"/>
              <w:left w:val="nil"/>
              <w:bottom w:val="single" w:sz="4" w:space="0" w:color="4472C4"/>
              <w:right w:val="nil"/>
            </w:tcBorders>
            <w:shd w:val="clear" w:color="auto" w:fill="auto"/>
            <w:noWrap/>
            <w:vAlign w:val="center"/>
            <w:hideMark/>
          </w:tcPr>
          <w:p w14:paraId="244609E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66,768</w:t>
            </w:r>
          </w:p>
        </w:tc>
        <w:tc>
          <w:tcPr>
            <w:tcW w:w="1361" w:type="dxa"/>
            <w:tcBorders>
              <w:top w:val="nil"/>
              <w:left w:val="nil"/>
              <w:bottom w:val="single" w:sz="4" w:space="0" w:color="4472C4"/>
              <w:right w:val="nil"/>
            </w:tcBorders>
            <w:shd w:val="clear" w:color="auto" w:fill="auto"/>
            <w:noWrap/>
            <w:vAlign w:val="center"/>
            <w:hideMark/>
          </w:tcPr>
          <w:p w14:paraId="2DF7777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73,525</w:t>
            </w:r>
          </w:p>
        </w:tc>
        <w:tc>
          <w:tcPr>
            <w:tcW w:w="1480" w:type="dxa"/>
            <w:tcBorders>
              <w:top w:val="nil"/>
              <w:left w:val="nil"/>
              <w:bottom w:val="single" w:sz="4" w:space="0" w:color="4472C4"/>
              <w:right w:val="nil"/>
            </w:tcBorders>
            <w:shd w:val="clear" w:color="auto" w:fill="auto"/>
            <w:noWrap/>
            <w:vAlign w:val="center"/>
            <w:hideMark/>
          </w:tcPr>
          <w:p w14:paraId="09AF6DD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305,985</w:t>
            </w:r>
          </w:p>
        </w:tc>
      </w:tr>
      <w:tr w:rsidR="00741897" w:rsidRPr="00741897" w14:paraId="485597EA" w14:textId="77777777" w:rsidTr="00741897">
        <w:trPr>
          <w:trHeight w:val="290"/>
        </w:trPr>
        <w:tc>
          <w:tcPr>
            <w:tcW w:w="6570" w:type="dxa"/>
            <w:tcBorders>
              <w:top w:val="nil"/>
              <w:left w:val="nil"/>
              <w:bottom w:val="single" w:sz="4" w:space="0" w:color="4472C4"/>
              <w:right w:val="nil"/>
            </w:tcBorders>
            <w:shd w:val="clear" w:color="auto" w:fill="auto"/>
            <w:vAlign w:val="center"/>
            <w:hideMark/>
          </w:tcPr>
          <w:p w14:paraId="463934AF" w14:textId="77777777" w:rsidR="00741897" w:rsidRPr="00741897" w:rsidRDefault="00741897" w:rsidP="00741897">
            <w:pPr>
              <w:spacing w:after="0" w:line="240" w:lineRule="auto"/>
              <w:rPr>
                <w:rFonts w:ascii="Garamond" w:eastAsia="Times New Roman" w:hAnsi="Garamond" w:cs="Calibri"/>
                <w:b/>
                <w:bCs/>
                <w:sz w:val="20"/>
                <w:szCs w:val="20"/>
              </w:rPr>
            </w:pPr>
            <w:r w:rsidRPr="00741897">
              <w:rPr>
                <w:rFonts w:ascii="Garamond" w:eastAsia="Times New Roman" w:hAnsi="Garamond" w:cs="Calibri"/>
                <w:b/>
                <w:bCs/>
                <w:sz w:val="20"/>
                <w:szCs w:val="20"/>
              </w:rPr>
              <w:t>Strategic Priority 12: Build NTD programme capacity for resource mobilization</w:t>
            </w:r>
          </w:p>
        </w:tc>
        <w:tc>
          <w:tcPr>
            <w:tcW w:w="1361" w:type="dxa"/>
            <w:tcBorders>
              <w:top w:val="nil"/>
              <w:left w:val="nil"/>
              <w:bottom w:val="single" w:sz="4" w:space="0" w:color="4472C4"/>
              <w:right w:val="nil"/>
            </w:tcBorders>
            <w:shd w:val="clear" w:color="auto" w:fill="auto"/>
            <w:noWrap/>
            <w:vAlign w:val="center"/>
            <w:hideMark/>
          </w:tcPr>
          <w:p w14:paraId="1BA6F29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6" w:type="dxa"/>
            <w:tcBorders>
              <w:top w:val="nil"/>
              <w:left w:val="nil"/>
              <w:bottom w:val="single" w:sz="4" w:space="0" w:color="4472C4"/>
              <w:right w:val="nil"/>
            </w:tcBorders>
            <w:shd w:val="clear" w:color="auto" w:fill="auto"/>
            <w:noWrap/>
            <w:vAlign w:val="center"/>
            <w:hideMark/>
          </w:tcPr>
          <w:p w14:paraId="6EB6777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6911981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6304D3C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4B3CFA7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480" w:type="dxa"/>
            <w:tcBorders>
              <w:top w:val="nil"/>
              <w:left w:val="nil"/>
              <w:bottom w:val="single" w:sz="4" w:space="0" w:color="4472C4"/>
              <w:right w:val="nil"/>
            </w:tcBorders>
            <w:shd w:val="clear" w:color="auto" w:fill="auto"/>
            <w:noWrap/>
            <w:vAlign w:val="center"/>
            <w:hideMark/>
          </w:tcPr>
          <w:p w14:paraId="7D628A0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r>
      <w:tr w:rsidR="00741897" w:rsidRPr="00741897" w14:paraId="08BAB571"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16B1CB8B"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Disease specific epidemiology and burden</w:t>
            </w:r>
          </w:p>
        </w:tc>
        <w:tc>
          <w:tcPr>
            <w:tcW w:w="1361" w:type="dxa"/>
            <w:tcBorders>
              <w:top w:val="nil"/>
              <w:left w:val="nil"/>
              <w:bottom w:val="single" w:sz="4" w:space="0" w:color="4472C4"/>
              <w:right w:val="nil"/>
            </w:tcBorders>
            <w:shd w:val="clear" w:color="auto" w:fill="auto"/>
            <w:noWrap/>
            <w:vAlign w:val="center"/>
            <w:hideMark/>
          </w:tcPr>
          <w:p w14:paraId="3DDA5DA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120,000</w:t>
            </w:r>
          </w:p>
        </w:tc>
        <w:tc>
          <w:tcPr>
            <w:tcW w:w="1366" w:type="dxa"/>
            <w:tcBorders>
              <w:top w:val="nil"/>
              <w:left w:val="nil"/>
              <w:bottom w:val="single" w:sz="4" w:space="0" w:color="4472C4"/>
              <w:right w:val="nil"/>
            </w:tcBorders>
            <w:shd w:val="clear" w:color="auto" w:fill="auto"/>
            <w:noWrap/>
            <w:vAlign w:val="center"/>
            <w:hideMark/>
          </w:tcPr>
          <w:p w14:paraId="7D4888F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132,144</w:t>
            </w:r>
          </w:p>
        </w:tc>
        <w:tc>
          <w:tcPr>
            <w:tcW w:w="1361" w:type="dxa"/>
            <w:tcBorders>
              <w:top w:val="nil"/>
              <w:left w:val="nil"/>
              <w:bottom w:val="single" w:sz="4" w:space="0" w:color="4472C4"/>
              <w:right w:val="nil"/>
            </w:tcBorders>
            <w:shd w:val="clear" w:color="auto" w:fill="auto"/>
            <w:noWrap/>
            <w:vAlign w:val="center"/>
            <w:hideMark/>
          </w:tcPr>
          <w:p w14:paraId="62BA703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145,517</w:t>
            </w:r>
          </w:p>
        </w:tc>
        <w:tc>
          <w:tcPr>
            <w:tcW w:w="1361" w:type="dxa"/>
            <w:tcBorders>
              <w:top w:val="nil"/>
              <w:left w:val="nil"/>
              <w:bottom w:val="single" w:sz="4" w:space="0" w:color="4472C4"/>
              <w:right w:val="nil"/>
            </w:tcBorders>
            <w:shd w:val="clear" w:color="auto" w:fill="auto"/>
            <w:noWrap/>
            <w:vAlign w:val="center"/>
            <w:hideMark/>
          </w:tcPr>
          <w:p w14:paraId="257113E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361" w:type="dxa"/>
            <w:tcBorders>
              <w:top w:val="nil"/>
              <w:left w:val="nil"/>
              <w:bottom w:val="single" w:sz="4" w:space="0" w:color="4472C4"/>
              <w:right w:val="nil"/>
            </w:tcBorders>
            <w:shd w:val="clear" w:color="auto" w:fill="auto"/>
            <w:noWrap/>
            <w:vAlign w:val="center"/>
            <w:hideMark/>
          </w:tcPr>
          <w:p w14:paraId="7E1557C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480" w:type="dxa"/>
            <w:tcBorders>
              <w:top w:val="nil"/>
              <w:left w:val="nil"/>
              <w:bottom w:val="single" w:sz="4" w:space="0" w:color="4472C4"/>
              <w:right w:val="nil"/>
            </w:tcBorders>
            <w:shd w:val="clear" w:color="auto" w:fill="auto"/>
            <w:noWrap/>
            <w:vAlign w:val="center"/>
            <w:hideMark/>
          </w:tcPr>
          <w:p w14:paraId="13D5B62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397,661</w:t>
            </w:r>
          </w:p>
        </w:tc>
      </w:tr>
      <w:tr w:rsidR="00741897" w:rsidRPr="00741897" w14:paraId="5EEB8B6E"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7DCF6266"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lastRenderedPageBreak/>
              <w:t>Capacity building on resource mobilization</w:t>
            </w:r>
          </w:p>
        </w:tc>
        <w:tc>
          <w:tcPr>
            <w:tcW w:w="1361" w:type="dxa"/>
            <w:tcBorders>
              <w:top w:val="nil"/>
              <w:left w:val="nil"/>
              <w:bottom w:val="single" w:sz="4" w:space="0" w:color="4472C4"/>
              <w:right w:val="nil"/>
            </w:tcBorders>
            <w:shd w:val="clear" w:color="auto" w:fill="auto"/>
            <w:noWrap/>
            <w:vAlign w:val="center"/>
            <w:hideMark/>
          </w:tcPr>
          <w:p w14:paraId="17FEE5A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110,000</w:t>
            </w:r>
          </w:p>
        </w:tc>
        <w:tc>
          <w:tcPr>
            <w:tcW w:w="1366" w:type="dxa"/>
            <w:tcBorders>
              <w:top w:val="nil"/>
              <w:left w:val="nil"/>
              <w:bottom w:val="single" w:sz="4" w:space="0" w:color="4472C4"/>
              <w:right w:val="nil"/>
            </w:tcBorders>
            <w:shd w:val="clear" w:color="auto" w:fill="auto"/>
            <w:noWrap/>
            <w:vAlign w:val="center"/>
            <w:hideMark/>
          </w:tcPr>
          <w:p w14:paraId="28BD289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121,132</w:t>
            </w:r>
          </w:p>
        </w:tc>
        <w:tc>
          <w:tcPr>
            <w:tcW w:w="1361" w:type="dxa"/>
            <w:tcBorders>
              <w:top w:val="nil"/>
              <w:left w:val="nil"/>
              <w:bottom w:val="single" w:sz="4" w:space="0" w:color="4472C4"/>
              <w:right w:val="nil"/>
            </w:tcBorders>
            <w:shd w:val="clear" w:color="auto" w:fill="auto"/>
            <w:noWrap/>
            <w:vAlign w:val="center"/>
            <w:hideMark/>
          </w:tcPr>
          <w:p w14:paraId="7BCAD21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133,391</w:t>
            </w:r>
          </w:p>
        </w:tc>
        <w:tc>
          <w:tcPr>
            <w:tcW w:w="1361" w:type="dxa"/>
            <w:tcBorders>
              <w:top w:val="nil"/>
              <w:left w:val="nil"/>
              <w:bottom w:val="single" w:sz="4" w:space="0" w:color="4472C4"/>
              <w:right w:val="nil"/>
            </w:tcBorders>
            <w:shd w:val="clear" w:color="auto" w:fill="auto"/>
            <w:noWrap/>
            <w:vAlign w:val="center"/>
            <w:hideMark/>
          </w:tcPr>
          <w:p w14:paraId="2EE9AC4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361" w:type="dxa"/>
            <w:tcBorders>
              <w:top w:val="nil"/>
              <w:left w:val="nil"/>
              <w:bottom w:val="single" w:sz="4" w:space="0" w:color="4472C4"/>
              <w:right w:val="nil"/>
            </w:tcBorders>
            <w:shd w:val="clear" w:color="auto" w:fill="auto"/>
            <w:noWrap/>
            <w:vAlign w:val="center"/>
            <w:hideMark/>
          </w:tcPr>
          <w:p w14:paraId="5582A1A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480" w:type="dxa"/>
            <w:tcBorders>
              <w:top w:val="nil"/>
              <w:left w:val="nil"/>
              <w:bottom w:val="single" w:sz="4" w:space="0" w:color="4472C4"/>
              <w:right w:val="nil"/>
            </w:tcBorders>
            <w:shd w:val="clear" w:color="auto" w:fill="auto"/>
            <w:noWrap/>
            <w:vAlign w:val="center"/>
            <w:hideMark/>
          </w:tcPr>
          <w:p w14:paraId="0F80E55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364,523</w:t>
            </w:r>
          </w:p>
        </w:tc>
      </w:tr>
      <w:tr w:rsidR="00741897" w:rsidRPr="00741897" w14:paraId="69158F2C"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0D50DDB8"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Mapping donors, partners</w:t>
            </w:r>
          </w:p>
        </w:tc>
        <w:tc>
          <w:tcPr>
            <w:tcW w:w="1361" w:type="dxa"/>
            <w:tcBorders>
              <w:top w:val="nil"/>
              <w:left w:val="nil"/>
              <w:bottom w:val="single" w:sz="4" w:space="0" w:color="4472C4"/>
              <w:right w:val="nil"/>
            </w:tcBorders>
            <w:shd w:val="clear" w:color="auto" w:fill="auto"/>
            <w:noWrap/>
            <w:vAlign w:val="center"/>
            <w:hideMark/>
          </w:tcPr>
          <w:p w14:paraId="72569EC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120,000</w:t>
            </w:r>
          </w:p>
        </w:tc>
        <w:tc>
          <w:tcPr>
            <w:tcW w:w="1366" w:type="dxa"/>
            <w:tcBorders>
              <w:top w:val="nil"/>
              <w:left w:val="nil"/>
              <w:bottom w:val="single" w:sz="4" w:space="0" w:color="4472C4"/>
              <w:right w:val="nil"/>
            </w:tcBorders>
            <w:shd w:val="clear" w:color="auto" w:fill="auto"/>
            <w:noWrap/>
            <w:vAlign w:val="center"/>
            <w:hideMark/>
          </w:tcPr>
          <w:p w14:paraId="001533D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132,144</w:t>
            </w:r>
          </w:p>
        </w:tc>
        <w:tc>
          <w:tcPr>
            <w:tcW w:w="1361" w:type="dxa"/>
            <w:tcBorders>
              <w:top w:val="nil"/>
              <w:left w:val="nil"/>
              <w:bottom w:val="single" w:sz="4" w:space="0" w:color="4472C4"/>
              <w:right w:val="nil"/>
            </w:tcBorders>
            <w:shd w:val="clear" w:color="auto" w:fill="auto"/>
            <w:noWrap/>
            <w:vAlign w:val="center"/>
            <w:hideMark/>
          </w:tcPr>
          <w:p w14:paraId="4871D3B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361" w:type="dxa"/>
            <w:tcBorders>
              <w:top w:val="nil"/>
              <w:left w:val="nil"/>
              <w:bottom w:val="single" w:sz="4" w:space="0" w:color="4472C4"/>
              <w:right w:val="nil"/>
            </w:tcBorders>
            <w:shd w:val="clear" w:color="auto" w:fill="auto"/>
            <w:noWrap/>
            <w:vAlign w:val="center"/>
            <w:hideMark/>
          </w:tcPr>
          <w:p w14:paraId="51D4A1F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361" w:type="dxa"/>
            <w:tcBorders>
              <w:top w:val="nil"/>
              <w:left w:val="nil"/>
              <w:bottom w:val="single" w:sz="4" w:space="0" w:color="4472C4"/>
              <w:right w:val="nil"/>
            </w:tcBorders>
            <w:shd w:val="clear" w:color="auto" w:fill="auto"/>
            <w:noWrap/>
            <w:vAlign w:val="center"/>
            <w:hideMark/>
          </w:tcPr>
          <w:p w14:paraId="6556AA4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480" w:type="dxa"/>
            <w:tcBorders>
              <w:top w:val="nil"/>
              <w:left w:val="nil"/>
              <w:bottom w:val="single" w:sz="4" w:space="0" w:color="4472C4"/>
              <w:right w:val="nil"/>
            </w:tcBorders>
            <w:shd w:val="clear" w:color="auto" w:fill="auto"/>
            <w:noWrap/>
            <w:vAlign w:val="center"/>
            <w:hideMark/>
          </w:tcPr>
          <w:p w14:paraId="48CFDB1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252,144</w:t>
            </w:r>
          </w:p>
        </w:tc>
      </w:tr>
      <w:tr w:rsidR="00741897" w:rsidRPr="00741897" w14:paraId="46280F88"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7B226831"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Local funding opportunities</w:t>
            </w:r>
          </w:p>
        </w:tc>
        <w:tc>
          <w:tcPr>
            <w:tcW w:w="1361" w:type="dxa"/>
            <w:tcBorders>
              <w:top w:val="nil"/>
              <w:left w:val="nil"/>
              <w:bottom w:val="single" w:sz="4" w:space="0" w:color="4472C4"/>
              <w:right w:val="nil"/>
            </w:tcBorders>
            <w:shd w:val="clear" w:color="auto" w:fill="auto"/>
            <w:noWrap/>
            <w:vAlign w:val="center"/>
            <w:hideMark/>
          </w:tcPr>
          <w:p w14:paraId="72041E8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120,000</w:t>
            </w:r>
          </w:p>
        </w:tc>
        <w:tc>
          <w:tcPr>
            <w:tcW w:w="1366" w:type="dxa"/>
            <w:tcBorders>
              <w:top w:val="nil"/>
              <w:left w:val="nil"/>
              <w:bottom w:val="single" w:sz="4" w:space="0" w:color="4472C4"/>
              <w:right w:val="nil"/>
            </w:tcBorders>
            <w:shd w:val="clear" w:color="auto" w:fill="auto"/>
            <w:noWrap/>
            <w:vAlign w:val="center"/>
            <w:hideMark/>
          </w:tcPr>
          <w:p w14:paraId="23131AB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132,144</w:t>
            </w:r>
          </w:p>
        </w:tc>
        <w:tc>
          <w:tcPr>
            <w:tcW w:w="1361" w:type="dxa"/>
            <w:tcBorders>
              <w:top w:val="nil"/>
              <w:left w:val="nil"/>
              <w:bottom w:val="single" w:sz="4" w:space="0" w:color="4472C4"/>
              <w:right w:val="nil"/>
            </w:tcBorders>
            <w:shd w:val="clear" w:color="auto" w:fill="auto"/>
            <w:noWrap/>
            <w:vAlign w:val="center"/>
            <w:hideMark/>
          </w:tcPr>
          <w:p w14:paraId="2EF404C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145,517</w:t>
            </w:r>
          </w:p>
        </w:tc>
        <w:tc>
          <w:tcPr>
            <w:tcW w:w="1361" w:type="dxa"/>
            <w:tcBorders>
              <w:top w:val="nil"/>
              <w:left w:val="nil"/>
              <w:bottom w:val="single" w:sz="4" w:space="0" w:color="4472C4"/>
              <w:right w:val="nil"/>
            </w:tcBorders>
            <w:shd w:val="clear" w:color="auto" w:fill="auto"/>
            <w:noWrap/>
            <w:vAlign w:val="center"/>
            <w:hideMark/>
          </w:tcPr>
          <w:p w14:paraId="6268A95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160,243</w:t>
            </w:r>
          </w:p>
        </w:tc>
        <w:tc>
          <w:tcPr>
            <w:tcW w:w="1361" w:type="dxa"/>
            <w:tcBorders>
              <w:top w:val="nil"/>
              <w:left w:val="nil"/>
              <w:bottom w:val="single" w:sz="4" w:space="0" w:color="4472C4"/>
              <w:right w:val="nil"/>
            </w:tcBorders>
            <w:shd w:val="clear" w:color="auto" w:fill="auto"/>
            <w:noWrap/>
            <w:vAlign w:val="center"/>
            <w:hideMark/>
          </w:tcPr>
          <w:p w14:paraId="6434BD3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176,460</w:t>
            </w:r>
          </w:p>
        </w:tc>
        <w:tc>
          <w:tcPr>
            <w:tcW w:w="1480" w:type="dxa"/>
            <w:tcBorders>
              <w:top w:val="nil"/>
              <w:left w:val="nil"/>
              <w:bottom w:val="single" w:sz="4" w:space="0" w:color="4472C4"/>
              <w:right w:val="nil"/>
            </w:tcBorders>
            <w:shd w:val="clear" w:color="auto" w:fill="auto"/>
            <w:noWrap/>
            <w:vAlign w:val="center"/>
            <w:hideMark/>
          </w:tcPr>
          <w:p w14:paraId="564C3F5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734,364</w:t>
            </w:r>
          </w:p>
        </w:tc>
      </w:tr>
      <w:tr w:rsidR="00741897" w:rsidRPr="00741897" w14:paraId="7AD8F446" w14:textId="77777777" w:rsidTr="00741897">
        <w:trPr>
          <w:trHeight w:val="290"/>
        </w:trPr>
        <w:tc>
          <w:tcPr>
            <w:tcW w:w="6570" w:type="dxa"/>
            <w:tcBorders>
              <w:top w:val="nil"/>
              <w:left w:val="nil"/>
              <w:bottom w:val="single" w:sz="4" w:space="0" w:color="4472C4"/>
              <w:right w:val="nil"/>
            </w:tcBorders>
            <w:shd w:val="clear" w:color="auto" w:fill="auto"/>
            <w:vAlign w:val="center"/>
            <w:hideMark/>
          </w:tcPr>
          <w:p w14:paraId="09E89D17" w14:textId="77777777" w:rsidR="00741897" w:rsidRPr="00741897" w:rsidRDefault="00741897" w:rsidP="00741897">
            <w:pPr>
              <w:spacing w:after="0" w:line="240" w:lineRule="auto"/>
              <w:rPr>
                <w:rFonts w:ascii="Garamond" w:eastAsia="Times New Roman" w:hAnsi="Garamond" w:cs="Calibri"/>
                <w:b/>
                <w:bCs/>
                <w:sz w:val="20"/>
                <w:szCs w:val="20"/>
              </w:rPr>
            </w:pPr>
            <w:r w:rsidRPr="00741897">
              <w:rPr>
                <w:rFonts w:ascii="Garamond" w:eastAsia="Times New Roman" w:hAnsi="Garamond" w:cs="Calibri"/>
                <w:b/>
                <w:bCs/>
                <w:sz w:val="20"/>
                <w:szCs w:val="20"/>
              </w:rPr>
              <w:t>Strategic Priority 13: Promote partnership and coordination for NTD programme implementation</w:t>
            </w:r>
          </w:p>
        </w:tc>
        <w:tc>
          <w:tcPr>
            <w:tcW w:w="1361" w:type="dxa"/>
            <w:tcBorders>
              <w:top w:val="nil"/>
              <w:left w:val="nil"/>
              <w:bottom w:val="single" w:sz="4" w:space="0" w:color="4472C4"/>
              <w:right w:val="nil"/>
            </w:tcBorders>
            <w:shd w:val="clear" w:color="auto" w:fill="auto"/>
            <w:noWrap/>
            <w:vAlign w:val="center"/>
            <w:hideMark/>
          </w:tcPr>
          <w:p w14:paraId="3BDF362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6" w:type="dxa"/>
            <w:tcBorders>
              <w:top w:val="nil"/>
              <w:left w:val="nil"/>
              <w:bottom w:val="single" w:sz="4" w:space="0" w:color="4472C4"/>
              <w:right w:val="nil"/>
            </w:tcBorders>
            <w:shd w:val="clear" w:color="auto" w:fill="auto"/>
            <w:noWrap/>
            <w:vAlign w:val="center"/>
            <w:hideMark/>
          </w:tcPr>
          <w:p w14:paraId="7D2E266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6E831C6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36E541B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14168FB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480" w:type="dxa"/>
            <w:tcBorders>
              <w:top w:val="nil"/>
              <w:left w:val="nil"/>
              <w:bottom w:val="single" w:sz="4" w:space="0" w:color="4472C4"/>
              <w:right w:val="nil"/>
            </w:tcBorders>
            <w:shd w:val="clear" w:color="auto" w:fill="auto"/>
            <w:noWrap/>
            <w:vAlign w:val="center"/>
            <w:hideMark/>
          </w:tcPr>
          <w:p w14:paraId="4093A2C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r>
      <w:tr w:rsidR="00741897" w:rsidRPr="00741897" w14:paraId="55A43DED"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702019E9"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Identify NTD stakeholders (internal, external)</w:t>
            </w:r>
          </w:p>
        </w:tc>
        <w:tc>
          <w:tcPr>
            <w:tcW w:w="1361" w:type="dxa"/>
            <w:tcBorders>
              <w:top w:val="nil"/>
              <w:left w:val="nil"/>
              <w:bottom w:val="single" w:sz="4" w:space="0" w:color="4472C4"/>
              <w:right w:val="nil"/>
            </w:tcBorders>
            <w:shd w:val="clear" w:color="auto" w:fill="auto"/>
            <w:noWrap/>
            <w:vAlign w:val="center"/>
            <w:hideMark/>
          </w:tcPr>
          <w:p w14:paraId="1A8F02D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50,000</w:t>
            </w:r>
          </w:p>
        </w:tc>
        <w:tc>
          <w:tcPr>
            <w:tcW w:w="1366" w:type="dxa"/>
            <w:tcBorders>
              <w:top w:val="nil"/>
              <w:left w:val="nil"/>
              <w:bottom w:val="single" w:sz="4" w:space="0" w:color="4472C4"/>
              <w:right w:val="nil"/>
            </w:tcBorders>
            <w:shd w:val="clear" w:color="auto" w:fill="auto"/>
            <w:noWrap/>
            <w:vAlign w:val="center"/>
            <w:hideMark/>
          </w:tcPr>
          <w:p w14:paraId="7B6CF46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55,060</w:t>
            </w:r>
          </w:p>
        </w:tc>
        <w:tc>
          <w:tcPr>
            <w:tcW w:w="1361" w:type="dxa"/>
            <w:tcBorders>
              <w:top w:val="nil"/>
              <w:left w:val="nil"/>
              <w:bottom w:val="single" w:sz="4" w:space="0" w:color="4472C4"/>
              <w:right w:val="nil"/>
            </w:tcBorders>
            <w:shd w:val="clear" w:color="auto" w:fill="auto"/>
            <w:noWrap/>
            <w:vAlign w:val="center"/>
            <w:hideMark/>
          </w:tcPr>
          <w:p w14:paraId="1DE90EC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361" w:type="dxa"/>
            <w:tcBorders>
              <w:top w:val="nil"/>
              <w:left w:val="nil"/>
              <w:bottom w:val="single" w:sz="4" w:space="0" w:color="4472C4"/>
              <w:right w:val="nil"/>
            </w:tcBorders>
            <w:shd w:val="clear" w:color="auto" w:fill="auto"/>
            <w:noWrap/>
            <w:vAlign w:val="center"/>
            <w:hideMark/>
          </w:tcPr>
          <w:p w14:paraId="10E7B4F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361" w:type="dxa"/>
            <w:tcBorders>
              <w:top w:val="nil"/>
              <w:left w:val="nil"/>
              <w:bottom w:val="single" w:sz="4" w:space="0" w:color="4472C4"/>
              <w:right w:val="nil"/>
            </w:tcBorders>
            <w:shd w:val="clear" w:color="auto" w:fill="auto"/>
            <w:noWrap/>
            <w:vAlign w:val="center"/>
            <w:hideMark/>
          </w:tcPr>
          <w:p w14:paraId="2417349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480" w:type="dxa"/>
            <w:tcBorders>
              <w:top w:val="nil"/>
              <w:left w:val="nil"/>
              <w:bottom w:val="single" w:sz="4" w:space="0" w:color="4472C4"/>
              <w:right w:val="nil"/>
            </w:tcBorders>
            <w:shd w:val="clear" w:color="auto" w:fill="auto"/>
            <w:noWrap/>
            <w:vAlign w:val="center"/>
            <w:hideMark/>
          </w:tcPr>
          <w:p w14:paraId="29484C4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105,060</w:t>
            </w:r>
          </w:p>
        </w:tc>
      </w:tr>
      <w:tr w:rsidR="00741897" w:rsidRPr="00741897" w14:paraId="2E2A4CA4"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18E89507"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Strengthen integrated Intervention</w:t>
            </w:r>
          </w:p>
        </w:tc>
        <w:tc>
          <w:tcPr>
            <w:tcW w:w="1361" w:type="dxa"/>
            <w:tcBorders>
              <w:top w:val="nil"/>
              <w:left w:val="nil"/>
              <w:bottom w:val="single" w:sz="4" w:space="0" w:color="4472C4"/>
              <w:right w:val="nil"/>
            </w:tcBorders>
            <w:shd w:val="clear" w:color="auto" w:fill="auto"/>
            <w:noWrap/>
            <w:vAlign w:val="center"/>
            <w:hideMark/>
          </w:tcPr>
          <w:p w14:paraId="2DA9DE8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150,000</w:t>
            </w:r>
          </w:p>
        </w:tc>
        <w:tc>
          <w:tcPr>
            <w:tcW w:w="1366" w:type="dxa"/>
            <w:tcBorders>
              <w:top w:val="nil"/>
              <w:left w:val="nil"/>
              <w:bottom w:val="single" w:sz="4" w:space="0" w:color="4472C4"/>
              <w:right w:val="nil"/>
            </w:tcBorders>
            <w:shd w:val="clear" w:color="auto" w:fill="auto"/>
            <w:noWrap/>
            <w:vAlign w:val="center"/>
            <w:hideMark/>
          </w:tcPr>
          <w:p w14:paraId="68CB72C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165,180</w:t>
            </w:r>
          </w:p>
        </w:tc>
        <w:tc>
          <w:tcPr>
            <w:tcW w:w="1361" w:type="dxa"/>
            <w:tcBorders>
              <w:top w:val="nil"/>
              <w:left w:val="nil"/>
              <w:bottom w:val="single" w:sz="4" w:space="0" w:color="4472C4"/>
              <w:right w:val="nil"/>
            </w:tcBorders>
            <w:shd w:val="clear" w:color="auto" w:fill="auto"/>
            <w:noWrap/>
            <w:vAlign w:val="center"/>
            <w:hideMark/>
          </w:tcPr>
          <w:p w14:paraId="5FFE446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181,896</w:t>
            </w:r>
          </w:p>
        </w:tc>
        <w:tc>
          <w:tcPr>
            <w:tcW w:w="1361" w:type="dxa"/>
            <w:tcBorders>
              <w:top w:val="nil"/>
              <w:left w:val="nil"/>
              <w:bottom w:val="single" w:sz="4" w:space="0" w:color="4472C4"/>
              <w:right w:val="nil"/>
            </w:tcBorders>
            <w:shd w:val="clear" w:color="auto" w:fill="auto"/>
            <w:noWrap/>
            <w:vAlign w:val="center"/>
            <w:hideMark/>
          </w:tcPr>
          <w:p w14:paraId="3893320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200,304</w:t>
            </w:r>
          </w:p>
        </w:tc>
        <w:tc>
          <w:tcPr>
            <w:tcW w:w="1361" w:type="dxa"/>
            <w:tcBorders>
              <w:top w:val="nil"/>
              <w:left w:val="nil"/>
              <w:bottom w:val="single" w:sz="4" w:space="0" w:color="4472C4"/>
              <w:right w:val="nil"/>
            </w:tcBorders>
            <w:shd w:val="clear" w:color="auto" w:fill="auto"/>
            <w:noWrap/>
            <w:vAlign w:val="center"/>
            <w:hideMark/>
          </w:tcPr>
          <w:p w14:paraId="01F2439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220,575</w:t>
            </w:r>
          </w:p>
        </w:tc>
        <w:tc>
          <w:tcPr>
            <w:tcW w:w="1480" w:type="dxa"/>
            <w:tcBorders>
              <w:top w:val="nil"/>
              <w:left w:val="nil"/>
              <w:bottom w:val="single" w:sz="4" w:space="0" w:color="4472C4"/>
              <w:right w:val="nil"/>
            </w:tcBorders>
            <w:shd w:val="clear" w:color="auto" w:fill="auto"/>
            <w:noWrap/>
            <w:vAlign w:val="center"/>
            <w:hideMark/>
          </w:tcPr>
          <w:p w14:paraId="461852B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917,955</w:t>
            </w:r>
          </w:p>
        </w:tc>
      </w:tr>
      <w:tr w:rsidR="00741897" w:rsidRPr="00741897" w14:paraId="5B6898F6"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27CAFA5C"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Strengthen multisectoral coordination</w:t>
            </w:r>
          </w:p>
        </w:tc>
        <w:tc>
          <w:tcPr>
            <w:tcW w:w="1361" w:type="dxa"/>
            <w:tcBorders>
              <w:top w:val="nil"/>
              <w:left w:val="nil"/>
              <w:bottom w:val="single" w:sz="4" w:space="0" w:color="4472C4"/>
              <w:right w:val="nil"/>
            </w:tcBorders>
            <w:shd w:val="clear" w:color="auto" w:fill="auto"/>
            <w:noWrap/>
            <w:vAlign w:val="center"/>
            <w:hideMark/>
          </w:tcPr>
          <w:p w14:paraId="30F3598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200,000</w:t>
            </w:r>
          </w:p>
        </w:tc>
        <w:tc>
          <w:tcPr>
            <w:tcW w:w="1366" w:type="dxa"/>
            <w:tcBorders>
              <w:top w:val="nil"/>
              <w:left w:val="nil"/>
              <w:bottom w:val="single" w:sz="4" w:space="0" w:color="4472C4"/>
              <w:right w:val="nil"/>
            </w:tcBorders>
            <w:shd w:val="clear" w:color="auto" w:fill="auto"/>
            <w:noWrap/>
            <w:vAlign w:val="center"/>
            <w:hideMark/>
          </w:tcPr>
          <w:p w14:paraId="02BECCD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220,240</w:t>
            </w:r>
          </w:p>
        </w:tc>
        <w:tc>
          <w:tcPr>
            <w:tcW w:w="1361" w:type="dxa"/>
            <w:tcBorders>
              <w:top w:val="nil"/>
              <w:left w:val="nil"/>
              <w:bottom w:val="single" w:sz="4" w:space="0" w:color="4472C4"/>
              <w:right w:val="nil"/>
            </w:tcBorders>
            <w:shd w:val="clear" w:color="auto" w:fill="auto"/>
            <w:noWrap/>
            <w:vAlign w:val="center"/>
            <w:hideMark/>
          </w:tcPr>
          <w:p w14:paraId="6CC609E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242,528</w:t>
            </w:r>
          </w:p>
        </w:tc>
        <w:tc>
          <w:tcPr>
            <w:tcW w:w="1361" w:type="dxa"/>
            <w:tcBorders>
              <w:top w:val="nil"/>
              <w:left w:val="nil"/>
              <w:bottom w:val="single" w:sz="4" w:space="0" w:color="4472C4"/>
              <w:right w:val="nil"/>
            </w:tcBorders>
            <w:shd w:val="clear" w:color="auto" w:fill="auto"/>
            <w:noWrap/>
            <w:vAlign w:val="center"/>
            <w:hideMark/>
          </w:tcPr>
          <w:p w14:paraId="0477F2E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267,072</w:t>
            </w:r>
          </w:p>
        </w:tc>
        <w:tc>
          <w:tcPr>
            <w:tcW w:w="1361" w:type="dxa"/>
            <w:tcBorders>
              <w:top w:val="nil"/>
              <w:left w:val="nil"/>
              <w:bottom w:val="single" w:sz="4" w:space="0" w:color="4472C4"/>
              <w:right w:val="nil"/>
            </w:tcBorders>
            <w:shd w:val="clear" w:color="auto" w:fill="auto"/>
            <w:noWrap/>
            <w:vAlign w:val="center"/>
            <w:hideMark/>
          </w:tcPr>
          <w:p w14:paraId="08ADCFF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294,100</w:t>
            </w:r>
          </w:p>
        </w:tc>
        <w:tc>
          <w:tcPr>
            <w:tcW w:w="1480" w:type="dxa"/>
            <w:tcBorders>
              <w:top w:val="nil"/>
              <w:left w:val="nil"/>
              <w:bottom w:val="single" w:sz="4" w:space="0" w:color="4472C4"/>
              <w:right w:val="nil"/>
            </w:tcBorders>
            <w:shd w:val="clear" w:color="auto" w:fill="auto"/>
            <w:noWrap/>
            <w:vAlign w:val="center"/>
            <w:hideMark/>
          </w:tcPr>
          <w:p w14:paraId="0F0F5CD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1,223,940</w:t>
            </w:r>
          </w:p>
        </w:tc>
      </w:tr>
      <w:tr w:rsidR="00741897" w:rsidRPr="00741897" w14:paraId="0C5EC73D"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56C109CE"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Documentation and sharing best experience</w:t>
            </w:r>
          </w:p>
        </w:tc>
        <w:tc>
          <w:tcPr>
            <w:tcW w:w="1361" w:type="dxa"/>
            <w:tcBorders>
              <w:top w:val="nil"/>
              <w:left w:val="nil"/>
              <w:bottom w:val="single" w:sz="4" w:space="0" w:color="4472C4"/>
              <w:right w:val="nil"/>
            </w:tcBorders>
            <w:shd w:val="clear" w:color="auto" w:fill="auto"/>
            <w:noWrap/>
            <w:vAlign w:val="center"/>
            <w:hideMark/>
          </w:tcPr>
          <w:p w14:paraId="46A2080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20,000</w:t>
            </w:r>
          </w:p>
        </w:tc>
        <w:tc>
          <w:tcPr>
            <w:tcW w:w="1366" w:type="dxa"/>
            <w:tcBorders>
              <w:top w:val="nil"/>
              <w:left w:val="nil"/>
              <w:bottom w:val="single" w:sz="4" w:space="0" w:color="4472C4"/>
              <w:right w:val="nil"/>
            </w:tcBorders>
            <w:shd w:val="clear" w:color="auto" w:fill="auto"/>
            <w:noWrap/>
            <w:vAlign w:val="center"/>
            <w:hideMark/>
          </w:tcPr>
          <w:p w14:paraId="511A55A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22,024</w:t>
            </w:r>
          </w:p>
        </w:tc>
        <w:tc>
          <w:tcPr>
            <w:tcW w:w="1361" w:type="dxa"/>
            <w:tcBorders>
              <w:top w:val="nil"/>
              <w:left w:val="nil"/>
              <w:bottom w:val="single" w:sz="4" w:space="0" w:color="4472C4"/>
              <w:right w:val="nil"/>
            </w:tcBorders>
            <w:shd w:val="clear" w:color="auto" w:fill="auto"/>
            <w:noWrap/>
            <w:vAlign w:val="center"/>
            <w:hideMark/>
          </w:tcPr>
          <w:p w14:paraId="7A55879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24,253</w:t>
            </w:r>
          </w:p>
        </w:tc>
        <w:tc>
          <w:tcPr>
            <w:tcW w:w="1361" w:type="dxa"/>
            <w:tcBorders>
              <w:top w:val="nil"/>
              <w:left w:val="nil"/>
              <w:bottom w:val="single" w:sz="4" w:space="0" w:color="4472C4"/>
              <w:right w:val="nil"/>
            </w:tcBorders>
            <w:shd w:val="clear" w:color="auto" w:fill="auto"/>
            <w:noWrap/>
            <w:vAlign w:val="center"/>
            <w:hideMark/>
          </w:tcPr>
          <w:p w14:paraId="3E4093F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26,707</w:t>
            </w:r>
          </w:p>
        </w:tc>
        <w:tc>
          <w:tcPr>
            <w:tcW w:w="1361" w:type="dxa"/>
            <w:tcBorders>
              <w:top w:val="nil"/>
              <w:left w:val="nil"/>
              <w:bottom w:val="single" w:sz="4" w:space="0" w:color="4472C4"/>
              <w:right w:val="nil"/>
            </w:tcBorders>
            <w:shd w:val="clear" w:color="auto" w:fill="auto"/>
            <w:noWrap/>
            <w:vAlign w:val="center"/>
            <w:hideMark/>
          </w:tcPr>
          <w:p w14:paraId="4E791D0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29,410</w:t>
            </w:r>
          </w:p>
        </w:tc>
        <w:tc>
          <w:tcPr>
            <w:tcW w:w="1480" w:type="dxa"/>
            <w:tcBorders>
              <w:top w:val="nil"/>
              <w:left w:val="nil"/>
              <w:bottom w:val="single" w:sz="4" w:space="0" w:color="4472C4"/>
              <w:right w:val="nil"/>
            </w:tcBorders>
            <w:shd w:val="clear" w:color="auto" w:fill="auto"/>
            <w:noWrap/>
            <w:vAlign w:val="center"/>
            <w:hideMark/>
          </w:tcPr>
          <w:p w14:paraId="175AAAF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122,394</w:t>
            </w:r>
          </w:p>
        </w:tc>
      </w:tr>
      <w:tr w:rsidR="00741897" w:rsidRPr="00741897" w14:paraId="54D22792"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2B0E3765"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Celebration of World NTD Day</w:t>
            </w:r>
          </w:p>
        </w:tc>
        <w:tc>
          <w:tcPr>
            <w:tcW w:w="1361" w:type="dxa"/>
            <w:tcBorders>
              <w:top w:val="nil"/>
              <w:left w:val="nil"/>
              <w:bottom w:val="single" w:sz="4" w:space="0" w:color="4472C4"/>
              <w:right w:val="nil"/>
            </w:tcBorders>
            <w:shd w:val="clear" w:color="auto" w:fill="auto"/>
            <w:noWrap/>
            <w:vAlign w:val="center"/>
            <w:hideMark/>
          </w:tcPr>
          <w:p w14:paraId="5B6FD51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100,000</w:t>
            </w:r>
          </w:p>
        </w:tc>
        <w:tc>
          <w:tcPr>
            <w:tcW w:w="1366" w:type="dxa"/>
            <w:tcBorders>
              <w:top w:val="nil"/>
              <w:left w:val="nil"/>
              <w:bottom w:val="single" w:sz="4" w:space="0" w:color="4472C4"/>
              <w:right w:val="nil"/>
            </w:tcBorders>
            <w:shd w:val="clear" w:color="auto" w:fill="auto"/>
            <w:noWrap/>
            <w:vAlign w:val="center"/>
            <w:hideMark/>
          </w:tcPr>
          <w:p w14:paraId="6C4DA99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110,120</w:t>
            </w:r>
          </w:p>
        </w:tc>
        <w:tc>
          <w:tcPr>
            <w:tcW w:w="1361" w:type="dxa"/>
            <w:tcBorders>
              <w:top w:val="nil"/>
              <w:left w:val="nil"/>
              <w:bottom w:val="single" w:sz="4" w:space="0" w:color="4472C4"/>
              <w:right w:val="nil"/>
            </w:tcBorders>
            <w:shd w:val="clear" w:color="auto" w:fill="auto"/>
            <w:noWrap/>
            <w:vAlign w:val="center"/>
            <w:hideMark/>
          </w:tcPr>
          <w:p w14:paraId="7A6F08F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121,264</w:t>
            </w:r>
          </w:p>
        </w:tc>
        <w:tc>
          <w:tcPr>
            <w:tcW w:w="1361" w:type="dxa"/>
            <w:tcBorders>
              <w:top w:val="nil"/>
              <w:left w:val="nil"/>
              <w:bottom w:val="single" w:sz="4" w:space="0" w:color="4472C4"/>
              <w:right w:val="nil"/>
            </w:tcBorders>
            <w:shd w:val="clear" w:color="auto" w:fill="auto"/>
            <w:noWrap/>
            <w:vAlign w:val="center"/>
            <w:hideMark/>
          </w:tcPr>
          <w:p w14:paraId="10B7341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133,536</w:t>
            </w:r>
          </w:p>
        </w:tc>
        <w:tc>
          <w:tcPr>
            <w:tcW w:w="1361" w:type="dxa"/>
            <w:tcBorders>
              <w:top w:val="nil"/>
              <w:left w:val="nil"/>
              <w:bottom w:val="single" w:sz="4" w:space="0" w:color="4472C4"/>
              <w:right w:val="nil"/>
            </w:tcBorders>
            <w:shd w:val="clear" w:color="auto" w:fill="auto"/>
            <w:noWrap/>
            <w:vAlign w:val="center"/>
            <w:hideMark/>
          </w:tcPr>
          <w:p w14:paraId="5F54FEE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147,050</w:t>
            </w:r>
          </w:p>
        </w:tc>
        <w:tc>
          <w:tcPr>
            <w:tcW w:w="1480" w:type="dxa"/>
            <w:tcBorders>
              <w:top w:val="nil"/>
              <w:left w:val="nil"/>
              <w:bottom w:val="single" w:sz="4" w:space="0" w:color="4472C4"/>
              <w:right w:val="nil"/>
            </w:tcBorders>
            <w:shd w:val="clear" w:color="auto" w:fill="auto"/>
            <w:noWrap/>
            <w:vAlign w:val="center"/>
            <w:hideMark/>
          </w:tcPr>
          <w:p w14:paraId="5AC50EB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611,970</w:t>
            </w:r>
          </w:p>
        </w:tc>
      </w:tr>
      <w:tr w:rsidR="00741897" w:rsidRPr="00741897" w14:paraId="4B461253" w14:textId="77777777" w:rsidTr="00741897">
        <w:trPr>
          <w:trHeight w:val="290"/>
        </w:trPr>
        <w:tc>
          <w:tcPr>
            <w:tcW w:w="6570" w:type="dxa"/>
            <w:tcBorders>
              <w:top w:val="nil"/>
              <w:left w:val="nil"/>
              <w:bottom w:val="single" w:sz="4" w:space="0" w:color="4472C4"/>
              <w:right w:val="nil"/>
            </w:tcBorders>
            <w:shd w:val="clear" w:color="auto" w:fill="auto"/>
            <w:vAlign w:val="center"/>
            <w:hideMark/>
          </w:tcPr>
          <w:p w14:paraId="1D44E282" w14:textId="77777777" w:rsidR="00741897" w:rsidRPr="00741897" w:rsidRDefault="00741897" w:rsidP="00741897">
            <w:pPr>
              <w:spacing w:after="0" w:line="240" w:lineRule="auto"/>
              <w:rPr>
                <w:rFonts w:ascii="Garamond" w:eastAsia="Times New Roman" w:hAnsi="Garamond" w:cs="Calibri"/>
                <w:b/>
                <w:bCs/>
                <w:sz w:val="20"/>
                <w:szCs w:val="20"/>
              </w:rPr>
            </w:pPr>
            <w:r w:rsidRPr="00741897">
              <w:rPr>
                <w:rFonts w:ascii="Garamond" w:eastAsia="Times New Roman" w:hAnsi="Garamond" w:cs="Calibri"/>
                <w:b/>
                <w:bCs/>
                <w:sz w:val="20"/>
                <w:szCs w:val="20"/>
              </w:rPr>
              <w:t>Strategic Priority 14: Advocate for domestic resource allocation</w:t>
            </w:r>
          </w:p>
        </w:tc>
        <w:tc>
          <w:tcPr>
            <w:tcW w:w="1361" w:type="dxa"/>
            <w:tcBorders>
              <w:top w:val="nil"/>
              <w:left w:val="nil"/>
              <w:bottom w:val="single" w:sz="4" w:space="0" w:color="4472C4"/>
              <w:right w:val="nil"/>
            </w:tcBorders>
            <w:shd w:val="clear" w:color="auto" w:fill="auto"/>
            <w:noWrap/>
            <w:vAlign w:val="center"/>
            <w:hideMark/>
          </w:tcPr>
          <w:p w14:paraId="76B2603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6" w:type="dxa"/>
            <w:tcBorders>
              <w:top w:val="nil"/>
              <w:left w:val="nil"/>
              <w:bottom w:val="single" w:sz="4" w:space="0" w:color="4472C4"/>
              <w:right w:val="nil"/>
            </w:tcBorders>
            <w:shd w:val="clear" w:color="auto" w:fill="auto"/>
            <w:noWrap/>
            <w:vAlign w:val="center"/>
            <w:hideMark/>
          </w:tcPr>
          <w:p w14:paraId="34228A7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2C2667D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586BA6C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34EA3F8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480" w:type="dxa"/>
            <w:tcBorders>
              <w:top w:val="nil"/>
              <w:left w:val="nil"/>
              <w:bottom w:val="single" w:sz="4" w:space="0" w:color="4472C4"/>
              <w:right w:val="nil"/>
            </w:tcBorders>
            <w:shd w:val="clear" w:color="auto" w:fill="auto"/>
            <w:noWrap/>
            <w:vAlign w:val="center"/>
            <w:hideMark/>
          </w:tcPr>
          <w:p w14:paraId="1993844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r>
      <w:tr w:rsidR="00741897" w:rsidRPr="00741897" w14:paraId="46F7FC57"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5A39CA06"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Conduct advocacy workshop</w:t>
            </w:r>
          </w:p>
        </w:tc>
        <w:tc>
          <w:tcPr>
            <w:tcW w:w="1361" w:type="dxa"/>
            <w:tcBorders>
              <w:top w:val="nil"/>
              <w:left w:val="nil"/>
              <w:bottom w:val="single" w:sz="4" w:space="0" w:color="4472C4"/>
              <w:right w:val="nil"/>
            </w:tcBorders>
            <w:shd w:val="clear" w:color="auto" w:fill="auto"/>
            <w:noWrap/>
            <w:vAlign w:val="center"/>
            <w:hideMark/>
          </w:tcPr>
          <w:p w14:paraId="76083A2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250,000</w:t>
            </w:r>
          </w:p>
        </w:tc>
        <w:tc>
          <w:tcPr>
            <w:tcW w:w="1366" w:type="dxa"/>
            <w:tcBorders>
              <w:top w:val="nil"/>
              <w:left w:val="nil"/>
              <w:bottom w:val="single" w:sz="4" w:space="0" w:color="4472C4"/>
              <w:right w:val="nil"/>
            </w:tcBorders>
            <w:shd w:val="clear" w:color="auto" w:fill="auto"/>
            <w:noWrap/>
            <w:vAlign w:val="center"/>
            <w:hideMark/>
          </w:tcPr>
          <w:p w14:paraId="34AB81D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275,300</w:t>
            </w:r>
          </w:p>
        </w:tc>
        <w:tc>
          <w:tcPr>
            <w:tcW w:w="1361" w:type="dxa"/>
            <w:tcBorders>
              <w:top w:val="nil"/>
              <w:left w:val="nil"/>
              <w:bottom w:val="single" w:sz="4" w:space="0" w:color="4472C4"/>
              <w:right w:val="nil"/>
            </w:tcBorders>
            <w:shd w:val="clear" w:color="auto" w:fill="auto"/>
            <w:noWrap/>
            <w:vAlign w:val="center"/>
            <w:hideMark/>
          </w:tcPr>
          <w:p w14:paraId="32A1249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303,160</w:t>
            </w:r>
          </w:p>
        </w:tc>
        <w:tc>
          <w:tcPr>
            <w:tcW w:w="1361" w:type="dxa"/>
            <w:tcBorders>
              <w:top w:val="nil"/>
              <w:left w:val="nil"/>
              <w:bottom w:val="single" w:sz="4" w:space="0" w:color="4472C4"/>
              <w:right w:val="nil"/>
            </w:tcBorders>
            <w:shd w:val="clear" w:color="auto" w:fill="auto"/>
            <w:noWrap/>
            <w:vAlign w:val="center"/>
            <w:hideMark/>
          </w:tcPr>
          <w:p w14:paraId="6B05AEF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333,840</w:t>
            </w:r>
          </w:p>
        </w:tc>
        <w:tc>
          <w:tcPr>
            <w:tcW w:w="1361" w:type="dxa"/>
            <w:tcBorders>
              <w:top w:val="nil"/>
              <w:left w:val="nil"/>
              <w:bottom w:val="single" w:sz="4" w:space="0" w:color="4472C4"/>
              <w:right w:val="nil"/>
            </w:tcBorders>
            <w:shd w:val="clear" w:color="auto" w:fill="auto"/>
            <w:noWrap/>
            <w:vAlign w:val="center"/>
            <w:hideMark/>
          </w:tcPr>
          <w:p w14:paraId="5416FC9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367,625</w:t>
            </w:r>
          </w:p>
        </w:tc>
        <w:tc>
          <w:tcPr>
            <w:tcW w:w="1480" w:type="dxa"/>
            <w:tcBorders>
              <w:top w:val="nil"/>
              <w:left w:val="nil"/>
              <w:bottom w:val="single" w:sz="4" w:space="0" w:color="4472C4"/>
              <w:right w:val="nil"/>
            </w:tcBorders>
            <w:shd w:val="clear" w:color="auto" w:fill="auto"/>
            <w:noWrap/>
            <w:vAlign w:val="center"/>
            <w:hideMark/>
          </w:tcPr>
          <w:p w14:paraId="10E5479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1,529,925</w:t>
            </w:r>
          </w:p>
        </w:tc>
      </w:tr>
      <w:tr w:rsidR="00741897" w:rsidRPr="00741897" w14:paraId="289BFD4C"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32986DF2"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Engagement of policy makers</w:t>
            </w:r>
          </w:p>
        </w:tc>
        <w:tc>
          <w:tcPr>
            <w:tcW w:w="1361" w:type="dxa"/>
            <w:tcBorders>
              <w:top w:val="nil"/>
              <w:left w:val="nil"/>
              <w:bottom w:val="single" w:sz="4" w:space="0" w:color="4472C4"/>
              <w:right w:val="nil"/>
            </w:tcBorders>
            <w:shd w:val="clear" w:color="auto" w:fill="auto"/>
            <w:noWrap/>
            <w:vAlign w:val="center"/>
            <w:hideMark/>
          </w:tcPr>
          <w:p w14:paraId="1CBEBCA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250,000</w:t>
            </w:r>
          </w:p>
        </w:tc>
        <w:tc>
          <w:tcPr>
            <w:tcW w:w="1366" w:type="dxa"/>
            <w:tcBorders>
              <w:top w:val="nil"/>
              <w:left w:val="nil"/>
              <w:bottom w:val="single" w:sz="4" w:space="0" w:color="4472C4"/>
              <w:right w:val="nil"/>
            </w:tcBorders>
            <w:shd w:val="clear" w:color="auto" w:fill="auto"/>
            <w:noWrap/>
            <w:vAlign w:val="center"/>
            <w:hideMark/>
          </w:tcPr>
          <w:p w14:paraId="5C58F191"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275,300</w:t>
            </w:r>
          </w:p>
        </w:tc>
        <w:tc>
          <w:tcPr>
            <w:tcW w:w="1361" w:type="dxa"/>
            <w:tcBorders>
              <w:top w:val="nil"/>
              <w:left w:val="nil"/>
              <w:bottom w:val="single" w:sz="4" w:space="0" w:color="4472C4"/>
              <w:right w:val="nil"/>
            </w:tcBorders>
            <w:shd w:val="clear" w:color="auto" w:fill="auto"/>
            <w:noWrap/>
            <w:vAlign w:val="center"/>
            <w:hideMark/>
          </w:tcPr>
          <w:p w14:paraId="5B3834C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303,160</w:t>
            </w:r>
          </w:p>
        </w:tc>
        <w:tc>
          <w:tcPr>
            <w:tcW w:w="1361" w:type="dxa"/>
            <w:tcBorders>
              <w:top w:val="nil"/>
              <w:left w:val="nil"/>
              <w:bottom w:val="single" w:sz="4" w:space="0" w:color="4472C4"/>
              <w:right w:val="nil"/>
            </w:tcBorders>
            <w:shd w:val="clear" w:color="auto" w:fill="auto"/>
            <w:noWrap/>
            <w:vAlign w:val="center"/>
            <w:hideMark/>
          </w:tcPr>
          <w:p w14:paraId="164D556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333,840</w:t>
            </w:r>
          </w:p>
        </w:tc>
        <w:tc>
          <w:tcPr>
            <w:tcW w:w="1361" w:type="dxa"/>
            <w:tcBorders>
              <w:top w:val="nil"/>
              <w:left w:val="nil"/>
              <w:bottom w:val="single" w:sz="4" w:space="0" w:color="4472C4"/>
              <w:right w:val="nil"/>
            </w:tcBorders>
            <w:shd w:val="clear" w:color="auto" w:fill="auto"/>
            <w:noWrap/>
            <w:vAlign w:val="center"/>
            <w:hideMark/>
          </w:tcPr>
          <w:p w14:paraId="2FD19F6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367,625</w:t>
            </w:r>
          </w:p>
        </w:tc>
        <w:tc>
          <w:tcPr>
            <w:tcW w:w="1480" w:type="dxa"/>
            <w:tcBorders>
              <w:top w:val="nil"/>
              <w:left w:val="nil"/>
              <w:bottom w:val="single" w:sz="4" w:space="0" w:color="4472C4"/>
              <w:right w:val="nil"/>
            </w:tcBorders>
            <w:shd w:val="clear" w:color="auto" w:fill="auto"/>
            <w:noWrap/>
            <w:vAlign w:val="center"/>
            <w:hideMark/>
          </w:tcPr>
          <w:p w14:paraId="17DD874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1,529,925</w:t>
            </w:r>
          </w:p>
        </w:tc>
      </w:tr>
      <w:tr w:rsidR="00741897" w:rsidRPr="00741897" w14:paraId="715A4BCE"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0351172B"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Multisectoral engagement</w:t>
            </w:r>
          </w:p>
        </w:tc>
        <w:tc>
          <w:tcPr>
            <w:tcW w:w="1361" w:type="dxa"/>
            <w:tcBorders>
              <w:top w:val="nil"/>
              <w:left w:val="nil"/>
              <w:bottom w:val="single" w:sz="4" w:space="0" w:color="4472C4"/>
              <w:right w:val="nil"/>
            </w:tcBorders>
            <w:shd w:val="clear" w:color="auto" w:fill="auto"/>
            <w:noWrap/>
            <w:vAlign w:val="center"/>
            <w:hideMark/>
          </w:tcPr>
          <w:p w14:paraId="58F275D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250,000</w:t>
            </w:r>
          </w:p>
        </w:tc>
        <w:tc>
          <w:tcPr>
            <w:tcW w:w="1366" w:type="dxa"/>
            <w:tcBorders>
              <w:top w:val="nil"/>
              <w:left w:val="nil"/>
              <w:bottom w:val="single" w:sz="4" w:space="0" w:color="4472C4"/>
              <w:right w:val="nil"/>
            </w:tcBorders>
            <w:shd w:val="clear" w:color="auto" w:fill="auto"/>
            <w:noWrap/>
            <w:vAlign w:val="center"/>
            <w:hideMark/>
          </w:tcPr>
          <w:p w14:paraId="689F427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275,300</w:t>
            </w:r>
          </w:p>
        </w:tc>
        <w:tc>
          <w:tcPr>
            <w:tcW w:w="1361" w:type="dxa"/>
            <w:tcBorders>
              <w:top w:val="nil"/>
              <w:left w:val="nil"/>
              <w:bottom w:val="single" w:sz="4" w:space="0" w:color="4472C4"/>
              <w:right w:val="nil"/>
            </w:tcBorders>
            <w:shd w:val="clear" w:color="auto" w:fill="auto"/>
            <w:noWrap/>
            <w:vAlign w:val="center"/>
            <w:hideMark/>
          </w:tcPr>
          <w:p w14:paraId="40C6017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303,160</w:t>
            </w:r>
          </w:p>
        </w:tc>
        <w:tc>
          <w:tcPr>
            <w:tcW w:w="1361" w:type="dxa"/>
            <w:tcBorders>
              <w:top w:val="nil"/>
              <w:left w:val="nil"/>
              <w:bottom w:val="single" w:sz="4" w:space="0" w:color="4472C4"/>
              <w:right w:val="nil"/>
            </w:tcBorders>
            <w:shd w:val="clear" w:color="auto" w:fill="auto"/>
            <w:noWrap/>
            <w:vAlign w:val="center"/>
            <w:hideMark/>
          </w:tcPr>
          <w:p w14:paraId="0733D09C"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333,840</w:t>
            </w:r>
          </w:p>
        </w:tc>
        <w:tc>
          <w:tcPr>
            <w:tcW w:w="1361" w:type="dxa"/>
            <w:tcBorders>
              <w:top w:val="nil"/>
              <w:left w:val="nil"/>
              <w:bottom w:val="single" w:sz="4" w:space="0" w:color="4472C4"/>
              <w:right w:val="nil"/>
            </w:tcBorders>
            <w:shd w:val="clear" w:color="auto" w:fill="auto"/>
            <w:noWrap/>
            <w:vAlign w:val="center"/>
            <w:hideMark/>
          </w:tcPr>
          <w:p w14:paraId="69D6ACF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367,625</w:t>
            </w:r>
          </w:p>
        </w:tc>
        <w:tc>
          <w:tcPr>
            <w:tcW w:w="1480" w:type="dxa"/>
            <w:tcBorders>
              <w:top w:val="nil"/>
              <w:left w:val="nil"/>
              <w:bottom w:val="single" w:sz="4" w:space="0" w:color="4472C4"/>
              <w:right w:val="nil"/>
            </w:tcBorders>
            <w:shd w:val="clear" w:color="auto" w:fill="auto"/>
            <w:noWrap/>
            <w:vAlign w:val="center"/>
            <w:hideMark/>
          </w:tcPr>
          <w:p w14:paraId="6BB7483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1,529,925</w:t>
            </w:r>
          </w:p>
        </w:tc>
      </w:tr>
      <w:tr w:rsidR="00741897" w:rsidRPr="00741897" w14:paraId="7F28746D"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301B1858"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Public Private Partnership</w:t>
            </w:r>
          </w:p>
        </w:tc>
        <w:tc>
          <w:tcPr>
            <w:tcW w:w="1361" w:type="dxa"/>
            <w:tcBorders>
              <w:top w:val="nil"/>
              <w:left w:val="nil"/>
              <w:bottom w:val="single" w:sz="4" w:space="0" w:color="4472C4"/>
              <w:right w:val="nil"/>
            </w:tcBorders>
            <w:shd w:val="clear" w:color="auto" w:fill="auto"/>
            <w:noWrap/>
            <w:vAlign w:val="center"/>
            <w:hideMark/>
          </w:tcPr>
          <w:p w14:paraId="1A81C13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250,000</w:t>
            </w:r>
          </w:p>
        </w:tc>
        <w:tc>
          <w:tcPr>
            <w:tcW w:w="1366" w:type="dxa"/>
            <w:tcBorders>
              <w:top w:val="nil"/>
              <w:left w:val="nil"/>
              <w:bottom w:val="single" w:sz="4" w:space="0" w:color="4472C4"/>
              <w:right w:val="nil"/>
            </w:tcBorders>
            <w:shd w:val="clear" w:color="auto" w:fill="auto"/>
            <w:noWrap/>
            <w:vAlign w:val="center"/>
            <w:hideMark/>
          </w:tcPr>
          <w:p w14:paraId="7EDDF4E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275,300</w:t>
            </w:r>
          </w:p>
        </w:tc>
        <w:tc>
          <w:tcPr>
            <w:tcW w:w="1361" w:type="dxa"/>
            <w:tcBorders>
              <w:top w:val="nil"/>
              <w:left w:val="nil"/>
              <w:bottom w:val="single" w:sz="4" w:space="0" w:color="4472C4"/>
              <w:right w:val="nil"/>
            </w:tcBorders>
            <w:shd w:val="clear" w:color="auto" w:fill="auto"/>
            <w:noWrap/>
            <w:vAlign w:val="center"/>
            <w:hideMark/>
          </w:tcPr>
          <w:p w14:paraId="24093C4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303,160</w:t>
            </w:r>
          </w:p>
        </w:tc>
        <w:tc>
          <w:tcPr>
            <w:tcW w:w="1361" w:type="dxa"/>
            <w:tcBorders>
              <w:top w:val="nil"/>
              <w:left w:val="nil"/>
              <w:bottom w:val="single" w:sz="4" w:space="0" w:color="4472C4"/>
              <w:right w:val="nil"/>
            </w:tcBorders>
            <w:shd w:val="clear" w:color="auto" w:fill="auto"/>
            <w:noWrap/>
            <w:vAlign w:val="center"/>
            <w:hideMark/>
          </w:tcPr>
          <w:p w14:paraId="115A3B1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333,840</w:t>
            </w:r>
          </w:p>
        </w:tc>
        <w:tc>
          <w:tcPr>
            <w:tcW w:w="1361" w:type="dxa"/>
            <w:tcBorders>
              <w:top w:val="nil"/>
              <w:left w:val="nil"/>
              <w:bottom w:val="single" w:sz="4" w:space="0" w:color="4472C4"/>
              <w:right w:val="nil"/>
            </w:tcBorders>
            <w:shd w:val="clear" w:color="auto" w:fill="auto"/>
            <w:noWrap/>
            <w:vAlign w:val="center"/>
            <w:hideMark/>
          </w:tcPr>
          <w:p w14:paraId="4D99F69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367,625</w:t>
            </w:r>
          </w:p>
        </w:tc>
        <w:tc>
          <w:tcPr>
            <w:tcW w:w="1480" w:type="dxa"/>
            <w:tcBorders>
              <w:top w:val="nil"/>
              <w:left w:val="nil"/>
              <w:bottom w:val="single" w:sz="4" w:space="0" w:color="4472C4"/>
              <w:right w:val="nil"/>
            </w:tcBorders>
            <w:shd w:val="clear" w:color="auto" w:fill="auto"/>
            <w:noWrap/>
            <w:vAlign w:val="center"/>
            <w:hideMark/>
          </w:tcPr>
          <w:p w14:paraId="2696B84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1,529,925</w:t>
            </w:r>
          </w:p>
        </w:tc>
      </w:tr>
      <w:tr w:rsidR="00741897" w:rsidRPr="00741897" w14:paraId="46C1D226"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4E07645F"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 xml:space="preserve">NTD Ambassador (public figures for advocacy on NTDs) </w:t>
            </w:r>
          </w:p>
        </w:tc>
        <w:tc>
          <w:tcPr>
            <w:tcW w:w="1361" w:type="dxa"/>
            <w:tcBorders>
              <w:top w:val="nil"/>
              <w:left w:val="nil"/>
              <w:bottom w:val="single" w:sz="4" w:space="0" w:color="4472C4"/>
              <w:right w:val="nil"/>
            </w:tcBorders>
            <w:shd w:val="clear" w:color="auto" w:fill="auto"/>
            <w:noWrap/>
            <w:vAlign w:val="center"/>
            <w:hideMark/>
          </w:tcPr>
          <w:p w14:paraId="0CA26436"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250,000</w:t>
            </w:r>
          </w:p>
        </w:tc>
        <w:tc>
          <w:tcPr>
            <w:tcW w:w="1366" w:type="dxa"/>
            <w:tcBorders>
              <w:top w:val="nil"/>
              <w:left w:val="nil"/>
              <w:bottom w:val="single" w:sz="4" w:space="0" w:color="4472C4"/>
              <w:right w:val="nil"/>
            </w:tcBorders>
            <w:shd w:val="clear" w:color="auto" w:fill="auto"/>
            <w:noWrap/>
            <w:vAlign w:val="center"/>
            <w:hideMark/>
          </w:tcPr>
          <w:p w14:paraId="4CEB1AF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275,300</w:t>
            </w:r>
          </w:p>
        </w:tc>
        <w:tc>
          <w:tcPr>
            <w:tcW w:w="1361" w:type="dxa"/>
            <w:tcBorders>
              <w:top w:val="nil"/>
              <w:left w:val="nil"/>
              <w:bottom w:val="single" w:sz="4" w:space="0" w:color="4472C4"/>
              <w:right w:val="nil"/>
            </w:tcBorders>
            <w:shd w:val="clear" w:color="auto" w:fill="auto"/>
            <w:noWrap/>
            <w:vAlign w:val="center"/>
            <w:hideMark/>
          </w:tcPr>
          <w:p w14:paraId="7276948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303,160</w:t>
            </w:r>
          </w:p>
        </w:tc>
        <w:tc>
          <w:tcPr>
            <w:tcW w:w="1361" w:type="dxa"/>
            <w:tcBorders>
              <w:top w:val="nil"/>
              <w:left w:val="nil"/>
              <w:bottom w:val="single" w:sz="4" w:space="0" w:color="4472C4"/>
              <w:right w:val="nil"/>
            </w:tcBorders>
            <w:shd w:val="clear" w:color="auto" w:fill="auto"/>
            <w:noWrap/>
            <w:vAlign w:val="center"/>
            <w:hideMark/>
          </w:tcPr>
          <w:p w14:paraId="4A2BEEB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361" w:type="dxa"/>
            <w:tcBorders>
              <w:top w:val="nil"/>
              <w:left w:val="nil"/>
              <w:bottom w:val="single" w:sz="4" w:space="0" w:color="4472C4"/>
              <w:right w:val="nil"/>
            </w:tcBorders>
            <w:shd w:val="clear" w:color="auto" w:fill="auto"/>
            <w:noWrap/>
            <w:vAlign w:val="center"/>
            <w:hideMark/>
          </w:tcPr>
          <w:p w14:paraId="12725C1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0</w:t>
            </w:r>
          </w:p>
        </w:tc>
        <w:tc>
          <w:tcPr>
            <w:tcW w:w="1480" w:type="dxa"/>
            <w:tcBorders>
              <w:top w:val="nil"/>
              <w:left w:val="nil"/>
              <w:bottom w:val="single" w:sz="4" w:space="0" w:color="4472C4"/>
              <w:right w:val="nil"/>
            </w:tcBorders>
            <w:shd w:val="clear" w:color="auto" w:fill="auto"/>
            <w:noWrap/>
            <w:vAlign w:val="center"/>
            <w:hideMark/>
          </w:tcPr>
          <w:p w14:paraId="4842D3BD"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828,460</w:t>
            </w:r>
          </w:p>
        </w:tc>
      </w:tr>
      <w:tr w:rsidR="00741897" w:rsidRPr="00741897" w14:paraId="495C9F90" w14:textId="77777777" w:rsidTr="00741897">
        <w:trPr>
          <w:trHeight w:val="290"/>
        </w:trPr>
        <w:tc>
          <w:tcPr>
            <w:tcW w:w="6570" w:type="dxa"/>
            <w:tcBorders>
              <w:top w:val="nil"/>
              <w:left w:val="nil"/>
              <w:bottom w:val="single" w:sz="4" w:space="0" w:color="4472C4"/>
              <w:right w:val="nil"/>
            </w:tcBorders>
            <w:shd w:val="clear" w:color="auto" w:fill="auto"/>
            <w:vAlign w:val="center"/>
            <w:hideMark/>
          </w:tcPr>
          <w:p w14:paraId="14A7E981" w14:textId="77777777" w:rsidR="00741897" w:rsidRPr="00741897" w:rsidRDefault="00741897" w:rsidP="00741897">
            <w:pPr>
              <w:spacing w:after="0" w:line="240" w:lineRule="auto"/>
              <w:rPr>
                <w:rFonts w:ascii="Garamond" w:eastAsia="Times New Roman" w:hAnsi="Garamond" w:cs="Calibri"/>
                <w:b/>
                <w:bCs/>
                <w:sz w:val="20"/>
                <w:szCs w:val="20"/>
              </w:rPr>
            </w:pPr>
            <w:r w:rsidRPr="00741897">
              <w:rPr>
                <w:rFonts w:ascii="Garamond" w:eastAsia="Times New Roman" w:hAnsi="Garamond" w:cs="Calibri"/>
                <w:b/>
                <w:bCs/>
                <w:sz w:val="20"/>
                <w:szCs w:val="20"/>
              </w:rPr>
              <w:t>Strategic Priority 15: Improve awareness of the community on NTDs</w:t>
            </w:r>
          </w:p>
        </w:tc>
        <w:tc>
          <w:tcPr>
            <w:tcW w:w="1361" w:type="dxa"/>
            <w:tcBorders>
              <w:top w:val="nil"/>
              <w:left w:val="nil"/>
              <w:bottom w:val="single" w:sz="4" w:space="0" w:color="4472C4"/>
              <w:right w:val="nil"/>
            </w:tcBorders>
            <w:shd w:val="clear" w:color="auto" w:fill="auto"/>
            <w:noWrap/>
            <w:vAlign w:val="center"/>
            <w:hideMark/>
          </w:tcPr>
          <w:p w14:paraId="08B5AA5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6" w:type="dxa"/>
            <w:tcBorders>
              <w:top w:val="nil"/>
              <w:left w:val="nil"/>
              <w:bottom w:val="single" w:sz="4" w:space="0" w:color="4472C4"/>
              <w:right w:val="nil"/>
            </w:tcBorders>
            <w:shd w:val="clear" w:color="auto" w:fill="auto"/>
            <w:noWrap/>
            <w:vAlign w:val="center"/>
            <w:hideMark/>
          </w:tcPr>
          <w:p w14:paraId="3C54B973"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195B558F"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5FEE0E30"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361" w:type="dxa"/>
            <w:tcBorders>
              <w:top w:val="nil"/>
              <w:left w:val="nil"/>
              <w:bottom w:val="single" w:sz="4" w:space="0" w:color="4472C4"/>
              <w:right w:val="nil"/>
            </w:tcBorders>
            <w:shd w:val="clear" w:color="auto" w:fill="auto"/>
            <w:noWrap/>
            <w:vAlign w:val="center"/>
            <w:hideMark/>
          </w:tcPr>
          <w:p w14:paraId="4AA32CF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c>
          <w:tcPr>
            <w:tcW w:w="1480" w:type="dxa"/>
            <w:tcBorders>
              <w:top w:val="nil"/>
              <w:left w:val="nil"/>
              <w:bottom w:val="single" w:sz="4" w:space="0" w:color="4472C4"/>
              <w:right w:val="nil"/>
            </w:tcBorders>
            <w:shd w:val="clear" w:color="auto" w:fill="auto"/>
            <w:noWrap/>
            <w:vAlign w:val="center"/>
            <w:hideMark/>
          </w:tcPr>
          <w:p w14:paraId="7100DE4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 </w:t>
            </w:r>
          </w:p>
        </w:tc>
      </w:tr>
      <w:tr w:rsidR="00741897" w:rsidRPr="00741897" w14:paraId="3EBB8B28"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016239B3"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 xml:space="preserve">Conduct awareness raising </w:t>
            </w:r>
          </w:p>
        </w:tc>
        <w:tc>
          <w:tcPr>
            <w:tcW w:w="1361" w:type="dxa"/>
            <w:tcBorders>
              <w:top w:val="nil"/>
              <w:left w:val="nil"/>
              <w:bottom w:val="single" w:sz="4" w:space="0" w:color="4472C4"/>
              <w:right w:val="nil"/>
            </w:tcBorders>
            <w:shd w:val="clear" w:color="auto" w:fill="auto"/>
            <w:noWrap/>
            <w:vAlign w:val="center"/>
            <w:hideMark/>
          </w:tcPr>
          <w:p w14:paraId="304C281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120,000</w:t>
            </w:r>
          </w:p>
        </w:tc>
        <w:tc>
          <w:tcPr>
            <w:tcW w:w="1366" w:type="dxa"/>
            <w:tcBorders>
              <w:top w:val="nil"/>
              <w:left w:val="nil"/>
              <w:bottom w:val="single" w:sz="4" w:space="0" w:color="4472C4"/>
              <w:right w:val="nil"/>
            </w:tcBorders>
            <w:shd w:val="clear" w:color="auto" w:fill="auto"/>
            <w:noWrap/>
            <w:vAlign w:val="center"/>
            <w:hideMark/>
          </w:tcPr>
          <w:p w14:paraId="74AB170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132,144</w:t>
            </w:r>
          </w:p>
        </w:tc>
        <w:tc>
          <w:tcPr>
            <w:tcW w:w="1361" w:type="dxa"/>
            <w:tcBorders>
              <w:top w:val="nil"/>
              <w:left w:val="nil"/>
              <w:bottom w:val="single" w:sz="4" w:space="0" w:color="4472C4"/>
              <w:right w:val="nil"/>
            </w:tcBorders>
            <w:shd w:val="clear" w:color="auto" w:fill="auto"/>
            <w:noWrap/>
            <w:vAlign w:val="center"/>
            <w:hideMark/>
          </w:tcPr>
          <w:p w14:paraId="629F6BFA"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145,517</w:t>
            </w:r>
          </w:p>
        </w:tc>
        <w:tc>
          <w:tcPr>
            <w:tcW w:w="1361" w:type="dxa"/>
            <w:tcBorders>
              <w:top w:val="nil"/>
              <w:left w:val="nil"/>
              <w:bottom w:val="single" w:sz="4" w:space="0" w:color="4472C4"/>
              <w:right w:val="nil"/>
            </w:tcBorders>
            <w:shd w:val="clear" w:color="auto" w:fill="auto"/>
            <w:noWrap/>
            <w:vAlign w:val="center"/>
            <w:hideMark/>
          </w:tcPr>
          <w:p w14:paraId="18FE44C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160,243</w:t>
            </w:r>
          </w:p>
        </w:tc>
        <w:tc>
          <w:tcPr>
            <w:tcW w:w="1361" w:type="dxa"/>
            <w:tcBorders>
              <w:top w:val="nil"/>
              <w:left w:val="nil"/>
              <w:bottom w:val="single" w:sz="4" w:space="0" w:color="4472C4"/>
              <w:right w:val="nil"/>
            </w:tcBorders>
            <w:shd w:val="clear" w:color="auto" w:fill="auto"/>
            <w:noWrap/>
            <w:vAlign w:val="center"/>
            <w:hideMark/>
          </w:tcPr>
          <w:p w14:paraId="6DA1D39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176,460</w:t>
            </w:r>
          </w:p>
        </w:tc>
        <w:tc>
          <w:tcPr>
            <w:tcW w:w="1480" w:type="dxa"/>
            <w:tcBorders>
              <w:top w:val="nil"/>
              <w:left w:val="nil"/>
              <w:bottom w:val="single" w:sz="4" w:space="0" w:color="4472C4"/>
              <w:right w:val="nil"/>
            </w:tcBorders>
            <w:shd w:val="clear" w:color="auto" w:fill="auto"/>
            <w:noWrap/>
            <w:vAlign w:val="center"/>
            <w:hideMark/>
          </w:tcPr>
          <w:p w14:paraId="743F62BB"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734,364</w:t>
            </w:r>
          </w:p>
        </w:tc>
      </w:tr>
      <w:tr w:rsidR="00741897" w:rsidRPr="00741897" w14:paraId="2E0DC202"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3BD654AC"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 xml:space="preserve">Engagement of community </w:t>
            </w:r>
          </w:p>
        </w:tc>
        <w:tc>
          <w:tcPr>
            <w:tcW w:w="1361" w:type="dxa"/>
            <w:tcBorders>
              <w:top w:val="nil"/>
              <w:left w:val="nil"/>
              <w:bottom w:val="single" w:sz="4" w:space="0" w:color="4472C4"/>
              <w:right w:val="nil"/>
            </w:tcBorders>
            <w:shd w:val="clear" w:color="auto" w:fill="auto"/>
            <w:noWrap/>
            <w:vAlign w:val="center"/>
            <w:hideMark/>
          </w:tcPr>
          <w:p w14:paraId="287B2DD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80,000</w:t>
            </w:r>
          </w:p>
        </w:tc>
        <w:tc>
          <w:tcPr>
            <w:tcW w:w="1366" w:type="dxa"/>
            <w:tcBorders>
              <w:top w:val="nil"/>
              <w:left w:val="nil"/>
              <w:bottom w:val="single" w:sz="4" w:space="0" w:color="4472C4"/>
              <w:right w:val="nil"/>
            </w:tcBorders>
            <w:shd w:val="clear" w:color="auto" w:fill="auto"/>
            <w:noWrap/>
            <w:vAlign w:val="center"/>
            <w:hideMark/>
          </w:tcPr>
          <w:p w14:paraId="189A656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88,096</w:t>
            </w:r>
          </w:p>
        </w:tc>
        <w:tc>
          <w:tcPr>
            <w:tcW w:w="1361" w:type="dxa"/>
            <w:tcBorders>
              <w:top w:val="nil"/>
              <w:left w:val="nil"/>
              <w:bottom w:val="single" w:sz="4" w:space="0" w:color="4472C4"/>
              <w:right w:val="nil"/>
            </w:tcBorders>
            <w:shd w:val="clear" w:color="auto" w:fill="auto"/>
            <w:noWrap/>
            <w:vAlign w:val="center"/>
            <w:hideMark/>
          </w:tcPr>
          <w:p w14:paraId="7630E12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97,011</w:t>
            </w:r>
          </w:p>
        </w:tc>
        <w:tc>
          <w:tcPr>
            <w:tcW w:w="1361" w:type="dxa"/>
            <w:tcBorders>
              <w:top w:val="nil"/>
              <w:left w:val="nil"/>
              <w:bottom w:val="single" w:sz="4" w:space="0" w:color="4472C4"/>
              <w:right w:val="nil"/>
            </w:tcBorders>
            <w:shd w:val="clear" w:color="auto" w:fill="auto"/>
            <w:noWrap/>
            <w:vAlign w:val="center"/>
            <w:hideMark/>
          </w:tcPr>
          <w:p w14:paraId="4C3A92F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106,829</w:t>
            </w:r>
          </w:p>
        </w:tc>
        <w:tc>
          <w:tcPr>
            <w:tcW w:w="1361" w:type="dxa"/>
            <w:tcBorders>
              <w:top w:val="nil"/>
              <w:left w:val="nil"/>
              <w:bottom w:val="single" w:sz="4" w:space="0" w:color="4472C4"/>
              <w:right w:val="nil"/>
            </w:tcBorders>
            <w:shd w:val="clear" w:color="auto" w:fill="auto"/>
            <w:noWrap/>
            <w:vAlign w:val="center"/>
            <w:hideMark/>
          </w:tcPr>
          <w:p w14:paraId="7E25336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117,640</w:t>
            </w:r>
          </w:p>
        </w:tc>
        <w:tc>
          <w:tcPr>
            <w:tcW w:w="1480" w:type="dxa"/>
            <w:tcBorders>
              <w:top w:val="nil"/>
              <w:left w:val="nil"/>
              <w:bottom w:val="single" w:sz="4" w:space="0" w:color="4472C4"/>
              <w:right w:val="nil"/>
            </w:tcBorders>
            <w:shd w:val="clear" w:color="auto" w:fill="auto"/>
            <w:noWrap/>
            <w:vAlign w:val="center"/>
            <w:hideMark/>
          </w:tcPr>
          <w:p w14:paraId="74319AD5"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489,576</w:t>
            </w:r>
          </w:p>
        </w:tc>
      </w:tr>
      <w:tr w:rsidR="00741897" w:rsidRPr="00741897" w14:paraId="77AC05D2" w14:textId="77777777" w:rsidTr="00741897">
        <w:trPr>
          <w:trHeight w:val="290"/>
        </w:trPr>
        <w:tc>
          <w:tcPr>
            <w:tcW w:w="6570" w:type="dxa"/>
            <w:tcBorders>
              <w:top w:val="nil"/>
              <w:left w:val="nil"/>
              <w:bottom w:val="single" w:sz="4" w:space="0" w:color="4472C4"/>
              <w:right w:val="nil"/>
            </w:tcBorders>
            <w:shd w:val="clear" w:color="auto" w:fill="auto"/>
            <w:noWrap/>
            <w:vAlign w:val="center"/>
            <w:hideMark/>
          </w:tcPr>
          <w:p w14:paraId="60D89E77" w14:textId="77777777" w:rsidR="00741897" w:rsidRPr="00741897" w:rsidRDefault="00741897" w:rsidP="00741897">
            <w:pPr>
              <w:spacing w:after="0" w:line="240" w:lineRule="auto"/>
              <w:ind w:firstLineChars="100" w:firstLine="200"/>
              <w:rPr>
                <w:rFonts w:ascii="Garamond" w:eastAsia="Times New Roman" w:hAnsi="Garamond" w:cs="Calibri"/>
                <w:sz w:val="20"/>
                <w:szCs w:val="20"/>
              </w:rPr>
            </w:pPr>
            <w:r w:rsidRPr="00741897">
              <w:rPr>
                <w:rFonts w:ascii="Garamond" w:eastAsia="Times New Roman" w:hAnsi="Garamond" w:cs="Calibri"/>
                <w:sz w:val="20"/>
                <w:szCs w:val="20"/>
              </w:rPr>
              <w:t>Promote social inclusion</w:t>
            </w:r>
          </w:p>
        </w:tc>
        <w:tc>
          <w:tcPr>
            <w:tcW w:w="1361" w:type="dxa"/>
            <w:tcBorders>
              <w:top w:val="nil"/>
              <w:left w:val="nil"/>
              <w:bottom w:val="single" w:sz="4" w:space="0" w:color="4472C4"/>
              <w:right w:val="nil"/>
            </w:tcBorders>
            <w:shd w:val="clear" w:color="auto" w:fill="auto"/>
            <w:noWrap/>
            <w:vAlign w:val="center"/>
            <w:hideMark/>
          </w:tcPr>
          <w:p w14:paraId="71442FF7"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100,000</w:t>
            </w:r>
          </w:p>
        </w:tc>
        <w:tc>
          <w:tcPr>
            <w:tcW w:w="1366" w:type="dxa"/>
            <w:tcBorders>
              <w:top w:val="nil"/>
              <w:left w:val="nil"/>
              <w:bottom w:val="single" w:sz="4" w:space="0" w:color="4472C4"/>
              <w:right w:val="nil"/>
            </w:tcBorders>
            <w:shd w:val="clear" w:color="auto" w:fill="auto"/>
            <w:noWrap/>
            <w:vAlign w:val="center"/>
            <w:hideMark/>
          </w:tcPr>
          <w:p w14:paraId="5FF116C8"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110,120</w:t>
            </w:r>
          </w:p>
        </w:tc>
        <w:tc>
          <w:tcPr>
            <w:tcW w:w="1361" w:type="dxa"/>
            <w:tcBorders>
              <w:top w:val="nil"/>
              <w:left w:val="nil"/>
              <w:bottom w:val="single" w:sz="4" w:space="0" w:color="4472C4"/>
              <w:right w:val="nil"/>
            </w:tcBorders>
            <w:shd w:val="clear" w:color="auto" w:fill="auto"/>
            <w:noWrap/>
            <w:vAlign w:val="center"/>
            <w:hideMark/>
          </w:tcPr>
          <w:p w14:paraId="3F03E0D4"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121,264</w:t>
            </w:r>
          </w:p>
        </w:tc>
        <w:tc>
          <w:tcPr>
            <w:tcW w:w="1361" w:type="dxa"/>
            <w:tcBorders>
              <w:top w:val="nil"/>
              <w:left w:val="nil"/>
              <w:bottom w:val="single" w:sz="4" w:space="0" w:color="4472C4"/>
              <w:right w:val="nil"/>
            </w:tcBorders>
            <w:shd w:val="clear" w:color="auto" w:fill="auto"/>
            <w:noWrap/>
            <w:vAlign w:val="center"/>
            <w:hideMark/>
          </w:tcPr>
          <w:p w14:paraId="12D50D9E"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133,536</w:t>
            </w:r>
          </w:p>
        </w:tc>
        <w:tc>
          <w:tcPr>
            <w:tcW w:w="1361" w:type="dxa"/>
            <w:tcBorders>
              <w:top w:val="nil"/>
              <w:left w:val="nil"/>
              <w:bottom w:val="single" w:sz="4" w:space="0" w:color="4472C4"/>
              <w:right w:val="nil"/>
            </w:tcBorders>
            <w:shd w:val="clear" w:color="auto" w:fill="auto"/>
            <w:noWrap/>
            <w:vAlign w:val="center"/>
            <w:hideMark/>
          </w:tcPr>
          <w:p w14:paraId="12782FC2"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147,050</w:t>
            </w:r>
          </w:p>
        </w:tc>
        <w:tc>
          <w:tcPr>
            <w:tcW w:w="1480" w:type="dxa"/>
            <w:tcBorders>
              <w:top w:val="nil"/>
              <w:left w:val="nil"/>
              <w:bottom w:val="single" w:sz="4" w:space="0" w:color="4472C4"/>
              <w:right w:val="nil"/>
            </w:tcBorders>
            <w:shd w:val="clear" w:color="auto" w:fill="auto"/>
            <w:noWrap/>
            <w:vAlign w:val="center"/>
            <w:hideMark/>
          </w:tcPr>
          <w:p w14:paraId="27CCD249" w14:textId="77777777" w:rsidR="00741897" w:rsidRPr="00741897" w:rsidRDefault="00741897" w:rsidP="00741897">
            <w:pPr>
              <w:spacing w:after="0" w:line="240" w:lineRule="auto"/>
              <w:ind w:firstLineChars="100" w:firstLine="200"/>
              <w:jc w:val="right"/>
              <w:rPr>
                <w:rFonts w:ascii="Garamond" w:eastAsia="Times New Roman" w:hAnsi="Garamond" w:cs="Calibri"/>
                <w:sz w:val="20"/>
                <w:szCs w:val="20"/>
              </w:rPr>
            </w:pPr>
            <w:r w:rsidRPr="00741897">
              <w:rPr>
                <w:rFonts w:ascii="Garamond" w:eastAsia="Times New Roman" w:hAnsi="Garamond" w:cs="Calibri"/>
                <w:sz w:val="20"/>
                <w:szCs w:val="20"/>
              </w:rPr>
              <w:t>611,970</w:t>
            </w:r>
          </w:p>
        </w:tc>
      </w:tr>
      <w:tr w:rsidR="00741897" w:rsidRPr="00741897" w14:paraId="24070D82" w14:textId="77777777" w:rsidTr="00741897">
        <w:trPr>
          <w:trHeight w:val="300"/>
        </w:trPr>
        <w:tc>
          <w:tcPr>
            <w:tcW w:w="6570" w:type="dxa"/>
            <w:tcBorders>
              <w:top w:val="nil"/>
              <w:left w:val="nil"/>
              <w:bottom w:val="single" w:sz="8" w:space="0" w:color="4472C4"/>
              <w:right w:val="nil"/>
            </w:tcBorders>
            <w:shd w:val="clear" w:color="auto" w:fill="auto"/>
            <w:noWrap/>
            <w:vAlign w:val="bottom"/>
            <w:hideMark/>
          </w:tcPr>
          <w:p w14:paraId="1D68382F" w14:textId="77777777" w:rsidR="00741897" w:rsidRPr="00741897" w:rsidRDefault="00741897" w:rsidP="00741897">
            <w:pPr>
              <w:spacing w:after="0" w:line="240" w:lineRule="auto"/>
              <w:rPr>
                <w:rFonts w:ascii="Garamond" w:eastAsia="Times New Roman" w:hAnsi="Garamond" w:cs="Calibri"/>
                <w:color w:val="000000"/>
              </w:rPr>
            </w:pPr>
            <w:r w:rsidRPr="00741897">
              <w:rPr>
                <w:rFonts w:ascii="Garamond" w:eastAsia="Times New Roman" w:hAnsi="Garamond" w:cs="Calibri"/>
                <w:color w:val="000000"/>
              </w:rPr>
              <w:t> </w:t>
            </w:r>
          </w:p>
        </w:tc>
        <w:tc>
          <w:tcPr>
            <w:tcW w:w="1361" w:type="dxa"/>
            <w:tcBorders>
              <w:top w:val="nil"/>
              <w:left w:val="nil"/>
              <w:bottom w:val="single" w:sz="8" w:space="0" w:color="4472C4"/>
              <w:right w:val="nil"/>
            </w:tcBorders>
            <w:shd w:val="clear" w:color="auto" w:fill="auto"/>
            <w:noWrap/>
            <w:vAlign w:val="bottom"/>
            <w:hideMark/>
          </w:tcPr>
          <w:p w14:paraId="42403652" w14:textId="77777777" w:rsidR="00741897" w:rsidRPr="00741897" w:rsidRDefault="00741897" w:rsidP="00741897">
            <w:pPr>
              <w:spacing w:after="0" w:line="240" w:lineRule="auto"/>
              <w:jc w:val="right"/>
              <w:rPr>
                <w:rFonts w:ascii="Garamond" w:eastAsia="Times New Roman" w:hAnsi="Garamond" w:cs="Calibri"/>
                <w:color w:val="000000"/>
              </w:rPr>
            </w:pPr>
            <w:r w:rsidRPr="00741897">
              <w:rPr>
                <w:rFonts w:ascii="Garamond" w:eastAsia="Times New Roman" w:hAnsi="Garamond" w:cs="Calibri"/>
                <w:color w:val="000000"/>
              </w:rPr>
              <w:t> </w:t>
            </w:r>
          </w:p>
        </w:tc>
        <w:tc>
          <w:tcPr>
            <w:tcW w:w="1366" w:type="dxa"/>
            <w:tcBorders>
              <w:top w:val="nil"/>
              <w:left w:val="nil"/>
              <w:bottom w:val="single" w:sz="8" w:space="0" w:color="4472C4"/>
              <w:right w:val="nil"/>
            </w:tcBorders>
            <w:shd w:val="clear" w:color="auto" w:fill="auto"/>
            <w:noWrap/>
            <w:vAlign w:val="bottom"/>
            <w:hideMark/>
          </w:tcPr>
          <w:p w14:paraId="3470BA10" w14:textId="77777777" w:rsidR="00741897" w:rsidRPr="00741897" w:rsidRDefault="00741897" w:rsidP="00741897">
            <w:pPr>
              <w:spacing w:after="0" w:line="240" w:lineRule="auto"/>
              <w:jc w:val="right"/>
              <w:rPr>
                <w:rFonts w:ascii="Garamond" w:eastAsia="Times New Roman" w:hAnsi="Garamond" w:cs="Calibri"/>
                <w:color w:val="000000"/>
              </w:rPr>
            </w:pPr>
            <w:r w:rsidRPr="00741897">
              <w:rPr>
                <w:rFonts w:ascii="Garamond" w:eastAsia="Times New Roman" w:hAnsi="Garamond" w:cs="Calibri"/>
                <w:color w:val="000000"/>
              </w:rPr>
              <w:t> </w:t>
            </w:r>
          </w:p>
        </w:tc>
        <w:tc>
          <w:tcPr>
            <w:tcW w:w="1361" w:type="dxa"/>
            <w:tcBorders>
              <w:top w:val="nil"/>
              <w:left w:val="nil"/>
              <w:bottom w:val="single" w:sz="8" w:space="0" w:color="4472C4"/>
              <w:right w:val="nil"/>
            </w:tcBorders>
            <w:shd w:val="clear" w:color="auto" w:fill="auto"/>
            <w:noWrap/>
            <w:vAlign w:val="bottom"/>
            <w:hideMark/>
          </w:tcPr>
          <w:p w14:paraId="639EBC38" w14:textId="77777777" w:rsidR="00741897" w:rsidRPr="00741897" w:rsidRDefault="00741897" w:rsidP="00741897">
            <w:pPr>
              <w:spacing w:after="0" w:line="240" w:lineRule="auto"/>
              <w:jc w:val="right"/>
              <w:rPr>
                <w:rFonts w:ascii="Garamond" w:eastAsia="Times New Roman" w:hAnsi="Garamond" w:cs="Calibri"/>
                <w:color w:val="000000"/>
              </w:rPr>
            </w:pPr>
            <w:r w:rsidRPr="00741897">
              <w:rPr>
                <w:rFonts w:ascii="Garamond" w:eastAsia="Times New Roman" w:hAnsi="Garamond" w:cs="Calibri"/>
                <w:color w:val="000000"/>
              </w:rPr>
              <w:t> </w:t>
            </w:r>
          </w:p>
        </w:tc>
        <w:tc>
          <w:tcPr>
            <w:tcW w:w="1361" w:type="dxa"/>
            <w:tcBorders>
              <w:top w:val="nil"/>
              <w:left w:val="nil"/>
              <w:bottom w:val="single" w:sz="8" w:space="0" w:color="4472C4"/>
              <w:right w:val="nil"/>
            </w:tcBorders>
            <w:shd w:val="clear" w:color="auto" w:fill="auto"/>
            <w:noWrap/>
            <w:vAlign w:val="bottom"/>
            <w:hideMark/>
          </w:tcPr>
          <w:p w14:paraId="5BA7AA53" w14:textId="77777777" w:rsidR="00741897" w:rsidRPr="00741897" w:rsidRDefault="00741897" w:rsidP="00741897">
            <w:pPr>
              <w:spacing w:after="0" w:line="240" w:lineRule="auto"/>
              <w:jc w:val="right"/>
              <w:rPr>
                <w:rFonts w:ascii="Garamond" w:eastAsia="Times New Roman" w:hAnsi="Garamond" w:cs="Calibri"/>
                <w:color w:val="000000"/>
              </w:rPr>
            </w:pPr>
            <w:r w:rsidRPr="00741897">
              <w:rPr>
                <w:rFonts w:ascii="Garamond" w:eastAsia="Times New Roman" w:hAnsi="Garamond" w:cs="Calibri"/>
                <w:color w:val="000000"/>
              </w:rPr>
              <w:t> </w:t>
            </w:r>
          </w:p>
        </w:tc>
        <w:tc>
          <w:tcPr>
            <w:tcW w:w="1361" w:type="dxa"/>
            <w:tcBorders>
              <w:top w:val="nil"/>
              <w:left w:val="nil"/>
              <w:bottom w:val="single" w:sz="8" w:space="0" w:color="4472C4"/>
              <w:right w:val="nil"/>
            </w:tcBorders>
            <w:shd w:val="clear" w:color="auto" w:fill="auto"/>
            <w:noWrap/>
            <w:vAlign w:val="bottom"/>
            <w:hideMark/>
          </w:tcPr>
          <w:p w14:paraId="4A3E2744" w14:textId="77777777" w:rsidR="00741897" w:rsidRPr="00741897" w:rsidRDefault="00741897" w:rsidP="00741897">
            <w:pPr>
              <w:spacing w:after="0" w:line="240" w:lineRule="auto"/>
              <w:jc w:val="right"/>
              <w:rPr>
                <w:rFonts w:ascii="Garamond" w:eastAsia="Times New Roman" w:hAnsi="Garamond" w:cs="Calibri"/>
                <w:color w:val="000000"/>
              </w:rPr>
            </w:pPr>
            <w:r w:rsidRPr="00741897">
              <w:rPr>
                <w:rFonts w:ascii="Garamond" w:eastAsia="Times New Roman" w:hAnsi="Garamond" w:cs="Calibri"/>
                <w:color w:val="000000"/>
              </w:rPr>
              <w:t> </w:t>
            </w:r>
          </w:p>
        </w:tc>
        <w:tc>
          <w:tcPr>
            <w:tcW w:w="1480" w:type="dxa"/>
            <w:tcBorders>
              <w:top w:val="nil"/>
              <w:left w:val="nil"/>
              <w:bottom w:val="single" w:sz="8" w:space="0" w:color="4472C4"/>
              <w:right w:val="nil"/>
            </w:tcBorders>
            <w:shd w:val="clear" w:color="auto" w:fill="auto"/>
            <w:noWrap/>
            <w:vAlign w:val="bottom"/>
            <w:hideMark/>
          </w:tcPr>
          <w:p w14:paraId="4D7531DF" w14:textId="77777777" w:rsidR="00741897" w:rsidRPr="00741897" w:rsidRDefault="00741897" w:rsidP="00741897">
            <w:pPr>
              <w:spacing w:after="0" w:line="240" w:lineRule="auto"/>
              <w:jc w:val="right"/>
              <w:rPr>
                <w:rFonts w:ascii="Garamond" w:eastAsia="Times New Roman" w:hAnsi="Garamond" w:cs="Calibri"/>
                <w:color w:val="000000"/>
              </w:rPr>
            </w:pPr>
            <w:r w:rsidRPr="00741897">
              <w:rPr>
                <w:rFonts w:ascii="Garamond" w:eastAsia="Times New Roman" w:hAnsi="Garamond" w:cs="Calibri"/>
                <w:color w:val="000000"/>
              </w:rPr>
              <w:t> </w:t>
            </w:r>
          </w:p>
        </w:tc>
      </w:tr>
      <w:tr w:rsidR="00741897" w:rsidRPr="00741897" w14:paraId="67203181" w14:textId="77777777" w:rsidTr="00741897">
        <w:trPr>
          <w:trHeight w:val="790"/>
        </w:trPr>
        <w:tc>
          <w:tcPr>
            <w:tcW w:w="9297" w:type="dxa"/>
            <w:gridSpan w:val="3"/>
            <w:tcBorders>
              <w:top w:val="nil"/>
              <w:left w:val="nil"/>
              <w:bottom w:val="nil"/>
              <w:right w:val="nil"/>
            </w:tcBorders>
            <w:shd w:val="clear" w:color="auto" w:fill="auto"/>
            <w:vAlign w:val="bottom"/>
            <w:hideMark/>
          </w:tcPr>
          <w:p w14:paraId="3D9DF15E" w14:textId="3A236F40" w:rsidR="00741897" w:rsidRPr="00741897" w:rsidRDefault="00741897" w:rsidP="00741897">
            <w:pPr>
              <w:spacing w:after="0" w:line="240" w:lineRule="auto"/>
              <w:rPr>
                <w:rFonts w:ascii="Garamond" w:eastAsia="Times New Roman" w:hAnsi="Garamond" w:cs="Calibri"/>
                <w:color w:val="000000"/>
                <w:sz w:val="16"/>
                <w:szCs w:val="16"/>
              </w:rPr>
            </w:pPr>
            <w:r w:rsidRPr="00741897">
              <w:rPr>
                <w:rFonts w:ascii="Garamond" w:eastAsia="Times New Roman" w:hAnsi="Garamond" w:cs="Calibri"/>
                <w:color w:val="000000"/>
                <w:sz w:val="16"/>
                <w:szCs w:val="16"/>
              </w:rPr>
              <w:t>Eritrea FY 202</w:t>
            </w:r>
            <w:r w:rsidR="001949B8">
              <w:rPr>
                <w:rFonts w:ascii="Garamond" w:eastAsia="Times New Roman" w:hAnsi="Garamond" w:cs="Calibri"/>
                <w:color w:val="000000"/>
                <w:sz w:val="16"/>
                <w:szCs w:val="16"/>
              </w:rPr>
              <w:t>2</w:t>
            </w:r>
            <w:r w:rsidRPr="00741897">
              <w:rPr>
                <w:rFonts w:ascii="Garamond" w:eastAsia="Times New Roman" w:hAnsi="Garamond" w:cs="Calibri"/>
                <w:color w:val="000000"/>
                <w:sz w:val="16"/>
                <w:szCs w:val="16"/>
              </w:rPr>
              <w:t xml:space="preserve"> | TIPAC generated: 3/22/2022 1:51:27 PM</w:t>
            </w:r>
            <w:r w:rsidRPr="00741897">
              <w:rPr>
                <w:rFonts w:ascii="Garamond" w:eastAsia="Times New Roman" w:hAnsi="Garamond" w:cs="Calibri"/>
                <w:color w:val="000000"/>
                <w:sz w:val="16"/>
                <w:szCs w:val="16"/>
              </w:rPr>
              <w:br/>
            </w:r>
            <w:r w:rsidRPr="00741897">
              <w:rPr>
                <w:rFonts w:ascii="Garamond" w:eastAsia="Times New Roman" w:hAnsi="Garamond" w:cs="Calibri"/>
                <w:color w:val="000000"/>
                <w:sz w:val="16"/>
                <w:szCs w:val="16"/>
              </w:rPr>
              <w:br/>
              <w:t xml:space="preserve">Inflation rate 10.12% Category: Implementation costs Operational costs </w:t>
            </w:r>
          </w:p>
        </w:tc>
        <w:tc>
          <w:tcPr>
            <w:tcW w:w="1361" w:type="dxa"/>
            <w:tcBorders>
              <w:top w:val="nil"/>
              <w:left w:val="nil"/>
              <w:bottom w:val="nil"/>
              <w:right w:val="nil"/>
            </w:tcBorders>
            <w:shd w:val="clear" w:color="auto" w:fill="auto"/>
            <w:noWrap/>
            <w:vAlign w:val="bottom"/>
            <w:hideMark/>
          </w:tcPr>
          <w:p w14:paraId="6F418560" w14:textId="77777777" w:rsidR="00741897" w:rsidRPr="00741897" w:rsidRDefault="00741897" w:rsidP="00741897">
            <w:pPr>
              <w:spacing w:after="0" w:line="240" w:lineRule="auto"/>
              <w:rPr>
                <w:rFonts w:ascii="Garamond" w:eastAsia="Times New Roman" w:hAnsi="Garamond" w:cs="Calibri"/>
                <w:color w:val="000000"/>
                <w:sz w:val="16"/>
                <w:szCs w:val="16"/>
              </w:rPr>
            </w:pPr>
          </w:p>
        </w:tc>
        <w:tc>
          <w:tcPr>
            <w:tcW w:w="1361" w:type="dxa"/>
            <w:tcBorders>
              <w:top w:val="nil"/>
              <w:left w:val="nil"/>
              <w:bottom w:val="nil"/>
              <w:right w:val="nil"/>
            </w:tcBorders>
            <w:shd w:val="clear" w:color="auto" w:fill="auto"/>
            <w:noWrap/>
            <w:vAlign w:val="bottom"/>
            <w:hideMark/>
          </w:tcPr>
          <w:p w14:paraId="3FA6B919" w14:textId="77777777" w:rsidR="00741897" w:rsidRPr="00741897" w:rsidRDefault="00741897" w:rsidP="00741897">
            <w:pPr>
              <w:spacing w:after="0" w:line="240" w:lineRule="auto"/>
              <w:jc w:val="right"/>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14:paraId="7A17CC6B" w14:textId="77777777" w:rsidR="00741897" w:rsidRPr="00741897" w:rsidRDefault="00741897" w:rsidP="00741897">
            <w:pPr>
              <w:spacing w:after="0" w:line="240" w:lineRule="auto"/>
              <w:jc w:val="right"/>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7E0A2AFD" w14:textId="77777777" w:rsidR="00741897" w:rsidRPr="00741897" w:rsidRDefault="00741897" w:rsidP="00741897">
            <w:pPr>
              <w:spacing w:after="0" w:line="240" w:lineRule="auto"/>
              <w:jc w:val="right"/>
              <w:rPr>
                <w:rFonts w:ascii="Times New Roman" w:eastAsia="Times New Roman" w:hAnsi="Times New Roman" w:cs="Times New Roman"/>
                <w:sz w:val="20"/>
                <w:szCs w:val="20"/>
              </w:rPr>
            </w:pPr>
          </w:p>
        </w:tc>
      </w:tr>
    </w:tbl>
    <w:p w14:paraId="63F14557" w14:textId="77777777" w:rsidR="003B616D" w:rsidRDefault="003B616D" w:rsidP="004A12B4">
      <w:pPr>
        <w:jc w:val="both"/>
        <w:rPr>
          <w:rFonts w:ascii="Arial" w:hAnsi="Arial" w:cs="Arial"/>
          <w:iCs/>
          <w:sz w:val="20"/>
          <w:szCs w:val="20"/>
          <w:lang w:val="en-GB"/>
        </w:rPr>
        <w:sectPr w:rsidR="003B616D" w:rsidSect="00210999">
          <w:pgSz w:w="16838" w:h="11906" w:orient="landscape"/>
          <w:pgMar w:top="1440" w:right="1440" w:bottom="1440" w:left="1440" w:header="708" w:footer="708" w:gutter="0"/>
          <w:cols w:space="708"/>
          <w:docGrid w:linePitch="360"/>
        </w:sectPr>
      </w:pPr>
    </w:p>
    <w:p w14:paraId="2AABFB95" w14:textId="77777777" w:rsidR="008B047C" w:rsidRPr="008B047C" w:rsidRDefault="008B047C" w:rsidP="008B047C">
      <w:pPr>
        <w:pStyle w:val="Heading1"/>
        <w:rPr>
          <w:rFonts w:ascii="Garamond" w:hAnsi="Garamond" w:cs="Arial"/>
        </w:rPr>
      </w:pPr>
      <w:bookmarkStart w:id="269" w:name="_Toc98927963"/>
      <w:bookmarkStart w:id="270" w:name="_Toc99278230"/>
      <w:r w:rsidRPr="008B047C">
        <w:rPr>
          <w:rFonts w:ascii="Garamond" w:hAnsi="Garamond" w:cs="Arial"/>
        </w:rPr>
        <w:lastRenderedPageBreak/>
        <w:t>References</w:t>
      </w:r>
      <w:bookmarkEnd w:id="269"/>
      <w:bookmarkEnd w:id="270"/>
    </w:p>
    <w:p w14:paraId="67AD4C32" w14:textId="77777777" w:rsidR="008B047C" w:rsidRDefault="008B047C" w:rsidP="008B047C"/>
    <w:p w14:paraId="6BE7D6D2" w14:textId="567528DB" w:rsidR="008B047C" w:rsidRPr="008B047C" w:rsidRDefault="008B047C" w:rsidP="00F869B2">
      <w:pPr>
        <w:numPr>
          <w:ilvl w:val="0"/>
          <w:numId w:val="24"/>
        </w:numPr>
        <w:spacing w:after="0" w:line="360" w:lineRule="auto"/>
        <w:rPr>
          <w:rFonts w:ascii="Garamond" w:hAnsi="Garamond"/>
          <w:sz w:val="24"/>
          <w:szCs w:val="24"/>
        </w:rPr>
      </w:pPr>
      <w:r w:rsidRPr="008B047C">
        <w:rPr>
          <w:rFonts w:ascii="Garamond" w:hAnsi="Garamond"/>
          <w:sz w:val="24"/>
          <w:szCs w:val="24"/>
        </w:rPr>
        <w:t>World Health Organisation (WHO), Strategic Plan 2012 – 2020</w:t>
      </w:r>
    </w:p>
    <w:p w14:paraId="2CAF6AD6" w14:textId="306628CD" w:rsidR="00961B15" w:rsidRDefault="00040CA6" w:rsidP="00F869B2">
      <w:pPr>
        <w:pStyle w:val="ListParagraph"/>
        <w:numPr>
          <w:ilvl w:val="0"/>
          <w:numId w:val="24"/>
        </w:numPr>
        <w:spacing w:after="0" w:line="360" w:lineRule="auto"/>
        <w:rPr>
          <w:rFonts w:ascii="Garamond" w:hAnsi="Garamond"/>
          <w:sz w:val="24"/>
          <w:szCs w:val="24"/>
        </w:rPr>
      </w:pPr>
      <w:r w:rsidRPr="00961B15">
        <w:rPr>
          <w:rFonts w:ascii="Garamond" w:hAnsi="Garamond"/>
          <w:sz w:val="24"/>
          <w:szCs w:val="24"/>
        </w:rPr>
        <w:t xml:space="preserve">Eritrea National Health Policy </w:t>
      </w:r>
      <w:r w:rsidR="00961B15" w:rsidRPr="00961B15">
        <w:rPr>
          <w:rFonts w:ascii="Garamond" w:hAnsi="Garamond"/>
          <w:sz w:val="24"/>
          <w:szCs w:val="24"/>
        </w:rPr>
        <w:t>2020</w:t>
      </w:r>
    </w:p>
    <w:p w14:paraId="0190A28E" w14:textId="77777777" w:rsidR="00F869B2" w:rsidRPr="00961B15" w:rsidRDefault="00F869B2" w:rsidP="00F869B2">
      <w:pPr>
        <w:pStyle w:val="ListParagraph"/>
        <w:numPr>
          <w:ilvl w:val="0"/>
          <w:numId w:val="24"/>
        </w:numPr>
        <w:spacing w:after="0" w:line="360" w:lineRule="auto"/>
        <w:rPr>
          <w:rFonts w:ascii="Garamond" w:hAnsi="Garamond"/>
          <w:sz w:val="24"/>
          <w:szCs w:val="24"/>
        </w:rPr>
        <w:sectPr w:rsidR="00F869B2" w:rsidRPr="00961B15" w:rsidSect="00210999">
          <w:pgSz w:w="11906" w:h="16838"/>
          <w:pgMar w:top="1440" w:right="1440" w:bottom="1440" w:left="1440" w:header="708" w:footer="708" w:gutter="0"/>
          <w:cols w:space="708"/>
          <w:docGrid w:linePitch="360"/>
        </w:sectPr>
      </w:pPr>
      <w:r w:rsidRPr="00961B15">
        <w:rPr>
          <w:rFonts w:ascii="Garamond" w:hAnsi="Garamond"/>
          <w:sz w:val="24"/>
          <w:szCs w:val="24"/>
        </w:rPr>
        <w:t>Eritrea Health Management Information System Report 2020</w:t>
      </w:r>
    </w:p>
    <w:p w14:paraId="7DE59673" w14:textId="517DAE26" w:rsidR="009D0DDB" w:rsidRDefault="003B616D" w:rsidP="003B616D">
      <w:pPr>
        <w:pStyle w:val="Heading1"/>
        <w:rPr>
          <w:rFonts w:ascii="Garamond" w:hAnsi="Garamond" w:cs="Arial"/>
        </w:rPr>
      </w:pPr>
      <w:bookmarkStart w:id="271" w:name="_Toc98927964"/>
      <w:bookmarkStart w:id="272" w:name="_Toc99278231"/>
      <w:r w:rsidRPr="003B616D">
        <w:rPr>
          <w:rFonts w:ascii="Garamond" w:hAnsi="Garamond" w:cs="Arial"/>
        </w:rPr>
        <w:lastRenderedPageBreak/>
        <w:t>Annexes</w:t>
      </w:r>
      <w:bookmarkEnd w:id="271"/>
      <w:bookmarkEnd w:id="272"/>
    </w:p>
    <w:tbl>
      <w:tblPr>
        <w:tblW w:w="15315" w:type="dxa"/>
        <w:tblInd w:w="-540" w:type="dxa"/>
        <w:tblLook w:val="04A0" w:firstRow="1" w:lastRow="0" w:firstColumn="1" w:lastColumn="0" w:noHBand="0" w:noVBand="1"/>
      </w:tblPr>
      <w:tblGrid>
        <w:gridCol w:w="6210"/>
        <w:gridCol w:w="640"/>
        <w:gridCol w:w="673"/>
        <w:gridCol w:w="700"/>
        <w:gridCol w:w="660"/>
        <w:gridCol w:w="720"/>
        <w:gridCol w:w="640"/>
        <w:gridCol w:w="580"/>
        <w:gridCol w:w="680"/>
        <w:gridCol w:w="660"/>
        <w:gridCol w:w="640"/>
        <w:gridCol w:w="680"/>
        <w:gridCol w:w="660"/>
        <w:gridCol w:w="1172"/>
      </w:tblGrid>
      <w:tr w:rsidR="00E524D0" w:rsidRPr="00D0485E" w14:paraId="6E4B2FE3" w14:textId="77777777" w:rsidTr="00E524D0">
        <w:trPr>
          <w:trHeight w:val="300"/>
        </w:trPr>
        <w:tc>
          <w:tcPr>
            <w:tcW w:w="8883" w:type="dxa"/>
            <w:gridSpan w:val="5"/>
            <w:tcBorders>
              <w:top w:val="nil"/>
              <w:left w:val="nil"/>
              <w:bottom w:val="nil"/>
              <w:right w:val="nil"/>
            </w:tcBorders>
            <w:shd w:val="clear" w:color="auto" w:fill="auto"/>
            <w:noWrap/>
            <w:vAlign w:val="center"/>
            <w:hideMark/>
          </w:tcPr>
          <w:p w14:paraId="0FFD0E00" w14:textId="2AF04417" w:rsidR="00D0485E" w:rsidRPr="00D0485E" w:rsidRDefault="00D0485E" w:rsidP="00D0485E">
            <w:pPr>
              <w:pStyle w:val="Heading1"/>
              <w:rPr>
                <w:rFonts w:ascii="Tahoma" w:eastAsia="Times New Roman" w:hAnsi="Tahoma" w:cs="Tahoma"/>
                <w:b/>
                <w:bCs/>
                <w:color w:val="17375D"/>
                <w:sz w:val="26"/>
                <w:szCs w:val="26"/>
              </w:rPr>
            </w:pPr>
            <w:bookmarkStart w:id="273" w:name="_Toc99278232"/>
            <w:r>
              <w:rPr>
                <w:rFonts w:ascii="Garamond" w:hAnsi="Garamond" w:cs="Arial"/>
                <w:sz w:val="28"/>
                <w:szCs w:val="28"/>
              </w:rPr>
              <w:t xml:space="preserve">Annex 1: </w:t>
            </w:r>
            <w:r w:rsidRPr="00D0485E">
              <w:rPr>
                <w:rFonts w:ascii="Garamond" w:hAnsi="Garamond" w:cs="Arial"/>
                <w:sz w:val="28"/>
                <w:szCs w:val="28"/>
              </w:rPr>
              <w:t>Annual work plan matrix and timeline - FY 2022</w:t>
            </w:r>
            <w:bookmarkEnd w:id="273"/>
          </w:p>
        </w:tc>
        <w:tc>
          <w:tcPr>
            <w:tcW w:w="720" w:type="dxa"/>
            <w:tcBorders>
              <w:top w:val="nil"/>
              <w:left w:val="nil"/>
              <w:right w:val="nil"/>
            </w:tcBorders>
            <w:shd w:val="clear" w:color="auto" w:fill="auto"/>
            <w:noWrap/>
            <w:vAlign w:val="bottom"/>
            <w:hideMark/>
          </w:tcPr>
          <w:p w14:paraId="7A0EBFA8" w14:textId="77777777" w:rsidR="00D0485E" w:rsidRPr="00D0485E" w:rsidRDefault="00D0485E" w:rsidP="00D0485E">
            <w:pPr>
              <w:spacing w:after="0" w:line="240" w:lineRule="auto"/>
              <w:rPr>
                <w:rFonts w:ascii="Calibri" w:eastAsia="Times New Roman" w:hAnsi="Calibri" w:cs="Calibri"/>
                <w:color w:val="000000"/>
              </w:rPr>
            </w:pPr>
            <w:r w:rsidRPr="00D0485E">
              <w:rPr>
                <w:rFonts w:ascii="Calibri" w:eastAsia="Times New Roman" w:hAnsi="Calibri" w:cs="Calibri"/>
                <w:color w:val="000000"/>
              </w:rPr>
              <w:t> </w:t>
            </w:r>
          </w:p>
        </w:tc>
        <w:tc>
          <w:tcPr>
            <w:tcW w:w="640" w:type="dxa"/>
            <w:tcBorders>
              <w:top w:val="nil"/>
              <w:left w:val="nil"/>
              <w:right w:val="nil"/>
            </w:tcBorders>
            <w:shd w:val="clear" w:color="auto" w:fill="auto"/>
            <w:noWrap/>
            <w:vAlign w:val="bottom"/>
            <w:hideMark/>
          </w:tcPr>
          <w:p w14:paraId="22DB8FF0" w14:textId="77777777" w:rsidR="00D0485E" w:rsidRPr="00D0485E" w:rsidRDefault="00D0485E" w:rsidP="00D0485E">
            <w:pPr>
              <w:spacing w:after="0" w:line="240" w:lineRule="auto"/>
              <w:rPr>
                <w:rFonts w:ascii="Calibri" w:eastAsia="Times New Roman" w:hAnsi="Calibri" w:cs="Calibri"/>
                <w:color w:val="000000"/>
              </w:rPr>
            </w:pPr>
            <w:r w:rsidRPr="00D0485E">
              <w:rPr>
                <w:rFonts w:ascii="Calibri" w:eastAsia="Times New Roman" w:hAnsi="Calibri" w:cs="Calibri"/>
                <w:color w:val="000000"/>
              </w:rPr>
              <w:t> </w:t>
            </w:r>
          </w:p>
        </w:tc>
        <w:tc>
          <w:tcPr>
            <w:tcW w:w="580" w:type="dxa"/>
            <w:tcBorders>
              <w:top w:val="nil"/>
              <w:left w:val="nil"/>
              <w:right w:val="nil"/>
            </w:tcBorders>
            <w:shd w:val="clear" w:color="auto" w:fill="auto"/>
            <w:noWrap/>
            <w:vAlign w:val="bottom"/>
            <w:hideMark/>
          </w:tcPr>
          <w:p w14:paraId="5C2DA00F" w14:textId="77777777" w:rsidR="00D0485E" w:rsidRPr="00D0485E" w:rsidRDefault="00D0485E" w:rsidP="00D0485E">
            <w:pPr>
              <w:spacing w:after="0" w:line="240" w:lineRule="auto"/>
              <w:rPr>
                <w:rFonts w:ascii="Calibri" w:eastAsia="Times New Roman" w:hAnsi="Calibri" w:cs="Calibri"/>
                <w:color w:val="000000"/>
              </w:rPr>
            </w:pPr>
            <w:r w:rsidRPr="00D0485E">
              <w:rPr>
                <w:rFonts w:ascii="Calibri" w:eastAsia="Times New Roman" w:hAnsi="Calibri" w:cs="Calibri"/>
                <w:color w:val="000000"/>
              </w:rPr>
              <w:t> </w:t>
            </w:r>
          </w:p>
        </w:tc>
        <w:tc>
          <w:tcPr>
            <w:tcW w:w="680" w:type="dxa"/>
            <w:tcBorders>
              <w:top w:val="nil"/>
              <w:left w:val="nil"/>
              <w:right w:val="nil"/>
            </w:tcBorders>
            <w:shd w:val="clear" w:color="auto" w:fill="auto"/>
            <w:noWrap/>
            <w:vAlign w:val="bottom"/>
            <w:hideMark/>
          </w:tcPr>
          <w:p w14:paraId="5D62504A" w14:textId="77777777" w:rsidR="00D0485E" w:rsidRPr="00D0485E" w:rsidRDefault="00D0485E" w:rsidP="00D0485E">
            <w:pPr>
              <w:spacing w:after="0" w:line="240" w:lineRule="auto"/>
              <w:rPr>
                <w:rFonts w:ascii="Calibri" w:eastAsia="Times New Roman" w:hAnsi="Calibri" w:cs="Calibri"/>
                <w:color w:val="000000"/>
              </w:rPr>
            </w:pPr>
            <w:r w:rsidRPr="00D0485E">
              <w:rPr>
                <w:rFonts w:ascii="Calibri" w:eastAsia="Times New Roman" w:hAnsi="Calibri" w:cs="Calibri"/>
                <w:color w:val="000000"/>
              </w:rPr>
              <w:t> </w:t>
            </w:r>
          </w:p>
        </w:tc>
        <w:tc>
          <w:tcPr>
            <w:tcW w:w="660" w:type="dxa"/>
            <w:tcBorders>
              <w:top w:val="nil"/>
              <w:left w:val="nil"/>
              <w:right w:val="nil"/>
            </w:tcBorders>
            <w:shd w:val="clear" w:color="auto" w:fill="auto"/>
            <w:noWrap/>
            <w:vAlign w:val="bottom"/>
            <w:hideMark/>
          </w:tcPr>
          <w:p w14:paraId="1FAF15DB" w14:textId="77777777" w:rsidR="00D0485E" w:rsidRPr="00D0485E" w:rsidRDefault="00D0485E" w:rsidP="00D0485E">
            <w:pPr>
              <w:spacing w:after="0" w:line="240" w:lineRule="auto"/>
              <w:rPr>
                <w:rFonts w:ascii="Calibri" w:eastAsia="Times New Roman" w:hAnsi="Calibri" w:cs="Calibri"/>
                <w:color w:val="000000"/>
              </w:rPr>
            </w:pPr>
            <w:r w:rsidRPr="00D0485E">
              <w:rPr>
                <w:rFonts w:ascii="Calibri" w:eastAsia="Times New Roman" w:hAnsi="Calibri" w:cs="Calibri"/>
                <w:color w:val="000000"/>
              </w:rPr>
              <w:t> </w:t>
            </w:r>
          </w:p>
        </w:tc>
        <w:tc>
          <w:tcPr>
            <w:tcW w:w="640" w:type="dxa"/>
            <w:tcBorders>
              <w:top w:val="nil"/>
              <w:left w:val="nil"/>
              <w:right w:val="nil"/>
            </w:tcBorders>
            <w:shd w:val="clear" w:color="auto" w:fill="auto"/>
            <w:noWrap/>
            <w:vAlign w:val="bottom"/>
            <w:hideMark/>
          </w:tcPr>
          <w:p w14:paraId="1AE62669" w14:textId="77777777" w:rsidR="00D0485E" w:rsidRPr="00D0485E" w:rsidRDefault="00D0485E" w:rsidP="00D0485E">
            <w:pPr>
              <w:spacing w:after="0" w:line="240" w:lineRule="auto"/>
              <w:rPr>
                <w:rFonts w:ascii="Calibri" w:eastAsia="Times New Roman" w:hAnsi="Calibri" w:cs="Calibri"/>
                <w:color w:val="000000"/>
              </w:rPr>
            </w:pPr>
            <w:r w:rsidRPr="00D0485E">
              <w:rPr>
                <w:rFonts w:ascii="Calibri" w:eastAsia="Times New Roman" w:hAnsi="Calibri" w:cs="Calibri"/>
                <w:color w:val="000000"/>
              </w:rPr>
              <w:t> </w:t>
            </w:r>
          </w:p>
        </w:tc>
        <w:tc>
          <w:tcPr>
            <w:tcW w:w="680" w:type="dxa"/>
            <w:tcBorders>
              <w:top w:val="nil"/>
              <w:left w:val="nil"/>
              <w:right w:val="nil"/>
            </w:tcBorders>
            <w:shd w:val="clear" w:color="auto" w:fill="auto"/>
            <w:noWrap/>
            <w:vAlign w:val="bottom"/>
            <w:hideMark/>
          </w:tcPr>
          <w:p w14:paraId="0A5C584C" w14:textId="77777777" w:rsidR="00D0485E" w:rsidRPr="00D0485E" w:rsidRDefault="00D0485E" w:rsidP="00D0485E">
            <w:pPr>
              <w:spacing w:after="0" w:line="240" w:lineRule="auto"/>
              <w:rPr>
                <w:rFonts w:ascii="Calibri" w:eastAsia="Times New Roman" w:hAnsi="Calibri" w:cs="Calibri"/>
                <w:color w:val="000000"/>
              </w:rPr>
            </w:pPr>
            <w:r w:rsidRPr="00D0485E">
              <w:rPr>
                <w:rFonts w:ascii="Calibri" w:eastAsia="Times New Roman" w:hAnsi="Calibri" w:cs="Calibri"/>
                <w:color w:val="000000"/>
              </w:rPr>
              <w:t> </w:t>
            </w:r>
          </w:p>
        </w:tc>
        <w:tc>
          <w:tcPr>
            <w:tcW w:w="660" w:type="dxa"/>
            <w:tcBorders>
              <w:top w:val="nil"/>
              <w:left w:val="nil"/>
              <w:right w:val="nil"/>
            </w:tcBorders>
            <w:shd w:val="clear" w:color="auto" w:fill="auto"/>
            <w:noWrap/>
            <w:vAlign w:val="bottom"/>
            <w:hideMark/>
          </w:tcPr>
          <w:p w14:paraId="13B42066" w14:textId="77777777" w:rsidR="00D0485E" w:rsidRPr="00D0485E" w:rsidRDefault="00D0485E" w:rsidP="00D0485E">
            <w:pPr>
              <w:spacing w:after="0" w:line="240" w:lineRule="auto"/>
              <w:rPr>
                <w:rFonts w:ascii="Calibri" w:eastAsia="Times New Roman" w:hAnsi="Calibri" w:cs="Calibri"/>
                <w:color w:val="000000"/>
              </w:rPr>
            </w:pPr>
            <w:r w:rsidRPr="00D0485E">
              <w:rPr>
                <w:rFonts w:ascii="Calibri" w:eastAsia="Times New Roman" w:hAnsi="Calibri" w:cs="Calibri"/>
                <w:color w:val="000000"/>
              </w:rPr>
              <w:t> </w:t>
            </w:r>
          </w:p>
        </w:tc>
        <w:tc>
          <w:tcPr>
            <w:tcW w:w="1172" w:type="dxa"/>
            <w:tcBorders>
              <w:top w:val="nil"/>
              <w:left w:val="nil"/>
              <w:right w:val="nil"/>
            </w:tcBorders>
            <w:shd w:val="clear" w:color="auto" w:fill="auto"/>
            <w:noWrap/>
            <w:vAlign w:val="bottom"/>
            <w:hideMark/>
          </w:tcPr>
          <w:p w14:paraId="004B92CB" w14:textId="77777777" w:rsidR="00D0485E" w:rsidRPr="00D0485E" w:rsidRDefault="00D0485E" w:rsidP="00D0485E">
            <w:pPr>
              <w:spacing w:after="0" w:line="240" w:lineRule="auto"/>
              <w:jc w:val="right"/>
              <w:rPr>
                <w:rFonts w:ascii="Calibri" w:eastAsia="Times New Roman" w:hAnsi="Calibri" w:cs="Calibri"/>
                <w:color w:val="000000"/>
              </w:rPr>
            </w:pPr>
            <w:r w:rsidRPr="00D0485E">
              <w:rPr>
                <w:rFonts w:ascii="Calibri" w:eastAsia="Times New Roman" w:hAnsi="Calibri" w:cs="Calibri"/>
                <w:color w:val="000000"/>
              </w:rPr>
              <w:t> </w:t>
            </w:r>
          </w:p>
        </w:tc>
      </w:tr>
      <w:tr w:rsidR="00E524D0" w:rsidRPr="00D0485E" w14:paraId="23B74948" w14:textId="77777777" w:rsidTr="00E524D0">
        <w:trPr>
          <w:trHeight w:val="300"/>
        </w:trPr>
        <w:tc>
          <w:tcPr>
            <w:tcW w:w="6210" w:type="dxa"/>
            <w:tcBorders>
              <w:top w:val="nil"/>
              <w:left w:val="nil"/>
              <w:bottom w:val="nil"/>
              <w:right w:val="nil"/>
            </w:tcBorders>
            <w:shd w:val="clear" w:color="auto" w:fill="auto"/>
            <w:noWrap/>
            <w:vAlign w:val="center"/>
            <w:hideMark/>
          </w:tcPr>
          <w:p w14:paraId="557915DF" w14:textId="77777777" w:rsidR="00D0485E" w:rsidRPr="00D0485E" w:rsidRDefault="00D0485E" w:rsidP="00D0485E">
            <w:pPr>
              <w:spacing w:after="0" w:line="240" w:lineRule="auto"/>
              <w:jc w:val="right"/>
              <w:rPr>
                <w:rFonts w:ascii="Calibri" w:eastAsia="Times New Roman" w:hAnsi="Calibri" w:cs="Calibri"/>
                <w:color w:val="000000"/>
              </w:rPr>
            </w:pPr>
          </w:p>
        </w:tc>
        <w:tc>
          <w:tcPr>
            <w:tcW w:w="640" w:type="dxa"/>
            <w:tcBorders>
              <w:top w:val="nil"/>
              <w:left w:val="nil"/>
              <w:bottom w:val="nil"/>
              <w:right w:val="nil"/>
            </w:tcBorders>
            <w:shd w:val="clear" w:color="auto" w:fill="auto"/>
            <w:noWrap/>
            <w:vAlign w:val="bottom"/>
            <w:hideMark/>
          </w:tcPr>
          <w:p w14:paraId="2148DE5C"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vAlign w:val="bottom"/>
            <w:hideMark/>
          </w:tcPr>
          <w:p w14:paraId="03873ACE"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bottom"/>
            <w:hideMark/>
          </w:tcPr>
          <w:p w14:paraId="75E799F8"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14:paraId="510AB495"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720" w:type="dxa"/>
            <w:tcBorders>
              <w:left w:val="nil"/>
              <w:bottom w:val="nil"/>
              <w:right w:val="nil"/>
            </w:tcBorders>
            <w:shd w:val="clear" w:color="auto" w:fill="auto"/>
            <w:noWrap/>
            <w:vAlign w:val="bottom"/>
            <w:hideMark/>
          </w:tcPr>
          <w:p w14:paraId="22BE8AC7"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14:paraId="02DEB52F"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580" w:type="dxa"/>
            <w:tcBorders>
              <w:top w:val="nil"/>
              <w:left w:val="nil"/>
              <w:bottom w:val="nil"/>
              <w:right w:val="nil"/>
            </w:tcBorders>
            <w:shd w:val="clear" w:color="auto" w:fill="auto"/>
            <w:noWrap/>
            <w:vAlign w:val="bottom"/>
            <w:hideMark/>
          </w:tcPr>
          <w:p w14:paraId="34D98B17"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80" w:type="dxa"/>
            <w:tcBorders>
              <w:top w:val="nil"/>
              <w:left w:val="nil"/>
              <w:bottom w:val="nil"/>
              <w:right w:val="nil"/>
            </w:tcBorders>
            <w:shd w:val="clear" w:color="auto" w:fill="auto"/>
            <w:noWrap/>
            <w:vAlign w:val="bottom"/>
            <w:hideMark/>
          </w:tcPr>
          <w:p w14:paraId="18B9C1FC"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14:paraId="295395BF"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14:paraId="06A498E1"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80" w:type="dxa"/>
            <w:tcBorders>
              <w:top w:val="nil"/>
              <w:left w:val="nil"/>
              <w:bottom w:val="nil"/>
              <w:right w:val="nil"/>
            </w:tcBorders>
            <w:shd w:val="clear" w:color="auto" w:fill="auto"/>
            <w:noWrap/>
            <w:vAlign w:val="bottom"/>
            <w:hideMark/>
          </w:tcPr>
          <w:p w14:paraId="7389B711"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14:paraId="05410463"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1172" w:type="dxa"/>
            <w:tcBorders>
              <w:top w:val="nil"/>
              <w:left w:val="nil"/>
              <w:bottom w:val="nil"/>
              <w:right w:val="nil"/>
            </w:tcBorders>
            <w:shd w:val="clear" w:color="auto" w:fill="auto"/>
            <w:noWrap/>
            <w:vAlign w:val="bottom"/>
            <w:hideMark/>
          </w:tcPr>
          <w:p w14:paraId="2A51EB29" w14:textId="77777777" w:rsidR="00D0485E" w:rsidRPr="00D0485E" w:rsidRDefault="00D0485E" w:rsidP="00D0485E">
            <w:pPr>
              <w:spacing w:after="0" w:line="240" w:lineRule="auto"/>
              <w:rPr>
                <w:rFonts w:ascii="Times New Roman" w:eastAsia="Times New Roman" w:hAnsi="Times New Roman" w:cs="Times New Roman"/>
                <w:sz w:val="20"/>
                <w:szCs w:val="20"/>
              </w:rPr>
            </w:pPr>
          </w:p>
        </w:tc>
      </w:tr>
      <w:tr w:rsidR="00E524D0" w:rsidRPr="00D0485E" w14:paraId="33B8CD73" w14:textId="77777777" w:rsidTr="00E524D0">
        <w:trPr>
          <w:trHeight w:val="300"/>
        </w:trPr>
        <w:tc>
          <w:tcPr>
            <w:tcW w:w="6210" w:type="dxa"/>
            <w:tcBorders>
              <w:top w:val="nil"/>
              <w:left w:val="nil"/>
              <w:bottom w:val="nil"/>
              <w:right w:val="nil"/>
            </w:tcBorders>
            <w:shd w:val="clear" w:color="000000" w:fill="4F81BD"/>
            <w:noWrap/>
            <w:vAlign w:val="center"/>
            <w:hideMark/>
          </w:tcPr>
          <w:p w14:paraId="49830A46" w14:textId="77777777" w:rsidR="00D0485E" w:rsidRPr="00D0485E" w:rsidRDefault="00D0485E" w:rsidP="00D0485E">
            <w:pPr>
              <w:spacing w:after="0" w:line="240" w:lineRule="auto"/>
              <w:rPr>
                <w:rFonts w:ascii="Arial" w:eastAsia="Times New Roman" w:hAnsi="Arial" w:cs="Arial"/>
                <w:b/>
                <w:bCs/>
                <w:color w:val="FFFFFF"/>
                <w:sz w:val="20"/>
                <w:szCs w:val="20"/>
              </w:rPr>
            </w:pPr>
            <w:r w:rsidRPr="00D0485E">
              <w:rPr>
                <w:rFonts w:ascii="Arial" w:eastAsia="Times New Roman" w:hAnsi="Arial" w:cs="Arial"/>
                <w:b/>
                <w:bCs/>
                <w:color w:val="FFFFFF"/>
                <w:sz w:val="20"/>
                <w:szCs w:val="20"/>
              </w:rPr>
              <w:t> </w:t>
            </w:r>
          </w:p>
        </w:tc>
        <w:tc>
          <w:tcPr>
            <w:tcW w:w="7932" w:type="dxa"/>
            <w:gridSpan w:val="12"/>
            <w:tcBorders>
              <w:top w:val="nil"/>
              <w:left w:val="nil"/>
              <w:bottom w:val="single" w:sz="4" w:space="0" w:color="auto"/>
              <w:right w:val="nil"/>
            </w:tcBorders>
            <w:shd w:val="clear" w:color="000000" w:fill="4F81BD"/>
            <w:noWrap/>
            <w:vAlign w:val="center"/>
            <w:hideMark/>
          </w:tcPr>
          <w:p w14:paraId="432E0555" w14:textId="77777777" w:rsidR="00D0485E" w:rsidRPr="00D0485E" w:rsidRDefault="00D0485E" w:rsidP="00D0485E">
            <w:pPr>
              <w:spacing w:after="0" w:line="240" w:lineRule="auto"/>
              <w:jc w:val="center"/>
              <w:rPr>
                <w:rFonts w:ascii="Arial" w:eastAsia="Times New Roman" w:hAnsi="Arial" w:cs="Arial"/>
                <w:b/>
                <w:bCs/>
                <w:color w:val="FFFFFF"/>
                <w:sz w:val="20"/>
                <w:szCs w:val="20"/>
              </w:rPr>
            </w:pPr>
            <w:r w:rsidRPr="00D0485E">
              <w:rPr>
                <w:rFonts w:ascii="Arial" w:eastAsia="Times New Roman" w:hAnsi="Arial" w:cs="Arial"/>
                <w:b/>
                <w:bCs/>
                <w:color w:val="FFFFFF"/>
                <w:sz w:val="20"/>
                <w:szCs w:val="20"/>
              </w:rPr>
              <w:t>Timeline for implementation</w:t>
            </w:r>
          </w:p>
        </w:tc>
        <w:tc>
          <w:tcPr>
            <w:tcW w:w="1172" w:type="dxa"/>
            <w:tcBorders>
              <w:top w:val="nil"/>
              <w:left w:val="nil"/>
              <w:bottom w:val="nil"/>
              <w:right w:val="nil"/>
            </w:tcBorders>
            <w:shd w:val="clear" w:color="000000" w:fill="4F81BD"/>
            <w:noWrap/>
            <w:vAlign w:val="bottom"/>
            <w:hideMark/>
          </w:tcPr>
          <w:p w14:paraId="578F68EA" w14:textId="77777777" w:rsidR="00D0485E" w:rsidRPr="00D0485E" w:rsidRDefault="00D0485E" w:rsidP="00D0485E">
            <w:pPr>
              <w:spacing w:after="0" w:line="240" w:lineRule="auto"/>
              <w:jc w:val="right"/>
              <w:rPr>
                <w:rFonts w:ascii="Arial" w:eastAsia="Times New Roman" w:hAnsi="Arial" w:cs="Arial"/>
                <w:b/>
                <w:bCs/>
                <w:color w:val="FFFFFF"/>
                <w:sz w:val="20"/>
                <w:szCs w:val="20"/>
              </w:rPr>
            </w:pPr>
            <w:r w:rsidRPr="00D0485E">
              <w:rPr>
                <w:rFonts w:ascii="Arial" w:eastAsia="Times New Roman" w:hAnsi="Arial" w:cs="Arial"/>
                <w:b/>
                <w:bCs/>
                <w:color w:val="FFFFFF"/>
                <w:sz w:val="20"/>
                <w:szCs w:val="20"/>
              </w:rPr>
              <w:t>Estimated cost</w:t>
            </w:r>
          </w:p>
        </w:tc>
      </w:tr>
      <w:tr w:rsidR="00D0485E" w:rsidRPr="00D0485E" w14:paraId="6F498198" w14:textId="77777777" w:rsidTr="00E524D0">
        <w:trPr>
          <w:trHeight w:val="300"/>
        </w:trPr>
        <w:tc>
          <w:tcPr>
            <w:tcW w:w="6210" w:type="dxa"/>
            <w:tcBorders>
              <w:top w:val="nil"/>
              <w:left w:val="nil"/>
              <w:bottom w:val="nil"/>
              <w:right w:val="nil"/>
            </w:tcBorders>
            <w:shd w:val="clear" w:color="000000" w:fill="4F81BD"/>
            <w:vAlign w:val="center"/>
            <w:hideMark/>
          </w:tcPr>
          <w:p w14:paraId="53AE7298" w14:textId="77777777" w:rsidR="00D0485E" w:rsidRPr="00D0485E" w:rsidRDefault="00D0485E" w:rsidP="00D0485E">
            <w:pPr>
              <w:spacing w:after="0" w:line="240" w:lineRule="auto"/>
              <w:rPr>
                <w:rFonts w:ascii="Arial" w:eastAsia="Times New Roman" w:hAnsi="Arial" w:cs="Arial"/>
                <w:b/>
                <w:bCs/>
                <w:color w:val="FFFFFF"/>
                <w:sz w:val="20"/>
                <w:szCs w:val="20"/>
              </w:rPr>
            </w:pPr>
            <w:r w:rsidRPr="00D0485E">
              <w:rPr>
                <w:rFonts w:ascii="Arial" w:eastAsia="Times New Roman" w:hAnsi="Arial" w:cs="Arial"/>
                <w:b/>
                <w:bCs/>
                <w:color w:val="FFFFFF"/>
                <w:sz w:val="20"/>
                <w:szCs w:val="20"/>
              </w:rPr>
              <w:t>Activities - Sub-activities - Districts</w:t>
            </w:r>
          </w:p>
        </w:tc>
        <w:tc>
          <w:tcPr>
            <w:tcW w:w="640" w:type="dxa"/>
            <w:tcBorders>
              <w:top w:val="nil"/>
              <w:left w:val="nil"/>
              <w:bottom w:val="nil"/>
              <w:right w:val="nil"/>
            </w:tcBorders>
            <w:shd w:val="clear" w:color="000000" w:fill="4F81BD"/>
            <w:noWrap/>
            <w:vAlign w:val="bottom"/>
            <w:hideMark/>
          </w:tcPr>
          <w:p w14:paraId="666F0570" w14:textId="77777777" w:rsidR="00D0485E" w:rsidRPr="00D0485E" w:rsidRDefault="00D0485E" w:rsidP="00D0485E">
            <w:pPr>
              <w:spacing w:after="0" w:line="240" w:lineRule="auto"/>
              <w:jc w:val="center"/>
              <w:rPr>
                <w:rFonts w:ascii="Calibri" w:eastAsia="Times New Roman" w:hAnsi="Calibri" w:cs="Calibri"/>
                <w:b/>
                <w:bCs/>
                <w:color w:val="FFFFFF"/>
                <w:sz w:val="20"/>
                <w:szCs w:val="20"/>
              </w:rPr>
            </w:pPr>
            <w:r w:rsidRPr="00D0485E">
              <w:rPr>
                <w:rFonts w:ascii="Calibri" w:eastAsia="Times New Roman" w:hAnsi="Calibri" w:cs="Calibri"/>
                <w:b/>
                <w:bCs/>
                <w:color w:val="FFFFFF"/>
                <w:sz w:val="20"/>
                <w:szCs w:val="20"/>
              </w:rPr>
              <w:t>Jan-22</w:t>
            </w:r>
          </w:p>
        </w:tc>
        <w:tc>
          <w:tcPr>
            <w:tcW w:w="672" w:type="dxa"/>
            <w:tcBorders>
              <w:top w:val="nil"/>
              <w:left w:val="nil"/>
              <w:bottom w:val="nil"/>
              <w:right w:val="nil"/>
            </w:tcBorders>
            <w:shd w:val="clear" w:color="000000" w:fill="4F81BD"/>
            <w:noWrap/>
            <w:vAlign w:val="bottom"/>
            <w:hideMark/>
          </w:tcPr>
          <w:p w14:paraId="4C3079D2" w14:textId="77777777" w:rsidR="00D0485E" w:rsidRPr="00D0485E" w:rsidRDefault="00D0485E" w:rsidP="00D0485E">
            <w:pPr>
              <w:spacing w:after="0" w:line="240" w:lineRule="auto"/>
              <w:jc w:val="center"/>
              <w:rPr>
                <w:rFonts w:ascii="Calibri" w:eastAsia="Times New Roman" w:hAnsi="Calibri" w:cs="Calibri"/>
                <w:b/>
                <w:bCs/>
                <w:color w:val="FFFFFF"/>
                <w:sz w:val="20"/>
                <w:szCs w:val="20"/>
              </w:rPr>
            </w:pPr>
            <w:r w:rsidRPr="00D0485E">
              <w:rPr>
                <w:rFonts w:ascii="Calibri" w:eastAsia="Times New Roman" w:hAnsi="Calibri" w:cs="Calibri"/>
                <w:b/>
                <w:bCs/>
                <w:color w:val="FFFFFF"/>
                <w:sz w:val="20"/>
                <w:szCs w:val="20"/>
              </w:rPr>
              <w:t>Feb-22</w:t>
            </w:r>
          </w:p>
        </w:tc>
        <w:tc>
          <w:tcPr>
            <w:tcW w:w="700" w:type="dxa"/>
            <w:tcBorders>
              <w:top w:val="nil"/>
              <w:left w:val="nil"/>
              <w:bottom w:val="nil"/>
              <w:right w:val="nil"/>
            </w:tcBorders>
            <w:shd w:val="clear" w:color="000000" w:fill="4F81BD"/>
            <w:noWrap/>
            <w:vAlign w:val="bottom"/>
            <w:hideMark/>
          </w:tcPr>
          <w:p w14:paraId="7ABE48D9" w14:textId="77777777" w:rsidR="00D0485E" w:rsidRPr="00D0485E" w:rsidRDefault="00D0485E" w:rsidP="00D0485E">
            <w:pPr>
              <w:spacing w:after="0" w:line="240" w:lineRule="auto"/>
              <w:jc w:val="center"/>
              <w:rPr>
                <w:rFonts w:ascii="Calibri" w:eastAsia="Times New Roman" w:hAnsi="Calibri" w:cs="Calibri"/>
                <w:b/>
                <w:bCs/>
                <w:color w:val="FFFFFF"/>
                <w:sz w:val="20"/>
                <w:szCs w:val="20"/>
              </w:rPr>
            </w:pPr>
            <w:r w:rsidRPr="00D0485E">
              <w:rPr>
                <w:rFonts w:ascii="Calibri" w:eastAsia="Times New Roman" w:hAnsi="Calibri" w:cs="Calibri"/>
                <w:b/>
                <w:bCs/>
                <w:color w:val="FFFFFF"/>
                <w:sz w:val="20"/>
                <w:szCs w:val="20"/>
              </w:rPr>
              <w:t>Mar-22</w:t>
            </w:r>
          </w:p>
        </w:tc>
        <w:tc>
          <w:tcPr>
            <w:tcW w:w="660" w:type="dxa"/>
            <w:tcBorders>
              <w:top w:val="nil"/>
              <w:left w:val="nil"/>
              <w:bottom w:val="nil"/>
              <w:right w:val="nil"/>
            </w:tcBorders>
            <w:shd w:val="clear" w:color="000000" w:fill="4F81BD"/>
            <w:noWrap/>
            <w:vAlign w:val="bottom"/>
            <w:hideMark/>
          </w:tcPr>
          <w:p w14:paraId="70FDABAF" w14:textId="77777777" w:rsidR="00D0485E" w:rsidRPr="00D0485E" w:rsidRDefault="00D0485E" w:rsidP="00D0485E">
            <w:pPr>
              <w:spacing w:after="0" w:line="240" w:lineRule="auto"/>
              <w:jc w:val="center"/>
              <w:rPr>
                <w:rFonts w:ascii="Calibri" w:eastAsia="Times New Roman" w:hAnsi="Calibri" w:cs="Calibri"/>
                <w:b/>
                <w:bCs/>
                <w:color w:val="FFFFFF"/>
                <w:sz w:val="20"/>
                <w:szCs w:val="20"/>
              </w:rPr>
            </w:pPr>
            <w:r w:rsidRPr="00D0485E">
              <w:rPr>
                <w:rFonts w:ascii="Calibri" w:eastAsia="Times New Roman" w:hAnsi="Calibri" w:cs="Calibri"/>
                <w:b/>
                <w:bCs/>
                <w:color w:val="FFFFFF"/>
                <w:sz w:val="20"/>
                <w:szCs w:val="20"/>
              </w:rPr>
              <w:t>Apr-22</w:t>
            </w:r>
          </w:p>
        </w:tc>
        <w:tc>
          <w:tcPr>
            <w:tcW w:w="720" w:type="dxa"/>
            <w:tcBorders>
              <w:top w:val="nil"/>
              <w:left w:val="nil"/>
              <w:bottom w:val="nil"/>
              <w:right w:val="nil"/>
            </w:tcBorders>
            <w:shd w:val="clear" w:color="000000" w:fill="4F81BD"/>
            <w:noWrap/>
            <w:vAlign w:val="bottom"/>
            <w:hideMark/>
          </w:tcPr>
          <w:p w14:paraId="4EB04658" w14:textId="77777777" w:rsidR="00D0485E" w:rsidRPr="00D0485E" w:rsidRDefault="00D0485E" w:rsidP="00D0485E">
            <w:pPr>
              <w:spacing w:after="0" w:line="240" w:lineRule="auto"/>
              <w:jc w:val="center"/>
              <w:rPr>
                <w:rFonts w:ascii="Calibri" w:eastAsia="Times New Roman" w:hAnsi="Calibri" w:cs="Calibri"/>
                <w:b/>
                <w:bCs/>
                <w:color w:val="FFFFFF"/>
                <w:sz w:val="20"/>
                <w:szCs w:val="20"/>
              </w:rPr>
            </w:pPr>
            <w:r w:rsidRPr="00D0485E">
              <w:rPr>
                <w:rFonts w:ascii="Calibri" w:eastAsia="Times New Roman" w:hAnsi="Calibri" w:cs="Calibri"/>
                <w:b/>
                <w:bCs/>
                <w:color w:val="FFFFFF"/>
                <w:sz w:val="20"/>
                <w:szCs w:val="20"/>
              </w:rPr>
              <w:t>May-22</w:t>
            </w:r>
          </w:p>
        </w:tc>
        <w:tc>
          <w:tcPr>
            <w:tcW w:w="640" w:type="dxa"/>
            <w:tcBorders>
              <w:top w:val="nil"/>
              <w:left w:val="nil"/>
              <w:bottom w:val="nil"/>
              <w:right w:val="nil"/>
            </w:tcBorders>
            <w:shd w:val="clear" w:color="000000" w:fill="4F81BD"/>
            <w:noWrap/>
            <w:vAlign w:val="bottom"/>
            <w:hideMark/>
          </w:tcPr>
          <w:p w14:paraId="5B877BDA" w14:textId="77777777" w:rsidR="00D0485E" w:rsidRPr="00D0485E" w:rsidRDefault="00D0485E" w:rsidP="00D0485E">
            <w:pPr>
              <w:spacing w:after="0" w:line="240" w:lineRule="auto"/>
              <w:jc w:val="center"/>
              <w:rPr>
                <w:rFonts w:ascii="Calibri" w:eastAsia="Times New Roman" w:hAnsi="Calibri" w:cs="Calibri"/>
                <w:b/>
                <w:bCs/>
                <w:color w:val="FFFFFF"/>
                <w:sz w:val="20"/>
                <w:szCs w:val="20"/>
              </w:rPr>
            </w:pPr>
            <w:r w:rsidRPr="00D0485E">
              <w:rPr>
                <w:rFonts w:ascii="Calibri" w:eastAsia="Times New Roman" w:hAnsi="Calibri" w:cs="Calibri"/>
                <w:b/>
                <w:bCs/>
                <w:color w:val="FFFFFF"/>
                <w:sz w:val="20"/>
                <w:szCs w:val="20"/>
              </w:rPr>
              <w:t>Jun-22</w:t>
            </w:r>
          </w:p>
        </w:tc>
        <w:tc>
          <w:tcPr>
            <w:tcW w:w="580" w:type="dxa"/>
            <w:tcBorders>
              <w:top w:val="nil"/>
              <w:left w:val="nil"/>
              <w:bottom w:val="nil"/>
              <w:right w:val="nil"/>
            </w:tcBorders>
            <w:shd w:val="clear" w:color="000000" w:fill="4F81BD"/>
            <w:noWrap/>
            <w:vAlign w:val="bottom"/>
            <w:hideMark/>
          </w:tcPr>
          <w:p w14:paraId="77A74AE2" w14:textId="77777777" w:rsidR="00D0485E" w:rsidRPr="00D0485E" w:rsidRDefault="00D0485E" w:rsidP="00D0485E">
            <w:pPr>
              <w:spacing w:after="0" w:line="240" w:lineRule="auto"/>
              <w:jc w:val="center"/>
              <w:rPr>
                <w:rFonts w:ascii="Calibri" w:eastAsia="Times New Roman" w:hAnsi="Calibri" w:cs="Calibri"/>
                <w:b/>
                <w:bCs/>
                <w:color w:val="FFFFFF"/>
                <w:sz w:val="20"/>
                <w:szCs w:val="20"/>
              </w:rPr>
            </w:pPr>
            <w:r w:rsidRPr="00D0485E">
              <w:rPr>
                <w:rFonts w:ascii="Calibri" w:eastAsia="Times New Roman" w:hAnsi="Calibri" w:cs="Calibri"/>
                <w:b/>
                <w:bCs/>
                <w:color w:val="FFFFFF"/>
                <w:sz w:val="20"/>
                <w:szCs w:val="20"/>
              </w:rPr>
              <w:t>Jul-22</w:t>
            </w:r>
          </w:p>
        </w:tc>
        <w:tc>
          <w:tcPr>
            <w:tcW w:w="680" w:type="dxa"/>
            <w:tcBorders>
              <w:top w:val="nil"/>
              <w:left w:val="nil"/>
              <w:bottom w:val="nil"/>
              <w:right w:val="nil"/>
            </w:tcBorders>
            <w:shd w:val="clear" w:color="000000" w:fill="4F81BD"/>
            <w:noWrap/>
            <w:vAlign w:val="bottom"/>
            <w:hideMark/>
          </w:tcPr>
          <w:p w14:paraId="67F0C77F" w14:textId="77777777" w:rsidR="00D0485E" w:rsidRPr="00D0485E" w:rsidRDefault="00D0485E" w:rsidP="00D0485E">
            <w:pPr>
              <w:spacing w:after="0" w:line="240" w:lineRule="auto"/>
              <w:jc w:val="center"/>
              <w:rPr>
                <w:rFonts w:ascii="Calibri" w:eastAsia="Times New Roman" w:hAnsi="Calibri" w:cs="Calibri"/>
                <w:b/>
                <w:bCs/>
                <w:color w:val="FFFFFF"/>
                <w:sz w:val="20"/>
                <w:szCs w:val="20"/>
              </w:rPr>
            </w:pPr>
            <w:r w:rsidRPr="00D0485E">
              <w:rPr>
                <w:rFonts w:ascii="Calibri" w:eastAsia="Times New Roman" w:hAnsi="Calibri" w:cs="Calibri"/>
                <w:b/>
                <w:bCs/>
                <w:color w:val="FFFFFF"/>
                <w:sz w:val="20"/>
                <w:szCs w:val="20"/>
              </w:rPr>
              <w:t>Aug-22</w:t>
            </w:r>
          </w:p>
        </w:tc>
        <w:tc>
          <w:tcPr>
            <w:tcW w:w="660" w:type="dxa"/>
            <w:tcBorders>
              <w:top w:val="nil"/>
              <w:left w:val="nil"/>
              <w:bottom w:val="nil"/>
              <w:right w:val="nil"/>
            </w:tcBorders>
            <w:shd w:val="clear" w:color="000000" w:fill="4F81BD"/>
            <w:noWrap/>
            <w:vAlign w:val="bottom"/>
            <w:hideMark/>
          </w:tcPr>
          <w:p w14:paraId="1B2235AC" w14:textId="77777777" w:rsidR="00D0485E" w:rsidRPr="00D0485E" w:rsidRDefault="00D0485E" w:rsidP="00D0485E">
            <w:pPr>
              <w:spacing w:after="0" w:line="240" w:lineRule="auto"/>
              <w:jc w:val="center"/>
              <w:rPr>
                <w:rFonts w:ascii="Calibri" w:eastAsia="Times New Roman" w:hAnsi="Calibri" w:cs="Calibri"/>
                <w:b/>
                <w:bCs/>
                <w:color w:val="FFFFFF"/>
                <w:sz w:val="20"/>
                <w:szCs w:val="20"/>
              </w:rPr>
            </w:pPr>
            <w:r w:rsidRPr="00D0485E">
              <w:rPr>
                <w:rFonts w:ascii="Calibri" w:eastAsia="Times New Roman" w:hAnsi="Calibri" w:cs="Calibri"/>
                <w:b/>
                <w:bCs/>
                <w:color w:val="FFFFFF"/>
                <w:sz w:val="20"/>
                <w:szCs w:val="20"/>
              </w:rPr>
              <w:t>Sep-22</w:t>
            </w:r>
          </w:p>
        </w:tc>
        <w:tc>
          <w:tcPr>
            <w:tcW w:w="640" w:type="dxa"/>
            <w:tcBorders>
              <w:top w:val="nil"/>
              <w:left w:val="nil"/>
              <w:bottom w:val="nil"/>
              <w:right w:val="nil"/>
            </w:tcBorders>
            <w:shd w:val="clear" w:color="000000" w:fill="4F81BD"/>
            <w:noWrap/>
            <w:vAlign w:val="bottom"/>
            <w:hideMark/>
          </w:tcPr>
          <w:p w14:paraId="0A71B57E" w14:textId="77777777" w:rsidR="00D0485E" w:rsidRPr="00D0485E" w:rsidRDefault="00D0485E" w:rsidP="00D0485E">
            <w:pPr>
              <w:spacing w:after="0" w:line="240" w:lineRule="auto"/>
              <w:jc w:val="center"/>
              <w:rPr>
                <w:rFonts w:ascii="Calibri" w:eastAsia="Times New Roman" w:hAnsi="Calibri" w:cs="Calibri"/>
                <w:b/>
                <w:bCs/>
                <w:color w:val="FFFFFF"/>
                <w:sz w:val="20"/>
                <w:szCs w:val="20"/>
              </w:rPr>
            </w:pPr>
            <w:r w:rsidRPr="00D0485E">
              <w:rPr>
                <w:rFonts w:ascii="Calibri" w:eastAsia="Times New Roman" w:hAnsi="Calibri" w:cs="Calibri"/>
                <w:b/>
                <w:bCs/>
                <w:color w:val="FFFFFF"/>
                <w:sz w:val="20"/>
                <w:szCs w:val="20"/>
              </w:rPr>
              <w:t>Oct-22</w:t>
            </w:r>
          </w:p>
        </w:tc>
        <w:tc>
          <w:tcPr>
            <w:tcW w:w="680" w:type="dxa"/>
            <w:tcBorders>
              <w:top w:val="nil"/>
              <w:left w:val="nil"/>
              <w:bottom w:val="nil"/>
              <w:right w:val="nil"/>
            </w:tcBorders>
            <w:shd w:val="clear" w:color="000000" w:fill="4F81BD"/>
            <w:noWrap/>
            <w:vAlign w:val="bottom"/>
            <w:hideMark/>
          </w:tcPr>
          <w:p w14:paraId="474C6A7B" w14:textId="77777777" w:rsidR="00D0485E" w:rsidRPr="00D0485E" w:rsidRDefault="00D0485E" w:rsidP="00D0485E">
            <w:pPr>
              <w:spacing w:after="0" w:line="240" w:lineRule="auto"/>
              <w:jc w:val="center"/>
              <w:rPr>
                <w:rFonts w:ascii="Calibri" w:eastAsia="Times New Roman" w:hAnsi="Calibri" w:cs="Calibri"/>
                <w:b/>
                <w:bCs/>
                <w:color w:val="FFFFFF"/>
                <w:sz w:val="20"/>
                <w:szCs w:val="20"/>
              </w:rPr>
            </w:pPr>
            <w:r w:rsidRPr="00D0485E">
              <w:rPr>
                <w:rFonts w:ascii="Calibri" w:eastAsia="Times New Roman" w:hAnsi="Calibri" w:cs="Calibri"/>
                <w:b/>
                <w:bCs/>
                <w:color w:val="FFFFFF"/>
                <w:sz w:val="20"/>
                <w:szCs w:val="20"/>
              </w:rPr>
              <w:t>Nov-22</w:t>
            </w:r>
          </w:p>
        </w:tc>
        <w:tc>
          <w:tcPr>
            <w:tcW w:w="660" w:type="dxa"/>
            <w:tcBorders>
              <w:top w:val="nil"/>
              <w:left w:val="nil"/>
              <w:bottom w:val="nil"/>
              <w:right w:val="nil"/>
            </w:tcBorders>
            <w:shd w:val="clear" w:color="000000" w:fill="4F81BD"/>
            <w:noWrap/>
            <w:vAlign w:val="bottom"/>
            <w:hideMark/>
          </w:tcPr>
          <w:p w14:paraId="599DC401" w14:textId="77777777" w:rsidR="00D0485E" w:rsidRPr="00D0485E" w:rsidRDefault="00D0485E" w:rsidP="00D0485E">
            <w:pPr>
              <w:spacing w:after="0" w:line="240" w:lineRule="auto"/>
              <w:jc w:val="center"/>
              <w:rPr>
                <w:rFonts w:ascii="Calibri" w:eastAsia="Times New Roman" w:hAnsi="Calibri" w:cs="Calibri"/>
                <w:b/>
                <w:bCs/>
                <w:color w:val="FFFFFF"/>
                <w:sz w:val="20"/>
                <w:szCs w:val="20"/>
              </w:rPr>
            </w:pPr>
            <w:r w:rsidRPr="00D0485E">
              <w:rPr>
                <w:rFonts w:ascii="Calibri" w:eastAsia="Times New Roman" w:hAnsi="Calibri" w:cs="Calibri"/>
                <w:b/>
                <w:bCs/>
                <w:color w:val="FFFFFF"/>
                <w:sz w:val="20"/>
                <w:szCs w:val="20"/>
              </w:rPr>
              <w:t>Dec-22</w:t>
            </w:r>
          </w:p>
        </w:tc>
        <w:tc>
          <w:tcPr>
            <w:tcW w:w="1172" w:type="dxa"/>
            <w:tcBorders>
              <w:top w:val="nil"/>
              <w:left w:val="nil"/>
              <w:bottom w:val="nil"/>
              <w:right w:val="nil"/>
            </w:tcBorders>
            <w:shd w:val="clear" w:color="000000" w:fill="4F81BD"/>
            <w:noWrap/>
            <w:vAlign w:val="bottom"/>
            <w:hideMark/>
          </w:tcPr>
          <w:p w14:paraId="1475339B" w14:textId="77777777" w:rsidR="00D0485E" w:rsidRPr="00D0485E" w:rsidRDefault="00D0485E" w:rsidP="00D0485E">
            <w:pPr>
              <w:spacing w:after="0" w:line="240" w:lineRule="auto"/>
              <w:jc w:val="right"/>
              <w:rPr>
                <w:rFonts w:ascii="Calibri" w:eastAsia="Times New Roman" w:hAnsi="Calibri" w:cs="Calibri"/>
                <w:b/>
                <w:bCs/>
                <w:color w:val="FFFFFF"/>
                <w:sz w:val="20"/>
                <w:szCs w:val="20"/>
              </w:rPr>
            </w:pPr>
            <w:r w:rsidRPr="00D0485E">
              <w:rPr>
                <w:rFonts w:ascii="Calibri" w:eastAsia="Times New Roman" w:hAnsi="Calibri" w:cs="Calibri"/>
                <w:b/>
                <w:bCs/>
                <w:color w:val="FFFFFF"/>
                <w:sz w:val="20"/>
                <w:szCs w:val="20"/>
              </w:rPr>
              <w:t>NKF</w:t>
            </w:r>
          </w:p>
        </w:tc>
      </w:tr>
      <w:tr w:rsidR="00D0485E" w:rsidRPr="00D0485E" w14:paraId="7963437D" w14:textId="77777777" w:rsidTr="00E524D0">
        <w:trPr>
          <w:trHeight w:val="780"/>
        </w:trPr>
        <w:tc>
          <w:tcPr>
            <w:tcW w:w="6210" w:type="dxa"/>
            <w:tcBorders>
              <w:top w:val="single" w:sz="8" w:space="0" w:color="5B9BD5"/>
              <w:left w:val="single" w:sz="4" w:space="0" w:color="auto"/>
              <w:bottom w:val="single" w:sz="4" w:space="0" w:color="5B9BD5"/>
              <w:right w:val="single" w:sz="4" w:space="0" w:color="5B9BD5"/>
            </w:tcBorders>
            <w:shd w:val="clear" w:color="auto" w:fill="auto"/>
            <w:vAlign w:val="center"/>
            <w:hideMark/>
          </w:tcPr>
          <w:p w14:paraId="71FD9E93" w14:textId="77777777" w:rsidR="00D0485E" w:rsidRPr="00D0485E" w:rsidRDefault="00D0485E" w:rsidP="00D0485E">
            <w:pPr>
              <w:spacing w:after="0" w:line="240" w:lineRule="auto"/>
              <w:rPr>
                <w:rFonts w:ascii="Calibri" w:eastAsia="Times New Roman" w:hAnsi="Calibri" w:cs="Calibri"/>
                <w:b/>
                <w:bCs/>
                <w:sz w:val="20"/>
                <w:szCs w:val="20"/>
              </w:rPr>
            </w:pPr>
            <w:r w:rsidRPr="00D0485E">
              <w:rPr>
                <w:rFonts w:ascii="Calibri" w:eastAsia="Times New Roman" w:hAnsi="Calibri" w:cs="Calibri"/>
                <w:b/>
                <w:bCs/>
                <w:sz w:val="20"/>
                <w:szCs w:val="20"/>
              </w:rPr>
              <w:t>Strategic Priority 1: Integrated preventive chemotherapy to maintain 100% geographic coverage, scale down PC intervention where applicable and achieve the minimum disease specific treatment coverage level for SCH, LF, STH and TRA.</w:t>
            </w:r>
          </w:p>
        </w:tc>
        <w:tc>
          <w:tcPr>
            <w:tcW w:w="640" w:type="dxa"/>
            <w:tcBorders>
              <w:top w:val="single" w:sz="8" w:space="0" w:color="5B9BD5"/>
              <w:left w:val="nil"/>
              <w:bottom w:val="single" w:sz="4" w:space="0" w:color="5B9BD5"/>
              <w:right w:val="single" w:sz="4" w:space="0" w:color="5B9BD5"/>
            </w:tcBorders>
            <w:shd w:val="clear" w:color="auto" w:fill="auto"/>
            <w:vAlign w:val="center"/>
            <w:hideMark/>
          </w:tcPr>
          <w:p w14:paraId="29B95F1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single" w:sz="8" w:space="0" w:color="5B9BD5"/>
              <w:left w:val="nil"/>
              <w:bottom w:val="single" w:sz="4" w:space="0" w:color="5B9BD5"/>
              <w:right w:val="single" w:sz="4" w:space="0" w:color="5B9BD5"/>
            </w:tcBorders>
            <w:shd w:val="clear" w:color="auto" w:fill="auto"/>
            <w:vAlign w:val="center"/>
            <w:hideMark/>
          </w:tcPr>
          <w:p w14:paraId="4780FE2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single" w:sz="8" w:space="0" w:color="5B9BD5"/>
              <w:left w:val="nil"/>
              <w:bottom w:val="single" w:sz="4" w:space="0" w:color="5B9BD5"/>
              <w:right w:val="single" w:sz="4" w:space="0" w:color="5B9BD5"/>
            </w:tcBorders>
            <w:shd w:val="clear" w:color="000000" w:fill="BF8F00"/>
            <w:noWrap/>
            <w:vAlign w:val="bottom"/>
            <w:hideMark/>
          </w:tcPr>
          <w:p w14:paraId="3AA2ABA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single" w:sz="8" w:space="0" w:color="5B9BD5"/>
              <w:left w:val="nil"/>
              <w:bottom w:val="single" w:sz="4" w:space="0" w:color="5B9BD5"/>
              <w:right w:val="single" w:sz="4" w:space="0" w:color="5B9BD5"/>
            </w:tcBorders>
            <w:shd w:val="clear" w:color="000000" w:fill="BF8F00"/>
            <w:noWrap/>
            <w:vAlign w:val="bottom"/>
            <w:hideMark/>
          </w:tcPr>
          <w:p w14:paraId="0DA01A2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single" w:sz="8" w:space="0" w:color="5B9BD5"/>
              <w:left w:val="nil"/>
              <w:bottom w:val="single" w:sz="4" w:space="0" w:color="5B9BD5"/>
              <w:right w:val="single" w:sz="4" w:space="0" w:color="5B9BD5"/>
            </w:tcBorders>
            <w:shd w:val="clear" w:color="auto" w:fill="auto"/>
            <w:vAlign w:val="center"/>
            <w:hideMark/>
          </w:tcPr>
          <w:p w14:paraId="521941D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single" w:sz="8" w:space="0" w:color="5B9BD5"/>
              <w:left w:val="nil"/>
              <w:bottom w:val="single" w:sz="4" w:space="0" w:color="5B9BD5"/>
              <w:right w:val="single" w:sz="4" w:space="0" w:color="5B9BD5"/>
            </w:tcBorders>
            <w:shd w:val="clear" w:color="auto" w:fill="auto"/>
            <w:vAlign w:val="center"/>
            <w:hideMark/>
          </w:tcPr>
          <w:p w14:paraId="2E00650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single" w:sz="8" w:space="0" w:color="5B9BD5"/>
              <w:left w:val="nil"/>
              <w:bottom w:val="single" w:sz="4" w:space="0" w:color="5B9BD5"/>
              <w:right w:val="single" w:sz="4" w:space="0" w:color="5B9BD5"/>
            </w:tcBorders>
            <w:shd w:val="clear" w:color="auto" w:fill="auto"/>
            <w:vAlign w:val="center"/>
            <w:hideMark/>
          </w:tcPr>
          <w:p w14:paraId="6030515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single" w:sz="8" w:space="0" w:color="5B9BD5"/>
              <w:left w:val="nil"/>
              <w:bottom w:val="single" w:sz="4" w:space="0" w:color="5B9BD5"/>
              <w:right w:val="single" w:sz="4" w:space="0" w:color="5B9BD5"/>
            </w:tcBorders>
            <w:shd w:val="clear" w:color="auto" w:fill="auto"/>
            <w:vAlign w:val="center"/>
            <w:hideMark/>
          </w:tcPr>
          <w:p w14:paraId="38ACB53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single" w:sz="8" w:space="0" w:color="5B9BD5"/>
              <w:left w:val="nil"/>
              <w:bottom w:val="single" w:sz="4" w:space="0" w:color="5B9BD5"/>
              <w:right w:val="single" w:sz="4" w:space="0" w:color="5B9BD5"/>
            </w:tcBorders>
            <w:shd w:val="clear" w:color="auto" w:fill="auto"/>
            <w:vAlign w:val="center"/>
            <w:hideMark/>
          </w:tcPr>
          <w:p w14:paraId="54B0030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single" w:sz="8" w:space="0" w:color="5B9BD5"/>
              <w:left w:val="nil"/>
              <w:bottom w:val="single" w:sz="4" w:space="0" w:color="5B9BD5"/>
              <w:right w:val="single" w:sz="4" w:space="0" w:color="5B9BD5"/>
            </w:tcBorders>
            <w:shd w:val="clear" w:color="auto" w:fill="auto"/>
            <w:vAlign w:val="center"/>
            <w:hideMark/>
          </w:tcPr>
          <w:p w14:paraId="7F71D2E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single" w:sz="8" w:space="0" w:color="5B9BD5"/>
              <w:left w:val="nil"/>
              <w:bottom w:val="single" w:sz="4" w:space="0" w:color="5B9BD5"/>
              <w:right w:val="single" w:sz="4" w:space="0" w:color="5B9BD5"/>
            </w:tcBorders>
            <w:shd w:val="clear" w:color="auto" w:fill="auto"/>
            <w:vAlign w:val="center"/>
            <w:hideMark/>
          </w:tcPr>
          <w:p w14:paraId="4CB5B9B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single" w:sz="8" w:space="0" w:color="5B9BD5"/>
              <w:left w:val="nil"/>
              <w:bottom w:val="single" w:sz="4" w:space="0" w:color="5B9BD5"/>
              <w:right w:val="single" w:sz="4" w:space="0" w:color="5B9BD5"/>
            </w:tcBorders>
            <w:shd w:val="clear" w:color="auto" w:fill="auto"/>
            <w:vAlign w:val="center"/>
            <w:hideMark/>
          </w:tcPr>
          <w:p w14:paraId="72A1B53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single" w:sz="8" w:space="0" w:color="5B9BD5"/>
              <w:left w:val="nil"/>
              <w:bottom w:val="single" w:sz="4" w:space="0" w:color="5B9BD5"/>
              <w:right w:val="single" w:sz="4" w:space="0" w:color="auto"/>
            </w:tcBorders>
            <w:shd w:val="clear" w:color="auto" w:fill="auto"/>
            <w:noWrap/>
            <w:vAlign w:val="bottom"/>
            <w:hideMark/>
          </w:tcPr>
          <w:p w14:paraId="40B1A066" w14:textId="77777777" w:rsidR="00D0485E" w:rsidRPr="00D0485E" w:rsidRDefault="00D0485E" w:rsidP="00D0485E">
            <w:pPr>
              <w:spacing w:after="0" w:line="240" w:lineRule="auto"/>
              <w:jc w:val="right"/>
              <w:rPr>
                <w:rFonts w:ascii="Calibri" w:eastAsia="Times New Roman" w:hAnsi="Calibri" w:cs="Calibri"/>
                <w:b/>
                <w:bCs/>
                <w:sz w:val="20"/>
                <w:szCs w:val="20"/>
              </w:rPr>
            </w:pPr>
            <w:r w:rsidRPr="00D0485E">
              <w:rPr>
                <w:rFonts w:ascii="Calibri" w:eastAsia="Times New Roman" w:hAnsi="Calibri" w:cs="Calibri"/>
                <w:b/>
                <w:bCs/>
                <w:sz w:val="20"/>
                <w:szCs w:val="20"/>
              </w:rPr>
              <w:t>4,825,792</w:t>
            </w:r>
          </w:p>
        </w:tc>
      </w:tr>
      <w:tr w:rsidR="00D0485E" w:rsidRPr="00D0485E" w14:paraId="3AC8AB34"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70211BD3"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Implement MDA for SCH in the targeted sub-zobas (#28)</w:t>
            </w:r>
          </w:p>
        </w:tc>
        <w:tc>
          <w:tcPr>
            <w:tcW w:w="640" w:type="dxa"/>
            <w:tcBorders>
              <w:top w:val="nil"/>
              <w:left w:val="nil"/>
              <w:bottom w:val="single" w:sz="4" w:space="0" w:color="5B9BD5"/>
              <w:right w:val="single" w:sz="4" w:space="0" w:color="5B9BD5"/>
            </w:tcBorders>
            <w:shd w:val="clear" w:color="auto" w:fill="auto"/>
            <w:vAlign w:val="center"/>
            <w:hideMark/>
          </w:tcPr>
          <w:p w14:paraId="413572F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3A87B38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C9C9C9"/>
            <w:vAlign w:val="center"/>
            <w:hideMark/>
          </w:tcPr>
          <w:p w14:paraId="02FE7D4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7818308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530BA0C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002430D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0772583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8AEDA9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7705E72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3881DF8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6969B4A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7437C3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13017A97"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2,592,900</w:t>
            </w:r>
          </w:p>
        </w:tc>
      </w:tr>
      <w:tr w:rsidR="00D0485E" w:rsidRPr="00D0485E" w14:paraId="6E65AE28"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3F5CB425"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Conduct MDA for LF in targeted (#2) Sub-zobas</w:t>
            </w:r>
          </w:p>
        </w:tc>
        <w:tc>
          <w:tcPr>
            <w:tcW w:w="640" w:type="dxa"/>
            <w:tcBorders>
              <w:top w:val="nil"/>
              <w:left w:val="nil"/>
              <w:bottom w:val="single" w:sz="4" w:space="0" w:color="5B9BD5"/>
              <w:right w:val="single" w:sz="4" w:space="0" w:color="5B9BD5"/>
            </w:tcBorders>
            <w:shd w:val="clear" w:color="auto" w:fill="auto"/>
            <w:vAlign w:val="center"/>
            <w:hideMark/>
          </w:tcPr>
          <w:p w14:paraId="6277C98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287A407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C9C9C9"/>
            <w:vAlign w:val="center"/>
            <w:hideMark/>
          </w:tcPr>
          <w:p w14:paraId="7506FC1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8015A9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56FE20A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6E37D54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6EFCDAA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55C3F5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EF7836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28794F0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50D8969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01594F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7700A277"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921,800</w:t>
            </w:r>
          </w:p>
        </w:tc>
      </w:tr>
      <w:tr w:rsidR="00D0485E" w:rsidRPr="00D0485E" w14:paraId="1DCF7178" w14:textId="77777777" w:rsidTr="00E524D0">
        <w:trPr>
          <w:trHeight w:val="300"/>
        </w:trPr>
        <w:tc>
          <w:tcPr>
            <w:tcW w:w="6210" w:type="dxa"/>
            <w:tcBorders>
              <w:top w:val="nil"/>
              <w:left w:val="single" w:sz="4" w:space="0" w:color="auto"/>
              <w:bottom w:val="single" w:sz="8" w:space="0" w:color="5B9BD5"/>
              <w:right w:val="single" w:sz="4" w:space="0" w:color="5B9BD5"/>
            </w:tcBorders>
            <w:shd w:val="clear" w:color="auto" w:fill="auto"/>
            <w:vAlign w:val="center"/>
            <w:hideMark/>
          </w:tcPr>
          <w:p w14:paraId="4DD72958"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Conduct Social mobilization and BCC</w:t>
            </w:r>
          </w:p>
        </w:tc>
        <w:tc>
          <w:tcPr>
            <w:tcW w:w="640" w:type="dxa"/>
            <w:tcBorders>
              <w:top w:val="nil"/>
              <w:left w:val="nil"/>
              <w:bottom w:val="single" w:sz="8" w:space="0" w:color="5B9BD5"/>
              <w:right w:val="single" w:sz="4" w:space="0" w:color="5B9BD5"/>
            </w:tcBorders>
            <w:shd w:val="clear" w:color="auto" w:fill="auto"/>
            <w:vAlign w:val="center"/>
            <w:hideMark/>
          </w:tcPr>
          <w:p w14:paraId="5259F5B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8" w:space="0" w:color="5B9BD5"/>
              <w:right w:val="single" w:sz="4" w:space="0" w:color="5B9BD5"/>
            </w:tcBorders>
            <w:shd w:val="clear" w:color="auto" w:fill="auto"/>
            <w:vAlign w:val="center"/>
            <w:hideMark/>
          </w:tcPr>
          <w:p w14:paraId="6033C0F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8" w:space="0" w:color="5B9BD5"/>
              <w:right w:val="single" w:sz="4" w:space="0" w:color="5B9BD5"/>
            </w:tcBorders>
            <w:shd w:val="clear" w:color="auto" w:fill="auto"/>
            <w:vAlign w:val="center"/>
            <w:hideMark/>
          </w:tcPr>
          <w:p w14:paraId="3C7EEE5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000000" w:fill="C9C9C9"/>
            <w:vAlign w:val="center"/>
            <w:hideMark/>
          </w:tcPr>
          <w:p w14:paraId="6C8A704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8" w:space="0" w:color="5B9BD5"/>
              <w:right w:val="single" w:sz="4" w:space="0" w:color="5B9BD5"/>
            </w:tcBorders>
            <w:shd w:val="clear" w:color="auto" w:fill="auto"/>
            <w:vAlign w:val="center"/>
            <w:hideMark/>
          </w:tcPr>
          <w:p w14:paraId="1602F4A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0A701A1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8" w:space="0" w:color="5B9BD5"/>
              <w:right w:val="single" w:sz="4" w:space="0" w:color="5B9BD5"/>
            </w:tcBorders>
            <w:shd w:val="clear" w:color="auto" w:fill="auto"/>
            <w:vAlign w:val="center"/>
            <w:hideMark/>
          </w:tcPr>
          <w:p w14:paraId="09A6788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526B343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75BE823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28962AD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23F6FA4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54EC9D7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8" w:space="0" w:color="5B9BD5"/>
              <w:right w:val="single" w:sz="4" w:space="0" w:color="auto"/>
            </w:tcBorders>
            <w:shd w:val="clear" w:color="auto" w:fill="auto"/>
            <w:vAlign w:val="center"/>
            <w:hideMark/>
          </w:tcPr>
          <w:p w14:paraId="14626528"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1,311,092</w:t>
            </w:r>
          </w:p>
        </w:tc>
      </w:tr>
      <w:tr w:rsidR="00D0485E" w:rsidRPr="00D0485E" w14:paraId="61897CA8" w14:textId="77777777" w:rsidTr="00E524D0">
        <w:trPr>
          <w:trHeight w:val="52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3A40DC70" w14:textId="77777777" w:rsidR="00D0485E" w:rsidRPr="00D0485E" w:rsidRDefault="00D0485E" w:rsidP="00D0485E">
            <w:pPr>
              <w:spacing w:after="0" w:line="240" w:lineRule="auto"/>
              <w:rPr>
                <w:rFonts w:ascii="Calibri" w:eastAsia="Times New Roman" w:hAnsi="Calibri" w:cs="Calibri"/>
                <w:b/>
                <w:bCs/>
                <w:sz w:val="20"/>
                <w:szCs w:val="20"/>
              </w:rPr>
            </w:pPr>
            <w:r w:rsidRPr="00D0485E">
              <w:rPr>
                <w:rFonts w:ascii="Calibri" w:eastAsia="Times New Roman" w:hAnsi="Calibri" w:cs="Calibri"/>
                <w:b/>
                <w:bCs/>
                <w:sz w:val="20"/>
                <w:szCs w:val="20"/>
              </w:rPr>
              <w:t>Strategic Priority 2: Ensure early detection and prompt treatment of targeted case management/ IDM NTDs</w:t>
            </w:r>
          </w:p>
        </w:tc>
        <w:tc>
          <w:tcPr>
            <w:tcW w:w="640" w:type="dxa"/>
            <w:tcBorders>
              <w:top w:val="nil"/>
              <w:left w:val="nil"/>
              <w:bottom w:val="single" w:sz="4" w:space="0" w:color="5B9BD5"/>
              <w:right w:val="single" w:sz="4" w:space="0" w:color="5B9BD5"/>
            </w:tcBorders>
            <w:shd w:val="clear" w:color="auto" w:fill="auto"/>
            <w:vAlign w:val="center"/>
            <w:hideMark/>
          </w:tcPr>
          <w:p w14:paraId="6555985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1FC231C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BF8F00"/>
            <w:noWrap/>
            <w:vAlign w:val="bottom"/>
            <w:hideMark/>
          </w:tcPr>
          <w:p w14:paraId="77FC4F8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58486C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000000" w:fill="BF8F00"/>
            <w:noWrap/>
            <w:vAlign w:val="bottom"/>
            <w:hideMark/>
          </w:tcPr>
          <w:p w14:paraId="6834315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BF8F00"/>
            <w:noWrap/>
            <w:vAlign w:val="bottom"/>
            <w:hideMark/>
          </w:tcPr>
          <w:p w14:paraId="3555289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000000" w:fill="BF8F00"/>
            <w:noWrap/>
            <w:vAlign w:val="bottom"/>
            <w:hideMark/>
          </w:tcPr>
          <w:p w14:paraId="1F03618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BF8F00"/>
            <w:noWrap/>
            <w:vAlign w:val="bottom"/>
            <w:hideMark/>
          </w:tcPr>
          <w:p w14:paraId="5FC2549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3D34BE3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2B71F9C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E88312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9D30B5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noWrap/>
            <w:vAlign w:val="bottom"/>
            <w:hideMark/>
          </w:tcPr>
          <w:p w14:paraId="10672F2D" w14:textId="77777777" w:rsidR="00D0485E" w:rsidRPr="00D0485E" w:rsidRDefault="00D0485E" w:rsidP="00D0485E">
            <w:pPr>
              <w:spacing w:after="0" w:line="240" w:lineRule="auto"/>
              <w:jc w:val="right"/>
              <w:rPr>
                <w:rFonts w:ascii="Calibri" w:eastAsia="Times New Roman" w:hAnsi="Calibri" w:cs="Calibri"/>
                <w:b/>
                <w:bCs/>
                <w:sz w:val="20"/>
                <w:szCs w:val="20"/>
              </w:rPr>
            </w:pPr>
            <w:r w:rsidRPr="00D0485E">
              <w:rPr>
                <w:rFonts w:ascii="Calibri" w:eastAsia="Times New Roman" w:hAnsi="Calibri" w:cs="Calibri"/>
                <w:b/>
                <w:bCs/>
                <w:sz w:val="20"/>
                <w:szCs w:val="20"/>
              </w:rPr>
              <w:t>13,310,990</w:t>
            </w:r>
          </w:p>
        </w:tc>
      </w:tr>
      <w:tr w:rsidR="00D0485E" w:rsidRPr="00D0485E" w14:paraId="4E7769EA"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7280126B"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Conduct burden assessment for LEISH, SBE, Scabies, Brucellosis, Rabies, Anthrax</w:t>
            </w:r>
          </w:p>
        </w:tc>
        <w:tc>
          <w:tcPr>
            <w:tcW w:w="640" w:type="dxa"/>
            <w:tcBorders>
              <w:top w:val="nil"/>
              <w:left w:val="nil"/>
              <w:bottom w:val="single" w:sz="4" w:space="0" w:color="5B9BD5"/>
              <w:right w:val="single" w:sz="4" w:space="0" w:color="5B9BD5"/>
            </w:tcBorders>
            <w:shd w:val="clear" w:color="auto" w:fill="auto"/>
            <w:vAlign w:val="center"/>
            <w:hideMark/>
          </w:tcPr>
          <w:p w14:paraId="364F877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240C859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0F6EF0B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E16638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000000" w:fill="C9C9C9"/>
            <w:vAlign w:val="center"/>
            <w:hideMark/>
          </w:tcPr>
          <w:p w14:paraId="2BF5A00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09088F1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28667D2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EDC67E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88A28B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17489F4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5812C2A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2C351E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7A2A93DC"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1,398,000</w:t>
            </w:r>
          </w:p>
        </w:tc>
      </w:tr>
      <w:tr w:rsidR="00D0485E" w:rsidRPr="00D0485E" w14:paraId="05B2C67F" w14:textId="77777777" w:rsidTr="00E524D0">
        <w:trPr>
          <w:trHeight w:val="52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56270DBF"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 xml:space="preserve">Improve capacity of HWs on case management, morbidity management and disability prevention </w:t>
            </w:r>
          </w:p>
        </w:tc>
        <w:tc>
          <w:tcPr>
            <w:tcW w:w="640" w:type="dxa"/>
            <w:tcBorders>
              <w:top w:val="nil"/>
              <w:left w:val="nil"/>
              <w:bottom w:val="single" w:sz="4" w:space="0" w:color="5B9BD5"/>
              <w:right w:val="single" w:sz="4" w:space="0" w:color="5B9BD5"/>
            </w:tcBorders>
            <w:shd w:val="clear" w:color="auto" w:fill="auto"/>
            <w:vAlign w:val="center"/>
            <w:hideMark/>
          </w:tcPr>
          <w:p w14:paraId="33474D2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51669E5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68D44D2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33A0FF8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4277AB8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C9C9C9"/>
            <w:vAlign w:val="center"/>
            <w:hideMark/>
          </w:tcPr>
          <w:p w14:paraId="03FBE01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70D1875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3142B18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6A28C6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04F0E98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93C2DB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4B2DCD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5CCED448"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662,850</w:t>
            </w:r>
          </w:p>
        </w:tc>
      </w:tr>
      <w:tr w:rsidR="00D0485E" w:rsidRPr="00D0485E" w14:paraId="1B050F3A"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36759EAD"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Capacity building of CHWs, community leaders and teachers on NTDs</w:t>
            </w:r>
          </w:p>
        </w:tc>
        <w:tc>
          <w:tcPr>
            <w:tcW w:w="640" w:type="dxa"/>
            <w:tcBorders>
              <w:top w:val="nil"/>
              <w:left w:val="nil"/>
              <w:bottom w:val="single" w:sz="4" w:space="0" w:color="5B9BD5"/>
              <w:right w:val="single" w:sz="4" w:space="0" w:color="5B9BD5"/>
            </w:tcBorders>
            <w:shd w:val="clear" w:color="auto" w:fill="auto"/>
            <w:vAlign w:val="center"/>
            <w:hideMark/>
          </w:tcPr>
          <w:p w14:paraId="5955109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2F6A3E1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19DD761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0071F0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0C3D1F0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1FDB920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000000" w:fill="C9C9C9"/>
            <w:vAlign w:val="center"/>
            <w:hideMark/>
          </w:tcPr>
          <w:p w14:paraId="457DEB8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0AC0D9A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36BC0E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77D5205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6464DB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2207AF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031A1786"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1,829,800</w:t>
            </w:r>
          </w:p>
        </w:tc>
      </w:tr>
      <w:tr w:rsidR="00D0485E" w:rsidRPr="00D0485E" w14:paraId="1D68BC51" w14:textId="77777777" w:rsidTr="00E524D0">
        <w:trPr>
          <w:trHeight w:val="52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2C25E99C"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Build national capacity for timely detection and response for outbreak prone NTDs (Dengue, Chikungunya, Brucellosis, VL, scabies, etc.)</w:t>
            </w:r>
          </w:p>
        </w:tc>
        <w:tc>
          <w:tcPr>
            <w:tcW w:w="640" w:type="dxa"/>
            <w:tcBorders>
              <w:top w:val="nil"/>
              <w:left w:val="nil"/>
              <w:bottom w:val="single" w:sz="4" w:space="0" w:color="5B9BD5"/>
              <w:right w:val="single" w:sz="4" w:space="0" w:color="5B9BD5"/>
            </w:tcBorders>
            <w:shd w:val="clear" w:color="auto" w:fill="auto"/>
            <w:vAlign w:val="center"/>
            <w:hideMark/>
          </w:tcPr>
          <w:p w14:paraId="457FBF5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50DD4DB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C9C9C9"/>
            <w:vAlign w:val="center"/>
            <w:hideMark/>
          </w:tcPr>
          <w:p w14:paraId="54FC4EA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E618A2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2EFE945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778DF69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1C39098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C9C9C9"/>
            <w:vAlign w:val="center"/>
            <w:hideMark/>
          </w:tcPr>
          <w:p w14:paraId="532EFC1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4C8926B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449E1A3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00604F2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9C9543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0BB0EC5F"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233,700</w:t>
            </w:r>
          </w:p>
        </w:tc>
      </w:tr>
      <w:tr w:rsidR="00D0485E" w:rsidRPr="00D0485E" w14:paraId="5D86E938" w14:textId="77777777" w:rsidTr="00E524D0">
        <w:trPr>
          <w:trHeight w:val="52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560D2267"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Quantification and request for the procurement of supplies for CM NTDs (medicines, diagnostic kits)</w:t>
            </w:r>
          </w:p>
        </w:tc>
        <w:tc>
          <w:tcPr>
            <w:tcW w:w="640" w:type="dxa"/>
            <w:tcBorders>
              <w:top w:val="nil"/>
              <w:left w:val="nil"/>
              <w:bottom w:val="single" w:sz="4" w:space="0" w:color="5B9BD5"/>
              <w:right w:val="single" w:sz="4" w:space="0" w:color="5B9BD5"/>
            </w:tcBorders>
            <w:shd w:val="clear" w:color="auto" w:fill="auto"/>
            <w:vAlign w:val="center"/>
            <w:hideMark/>
          </w:tcPr>
          <w:p w14:paraId="50EDBE7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4BB05DB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C9C9C9"/>
            <w:vAlign w:val="center"/>
            <w:hideMark/>
          </w:tcPr>
          <w:p w14:paraId="48079C0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6F8B57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6E57888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2F1D702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176411D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50D02C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F30637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4E637CC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59B5D36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F7AECD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19DD6561"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4,284,000</w:t>
            </w:r>
          </w:p>
        </w:tc>
      </w:tr>
      <w:tr w:rsidR="00D0485E" w:rsidRPr="00D0485E" w14:paraId="52B5F41B"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1BADDEEA"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Institutional capacity building for laboratory services</w:t>
            </w:r>
          </w:p>
        </w:tc>
        <w:tc>
          <w:tcPr>
            <w:tcW w:w="640" w:type="dxa"/>
            <w:tcBorders>
              <w:top w:val="nil"/>
              <w:left w:val="nil"/>
              <w:bottom w:val="single" w:sz="4" w:space="0" w:color="5B9BD5"/>
              <w:right w:val="single" w:sz="4" w:space="0" w:color="5B9BD5"/>
            </w:tcBorders>
            <w:shd w:val="clear" w:color="auto" w:fill="auto"/>
            <w:vAlign w:val="center"/>
            <w:hideMark/>
          </w:tcPr>
          <w:p w14:paraId="784D7B1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4F790C0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C9C9C9"/>
            <w:vAlign w:val="center"/>
            <w:hideMark/>
          </w:tcPr>
          <w:p w14:paraId="71CE87F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B42BD0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6A5AE5F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C9C9C9"/>
            <w:vAlign w:val="center"/>
            <w:hideMark/>
          </w:tcPr>
          <w:p w14:paraId="3C365EC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0CDEA46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5456C2E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F80524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18E0CA9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02C85B5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B66098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74894F59"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3,684,640</w:t>
            </w:r>
          </w:p>
        </w:tc>
      </w:tr>
      <w:tr w:rsidR="00D0485E" w:rsidRPr="00D0485E" w14:paraId="075ADF7A" w14:textId="77777777" w:rsidTr="00E524D0">
        <w:trPr>
          <w:trHeight w:val="300"/>
        </w:trPr>
        <w:tc>
          <w:tcPr>
            <w:tcW w:w="6210" w:type="dxa"/>
            <w:tcBorders>
              <w:top w:val="nil"/>
              <w:left w:val="single" w:sz="4" w:space="0" w:color="auto"/>
              <w:bottom w:val="single" w:sz="8" w:space="0" w:color="5B9BD5"/>
              <w:right w:val="single" w:sz="4" w:space="0" w:color="5B9BD5"/>
            </w:tcBorders>
            <w:shd w:val="clear" w:color="auto" w:fill="auto"/>
            <w:vAlign w:val="center"/>
            <w:hideMark/>
          </w:tcPr>
          <w:p w14:paraId="29628381"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Contact tracing and management for LEP</w:t>
            </w:r>
          </w:p>
        </w:tc>
        <w:tc>
          <w:tcPr>
            <w:tcW w:w="640" w:type="dxa"/>
            <w:tcBorders>
              <w:top w:val="nil"/>
              <w:left w:val="nil"/>
              <w:bottom w:val="single" w:sz="8" w:space="0" w:color="5B9BD5"/>
              <w:right w:val="single" w:sz="4" w:space="0" w:color="5B9BD5"/>
            </w:tcBorders>
            <w:shd w:val="clear" w:color="auto" w:fill="auto"/>
            <w:vAlign w:val="center"/>
            <w:hideMark/>
          </w:tcPr>
          <w:p w14:paraId="435BC19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8" w:space="0" w:color="5B9BD5"/>
              <w:right w:val="single" w:sz="4" w:space="0" w:color="5B9BD5"/>
            </w:tcBorders>
            <w:shd w:val="clear" w:color="auto" w:fill="auto"/>
            <w:vAlign w:val="center"/>
            <w:hideMark/>
          </w:tcPr>
          <w:p w14:paraId="321E432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8" w:space="0" w:color="5B9BD5"/>
              <w:right w:val="single" w:sz="4" w:space="0" w:color="5B9BD5"/>
            </w:tcBorders>
            <w:shd w:val="clear" w:color="auto" w:fill="auto"/>
            <w:vAlign w:val="center"/>
            <w:hideMark/>
          </w:tcPr>
          <w:p w14:paraId="4E03EB3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07637CF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8" w:space="0" w:color="5B9BD5"/>
              <w:right w:val="single" w:sz="4" w:space="0" w:color="5B9BD5"/>
            </w:tcBorders>
            <w:shd w:val="clear" w:color="auto" w:fill="auto"/>
            <w:vAlign w:val="center"/>
            <w:hideMark/>
          </w:tcPr>
          <w:p w14:paraId="0EBDDD5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24E1CCC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8" w:space="0" w:color="5B9BD5"/>
              <w:right w:val="single" w:sz="4" w:space="0" w:color="5B9BD5"/>
            </w:tcBorders>
            <w:shd w:val="clear" w:color="auto" w:fill="auto"/>
            <w:vAlign w:val="center"/>
            <w:hideMark/>
          </w:tcPr>
          <w:p w14:paraId="057A4E5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401BCA6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000000" w:fill="C9C9C9"/>
            <w:vAlign w:val="center"/>
            <w:hideMark/>
          </w:tcPr>
          <w:p w14:paraId="05309BC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34D3CF6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3CC91E5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0A9D49E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8" w:space="0" w:color="5B9BD5"/>
              <w:right w:val="single" w:sz="4" w:space="0" w:color="auto"/>
            </w:tcBorders>
            <w:shd w:val="clear" w:color="auto" w:fill="auto"/>
            <w:vAlign w:val="center"/>
            <w:hideMark/>
          </w:tcPr>
          <w:p w14:paraId="4F298833"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1,218,000</w:t>
            </w:r>
          </w:p>
        </w:tc>
      </w:tr>
      <w:tr w:rsidR="00D0485E" w:rsidRPr="00D0485E" w14:paraId="3DADA694" w14:textId="77777777" w:rsidTr="00E524D0">
        <w:trPr>
          <w:trHeight w:val="52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443C01B8" w14:textId="77777777" w:rsidR="00D0485E" w:rsidRPr="00D0485E" w:rsidRDefault="00D0485E" w:rsidP="00D0485E">
            <w:pPr>
              <w:spacing w:after="0" w:line="240" w:lineRule="auto"/>
              <w:rPr>
                <w:rFonts w:ascii="Calibri" w:eastAsia="Times New Roman" w:hAnsi="Calibri" w:cs="Calibri"/>
                <w:b/>
                <w:bCs/>
                <w:sz w:val="20"/>
                <w:szCs w:val="20"/>
              </w:rPr>
            </w:pPr>
            <w:r w:rsidRPr="00D0485E">
              <w:rPr>
                <w:rFonts w:ascii="Calibri" w:eastAsia="Times New Roman" w:hAnsi="Calibri" w:cs="Calibri"/>
                <w:b/>
                <w:bCs/>
                <w:sz w:val="20"/>
                <w:szCs w:val="20"/>
              </w:rPr>
              <w:t>Strategic Priority 3: Prioritize and strengthen monitoring and evaluation for tracking progress in line with the 2030 NTD Road map and SDGs</w:t>
            </w:r>
          </w:p>
        </w:tc>
        <w:tc>
          <w:tcPr>
            <w:tcW w:w="640" w:type="dxa"/>
            <w:tcBorders>
              <w:top w:val="nil"/>
              <w:left w:val="nil"/>
              <w:bottom w:val="single" w:sz="4" w:space="0" w:color="5B9BD5"/>
              <w:right w:val="single" w:sz="4" w:space="0" w:color="5B9BD5"/>
            </w:tcBorders>
            <w:shd w:val="clear" w:color="auto" w:fill="auto"/>
            <w:vAlign w:val="center"/>
            <w:hideMark/>
          </w:tcPr>
          <w:p w14:paraId="4D1AC4B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16FA58C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BF8F00"/>
            <w:noWrap/>
            <w:vAlign w:val="bottom"/>
            <w:hideMark/>
          </w:tcPr>
          <w:p w14:paraId="1D2CCD7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AD436A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1A40D93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BF8F00"/>
            <w:noWrap/>
            <w:vAlign w:val="bottom"/>
            <w:hideMark/>
          </w:tcPr>
          <w:p w14:paraId="44D9F03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77E0602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5D524D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0CF304F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BF8F00"/>
            <w:noWrap/>
            <w:vAlign w:val="bottom"/>
            <w:hideMark/>
          </w:tcPr>
          <w:p w14:paraId="6212BF9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044BE1D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6E2499F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noWrap/>
            <w:vAlign w:val="bottom"/>
            <w:hideMark/>
          </w:tcPr>
          <w:p w14:paraId="0D34CD1E" w14:textId="77777777" w:rsidR="00D0485E" w:rsidRPr="00D0485E" w:rsidRDefault="00D0485E" w:rsidP="00D0485E">
            <w:pPr>
              <w:spacing w:after="0" w:line="240" w:lineRule="auto"/>
              <w:jc w:val="right"/>
              <w:rPr>
                <w:rFonts w:ascii="Calibri" w:eastAsia="Times New Roman" w:hAnsi="Calibri" w:cs="Calibri"/>
                <w:b/>
                <w:bCs/>
                <w:sz w:val="20"/>
                <w:szCs w:val="20"/>
              </w:rPr>
            </w:pPr>
            <w:r w:rsidRPr="00D0485E">
              <w:rPr>
                <w:rFonts w:ascii="Calibri" w:eastAsia="Times New Roman" w:hAnsi="Calibri" w:cs="Calibri"/>
                <w:b/>
                <w:bCs/>
                <w:sz w:val="20"/>
                <w:szCs w:val="20"/>
              </w:rPr>
              <w:t>10,284,964</w:t>
            </w:r>
          </w:p>
        </w:tc>
      </w:tr>
      <w:tr w:rsidR="00D0485E" w:rsidRPr="00D0485E" w14:paraId="28C197FA"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49DC5BD3"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Conduct confirmatory mapping in Afaabet</w:t>
            </w:r>
          </w:p>
        </w:tc>
        <w:tc>
          <w:tcPr>
            <w:tcW w:w="640" w:type="dxa"/>
            <w:tcBorders>
              <w:top w:val="nil"/>
              <w:left w:val="nil"/>
              <w:bottom w:val="single" w:sz="4" w:space="0" w:color="5B9BD5"/>
              <w:right w:val="single" w:sz="4" w:space="0" w:color="5B9BD5"/>
            </w:tcBorders>
            <w:shd w:val="clear" w:color="auto" w:fill="auto"/>
            <w:vAlign w:val="center"/>
            <w:hideMark/>
          </w:tcPr>
          <w:p w14:paraId="25BB824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2580878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4EDB007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42AD62D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10B6BAB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4D26A13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5E0318B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37D8E42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6B474D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C9C9C9"/>
            <w:vAlign w:val="center"/>
            <w:hideMark/>
          </w:tcPr>
          <w:p w14:paraId="23F263E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4F0211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B32265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3DF630F9"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452,600</w:t>
            </w:r>
          </w:p>
        </w:tc>
      </w:tr>
      <w:tr w:rsidR="00D0485E" w:rsidRPr="00D0485E" w14:paraId="269243B9"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25F00B4B"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Conduct TAS survey for LF</w:t>
            </w:r>
          </w:p>
        </w:tc>
        <w:tc>
          <w:tcPr>
            <w:tcW w:w="640" w:type="dxa"/>
            <w:tcBorders>
              <w:top w:val="nil"/>
              <w:left w:val="nil"/>
              <w:bottom w:val="single" w:sz="4" w:space="0" w:color="5B9BD5"/>
              <w:right w:val="single" w:sz="4" w:space="0" w:color="5B9BD5"/>
            </w:tcBorders>
            <w:shd w:val="clear" w:color="auto" w:fill="auto"/>
            <w:vAlign w:val="center"/>
            <w:hideMark/>
          </w:tcPr>
          <w:p w14:paraId="04EDFBF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38E6E8C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C9C9C9"/>
            <w:vAlign w:val="center"/>
            <w:hideMark/>
          </w:tcPr>
          <w:p w14:paraId="0D7DC64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D2D834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461194E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2B89590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4F291A7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6EA090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B69F0D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7A486BA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756A47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1EFFEB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4F0C5128"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425,100</w:t>
            </w:r>
          </w:p>
        </w:tc>
      </w:tr>
      <w:tr w:rsidR="00D0485E" w:rsidRPr="00D0485E" w14:paraId="6AE3A2B9"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543CE207"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lastRenderedPageBreak/>
              <w:t>Conduct SCH/STH Impact Assessment</w:t>
            </w:r>
          </w:p>
        </w:tc>
        <w:tc>
          <w:tcPr>
            <w:tcW w:w="640" w:type="dxa"/>
            <w:tcBorders>
              <w:top w:val="nil"/>
              <w:left w:val="nil"/>
              <w:bottom w:val="single" w:sz="4" w:space="0" w:color="5B9BD5"/>
              <w:right w:val="single" w:sz="4" w:space="0" w:color="5B9BD5"/>
            </w:tcBorders>
            <w:shd w:val="clear" w:color="auto" w:fill="auto"/>
            <w:vAlign w:val="center"/>
            <w:hideMark/>
          </w:tcPr>
          <w:p w14:paraId="3EB80DD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35F8E9F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2935A82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A80320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730B7B1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1A7F52E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219BCDC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131C95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E06197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C9C9C9"/>
            <w:vAlign w:val="center"/>
            <w:hideMark/>
          </w:tcPr>
          <w:p w14:paraId="6B0B1A9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4079CB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315245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6D1F754B"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5,557,264</w:t>
            </w:r>
          </w:p>
        </w:tc>
      </w:tr>
      <w:tr w:rsidR="00D0485E" w:rsidRPr="00D0485E" w14:paraId="4C643559"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39E68360"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Burden assessment for CM NTDs including the newly added ones</w:t>
            </w:r>
          </w:p>
        </w:tc>
        <w:tc>
          <w:tcPr>
            <w:tcW w:w="640" w:type="dxa"/>
            <w:tcBorders>
              <w:top w:val="nil"/>
              <w:left w:val="nil"/>
              <w:bottom w:val="single" w:sz="4" w:space="0" w:color="5B9BD5"/>
              <w:right w:val="single" w:sz="4" w:space="0" w:color="5B9BD5"/>
            </w:tcBorders>
            <w:shd w:val="clear" w:color="auto" w:fill="auto"/>
            <w:vAlign w:val="center"/>
            <w:hideMark/>
          </w:tcPr>
          <w:p w14:paraId="5B4AD09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60302A9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32DE832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D5A2DA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2796729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51B75F5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02D1DEA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856A5A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3F1D9F0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6E69E81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6FF8B3E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331BB70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494A8F31"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2,100,000</w:t>
            </w:r>
          </w:p>
        </w:tc>
      </w:tr>
      <w:tr w:rsidR="00D0485E" w:rsidRPr="00D0485E" w14:paraId="30CA7B0B"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3B5F7C69"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Prepare and submit dossier (LF, TRA, SCH, STH)</w:t>
            </w:r>
          </w:p>
        </w:tc>
        <w:tc>
          <w:tcPr>
            <w:tcW w:w="640" w:type="dxa"/>
            <w:tcBorders>
              <w:top w:val="nil"/>
              <w:left w:val="nil"/>
              <w:bottom w:val="single" w:sz="4" w:space="0" w:color="5B9BD5"/>
              <w:right w:val="single" w:sz="4" w:space="0" w:color="5B9BD5"/>
            </w:tcBorders>
            <w:shd w:val="clear" w:color="auto" w:fill="auto"/>
            <w:vAlign w:val="center"/>
            <w:hideMark/>
          </w:tcPr>
          <w:p w14:paraId="5934A34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5367F00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C9C9C9"/>
            <w:vAlign w:val="center"/>
            <w:hideMark/>
          </w:tcPr>
          <w:p w14:paraId="556FCFE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3D8698F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6FA73EB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C9C9C9"/>
            <w:vAlign w:val="center"/>
            <w:hideMark/>
          </w:tcPr>
          <w:p w14:paraId="7E1D6CB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49E05C8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3F4B96B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51E1D03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5EFE5AE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5EF1FFD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4F1F17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50C85750"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700,000</w:t>
            </w:r>
          </w:p>
        </w:tc>
      </w:tr>
      <w:tr w:rsidR="00D0485E" w:rsidRPr="00D0485E" w14:paraId="404B3FCA" w14:textId="77777777" w:rsidTr="00E524D0">
        <w:trPr>
          <w:trHeight w:val="300"/>
        </w:trPr>
        <w:tc>
          <w:tcPr>
            <w:tcW w:w="6210" w:type="dxa"/>
            <w:tcBorders>
              <w:top w:val="nil"/>
              <w:left w:val="single" w:sz="4" w:space="0" w:color="auto"/>
              <w:bottom w:val="single" w:sz="8" w:space="0" w:color="5B9BD5"/>
              <w:right w:val="single" w:sz="4" w:space="0" w:color="5B9BD5"/>
            </w:tcBorders>
            <w:shd w:val="clear" w:color="auto" w:fill="auto"/>
            <w:vAlign w:val="center"/>
            <w:hideMark/>
          </w:tcPr>
          <w:p w14:paraId="62DF2CCF"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Strengthen national HMIS</w:t>
            </w:r>
          </w:p>
        </w:tc>
        <w:tc>
          <w:tcPr>
            <w:tcW w:w="640" w:type="dxa"/>
            <w:tcBorders>
              <w:top w:val="nil"/>
              <w:left w:val="nil"/>
              <w:bottom w:val="single" w:sz="8" w:space="0" w:color="5B9BD5"/>
              <w:right w:val="single" w:sz="4" w:space="0" w:color="5B9BD5"/>
            </w:tcBorders>
            <w:shd w:val="clear" w:color="auto" w:fill="auto"/>
            <w:vAlign w:val="center"/>
            <w:hideMark/>
          </w:tcPr>
          <w:p w14:paraId="26C6FCE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8" w:space="0" w:color="5B9BD5"/>
              <w:right w:val="single" w:sz="4" w:space="0" w:color="5B9BD5"/>
            </w:tcBorders>
            <w:shd w:val="clear" w:color="auto" w:fill="auto"/>
            <w:vAlign w:val="center"/>
            <w:hideMark/>
          </w:tcPr>
          <w:p w14:paraId="3AE125D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8" w:space="0" w:color="5B9BD5"/>
              <w:right w:val="single" w:sz="4" w:space="0" w:color="5B9BD5"/>
            </w:tcBorders>
            <w:shd w:val="clear" w:color="000000" w:fill="C9C9C9"/>
            <w:vAlign w:val="center"/>
            <w:hideMark/>
          </w:tcPr>
          <w:p w14:paraId="6A75E04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472AEE7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8" w:space="0" w:color="5B9BD5"/>
              <w:right w:val="single" w:sz="4" w:space="0" w:color="5B9BD5"/>
            </w:tcBorders>
            <w:shd w:val="clear" w:color="auto" w:fill="auto"/>
            <w:vAlign w:val="center"/>
            <w:hideMark/>
          </w:tcPr>
          <w:p w14:paraId="550A6AA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000000" w:fill="C9C9C9"/>
            <w:vAlign w:val="center"/>
            <w:hideMark/>
          </w:tcPr>
          <w:p w14:paraId="0BAA36F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8" w:space="0" w:color="5B9BD5"/>
              <w:right w:val="single" w:sz="4" w:space="0" w:color="5B9BD5"/>
            </w:tcBorders>
            <w:shd w:val="clear" w:color="auto" w:fill="auto"/>
            <w:vAlign w:val="center"/>
            <w:hideMark/>
          </w:tcPr>
          <w:p w14:paraId="1C0BD20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0C858C7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7A6AB25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000000" w:fill="C9C9C9"/>
            <w:vAlign w:val="center"/>
            <w:hideMark/>
          </w:tcPr>
          <w:p w14:paraId="6A483F7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70B6C6D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000000" w:fill="C9C9C9"/>
            <w:vAlign w:val="center"/>
            <w:hideMark/>
          </w:tcPr>
          <w:p w14:paraId="2EF7ECF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8" w:space="0" w:color="5B9BD5"/>
              <w:right w:val="single" w:sz="4" w:space="0" w:color="auto"/>
            </w:tcBorders>
            <w:shd w:val="clear" w:color="auto" w:fill="auto"/>
            <w:vAlign w:val="center"/>
            <w:hideMark/>
          </w:tcPr>
          <w:p w14:paraId="7849BFAD"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1,050,000</w:t>
            </w:r>
          </w:p>
        </w:tc>
      </w:tr>
      <w:tr w:rsidR="00D0485E" w:rsidRPr="00D0485E" w14:paraId="3AA41E36" w14:textId="77777777" w:rsidTr="00E524D0">
        <w:trPr>
          <w:trHeight w:val="52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21DB109C" w14:textId="77777777" w:rsidR="00D0485E" w:rsidRPr="00D0485E" w:rsidRDefault="00D0485E" w:rsidP="00D0485E">
            <w:pPr>
              <w:spacing w:after="0" w:line="240" w:lineRule="auto"/>
              <w:rPr>
                <w:rFonts w:ascii="Calibri" w:eastAsia="Times New Roman" w:hAnsi="Calibri" w:cs="Calibri"/>
                <w:b/>
                <w:bCs/>
                <w:sz w:val="20"/>
                <w:szCs w:val="20"/>
              </w:rPr>
            </w:pPr>
            <w:r w:rsidRPr="00D0485E">
              <w:rPr>
                <w:rFonts w:ascii="Calibri" w:eastAsia="Times New Roman" w:hAnsi="Calibri" w:cs="Calibri"/>
                <w:b/>
                <w:bCs/>
                <w:sz w:val="20"/>
                <w:szCs w:val="20"/>
              </w:rPr>
              <w:t>Strategic Priority 4: Identify and prioritize operational research areas to facilitate NTD implementation</w:t>
            </w:r>
          </w:p>
        </w:tc>
        <w:tc>
          <w:tcPr>
            <w:tcW w:w="640" w:type="dxa"/>
            <w:tcBorders>
              <w:top w:val="nil"/>
              <w:left w:val="nil"/>
              <w:bottom w:val="single" w:sz="4" w:space="0" w:color="5B9BD5"/>
              <w:right w:val="single" w:sz="4" w:space="0" w:color="5B9BD5"/>
            </w:tcBorders>
            <w:shd w:val="clear" w:color="000000" w:fill="BF8F00"/>
            <w:noWrap/>
            <w:vAlign w:val="bottom"/>
            <w:hideMark/>
          </w:tcPr>
          <w:p w14:paraId="6C18FD8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15C3CBA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1367F5B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64A74F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417577B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527DFDA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46797BB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3D8ADE5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3815DF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64FDBD5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BF8F00"/>
            <w:noWrap/>
            <w:vAlign w:val="bottom"/>
            <w:hideMark/>
          </w:tcPr>
          <w:p w14:paraId="7554B34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4D6F79D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noWrap/>
            <w:vAlign w:val="bottom"/>
            <w:hideMark/>
          </w:tcPr>
          <w:p w14:paraId="48A3453D" w14:textId="77777777" w:rsidR="00D0485E" w:rsidRPr="00D0485E" w:rsidRDefault="00D0485E" w:rsidP="00D0485E">
            <w:pPr>
              <w:spacing w:after="0" w:line="240" w:lineRule="auto"/>
              <w:jc w:val="right"/>
              <w:rPr>
                <w:rFonts w:ascii="Calibri" w:eastAsia="Times New Roman" w:hAnsi="Calibri" w:cs="Calibri"/>
                <w:b/>
                <w:bCs/>
                <w:sz w:val="20"/>
                <w:szCs w:val="20"/>
              </w:rPr>
            </w:pPr>
            <w:r w:rsidRPr="00D0485E">
              <w:rPr>
                <w:rFonts w:ascii="Calibri" w:eastAsia="Times New Roman" w:hAnsi="Calibri" w:cs="Calibri"/>
                <w:b/>
                <w:bCs/>
                <w:sz w:val="20"/>
                <w:szCs w:val="20"/>
              </w:rPr>
              <w:t>1,088,000</w:t>
            </w:r>
          </w:p>
        </w:tc>
      </w:tr>
      <w:tr w:rsidR="00D0485E" w:rsidRPr="00D0485E" w14:paraId="1D6B81F7"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4527CA6B"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Expert consultation and consensus on priority research areas for NTDs</w:t>
            </w:r>
          </w:p>
        </w:tc>
        <w:tc>
          <w:tcPr>
            <w:tcW w:w="640" w:type="dxa"/>
            <w:tcBorders>
              <w:top w:val="nil"/>
              <w:left w:val="nil"/>
              <w:bottom w:val="single" w:sz="4" w:space="0" w:color="5B9BD5"/>
              <w:right w:val="single" w:sz="4" w:space="0" w:color="5B9BD5"/>
            </w:tcBorders>
            <w:shd w:val="clear" w:color="auto" w:fill="auto"/>
            <w:vAlign w:val="center"/>
            <w:hideMark/>
          </w:tcPr>
          <w:p w14:paraId="228D4BA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219D1FC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23D8559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3D58E60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167CDE9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4F7487C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448A6C6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0D6CCC3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1E2061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771039C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484910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2CBDAE5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03D4FFF1"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340,000</w:t>
            </w:r>
          </w:p>
        </w:tc>
      </w:tr>
      <w:tr w:rsidR="00D0485E" w:rsidRPr="00D0485E" w14:paraId="20D19DF3"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4065AA29"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Build institutional capacity to conduct research</w:t>
            </w:r>
          </w:p>
        </w:tc>
        <w:tc>
          <w:tcPr>
            <w:tcW w:w="640" w:type="dxa"/>
            <w:tcBorders>
              <w:top w:val="nil"/>
              <w:left w:val="nil"/>
              <w:bottom w:val="single" w:sz="4" w:space="0" w:color="5B9BD5"/>
              <w:right w:val="single" w:sz="4" w:space="0" w:color="5B9BD5"/>
            </w:tcBorders>
            <w:shd w:val="clear" w:color="auto" w:fill="auto"/>
            <w:vAlign w:val="center"/>
            <w:hideMark/>
          </w:tcPr>
          <w:p w14:paraId="173DC10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37233D7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5DF9540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411A201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224DA9A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18727EA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7B729B3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6B9B48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4D4F31D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7238427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C9C9C9"/>
            <w:vAlign w:val="center"/>
            <w:hideMark/>
          </w:tcPr>
          <w:p w14:paraId="735A0FD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11E91D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6CCD736A"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170,000</w:t>
            </w:r>
          </w:p>
        </w:tc>
      </w:tr>
      <w:tr w:rsidR="00D0485E" w:rsidRPr="00D0485E" w14:paraId="2CF79369"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24A5313F"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Capacity building to conduct research</w:t>
            </w:r>
          </w:p>
        </w:tc>
        <w:tc>
          <w:tcPr>
            <w:tcW w:w="640" w:type="dxa"/>
            <w:tcBorders>
              <w:top w:val="nil"/>
              <w:left w:val="nil"/>
              <w:bottom w:val="single" w:sz="4" w:space="0" w:color="5B9BD5"/>
              <w:right w:val="single" w:sz="4" w:space="0" w:color="5B9BD5"/>
            </w:tcBorders>
            <w:shd w:val="clear" w:color="000000" w:fill="C9C9C9"/>
            <w:vAlign w:val="center"/>
            <w:hideMark/>
          </w:tcPr>
          <w:p w14:paraId="705EF9A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069D601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5E7CA1D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E5940C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7117927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305B06F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2F2832C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3431342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EAB25B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66D2E45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38F28B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661A9E8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26412A11"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153,000</w:t>
            </w:r>
          </w:p>
        </w:tc>
      </w:tr>
      <w:tr w:rsidR="00D0485E" w:rsidRPr="00D0485E" w14:paraId="1E426865" w14:textId="77777777" w:rsidTr="00E524D0">
        <w:trPr>
          <w:trHeight w:val="300"/>
        </w:trPr>
        <w:tc>
          <w:tcPr>
            <w:tcW w:w="6210" w:type="dxa"/>
            <w:tcBorders>
              <w:top w:val="nil"/>
              <w:left w:val="single" w:sz="4" w:space="0" w:color="auto"/>
              <w:bottom w:val="single" w:sz="8" w:space="0" w:color="5B9BD5"/>
              <w:right w:val="single" w:sz="4" w:space="0" w:color="5B9BD5"/>
            </w:tcBorders>
            <w:shd w:val="clear" w:color="auto" w:fill="auto"/>
            <w:vAlign w:val="center"/>
            <w:hideMark/>
          </w:tcPr>
          <w:p w14:paraId="30DEF6B1"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Publish and disseminate research</w:t>
            </w:r>
          </w:p>
        </w:tc>
        <w:tc>
          <w:tcPr>
            <w:tcW w:w="640" w:type="dxa"/>
            <w:tcBorders>
              <w:top w:val="nil"/>
              <w:left w:val="nil"/>
              <w:bottom w:val="single" w:sz="8" w:space="0" w:color="5B9BD5"/>
              <w:right w:val="single" w:sz="4" w:space="0" w:color="5B9BD5"/>
            </w:tcBorders>
            <w:shd w:val="clear" w:color="auto" w:fill="auto"/>
            <w:vAlign w:val="center"/>
            <w:hideMark/>
          </w:tcPr>
          <w:p w14:paraId="74AAAC1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8" w:space="0" w:color="5B9BD5"/>
              <w:right w:val="single" w:sz="4" w:space="0" w:color="5B9BD5"/>
            </w:tcBorders>
            <w:shd w:val="clear" w:color="auto" w:fill="auto"/>
            <w:vAlign w:val="center"/>
            <w:hideMark/>
          </w:tcPr>
          <w:p w14:paraId="52987BE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8" w:space="0" w:color="5B9BD5"/>
              <w:right w:val="single" w:sz="4" w:space="0" w:color="5B9BD5"/>
            </w:tcBorders>
            <w:shd w:val="clear" w:color="auto" w:fill="auto"/>
            <w:vAlign w:val="center"/>
            <w:hideMark/>
          </w:tcPr>
          <w:p w14:paraId="3ED6BB9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4EE6714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8" w:space="0" w:color="5B9BD5"/>
              <w:right w:val="single" w:sz="4" w:space="0" w:color="5B9BD5"/>
            </w:tcBorders>
            <w:shd w:val="clear" w:color="auto" w:fill="auto"/>
            <w:vAlign w:val="center"/>
            <w:hideMark/>
          </w:tcPr>
          <w:p w14:paraId="7995B00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7E8FC01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8" w:space="0" w:color="5B9BD5"/>
              <w:right w:val="single" w:sz="4" w:space="0" w:color="5B9BD5"/>
            </w:tcBorders>
            <w:shd w:val="clear" w:color="auto" w:fill="auto"/>
            <w:vAlign w:val="center"/>
            <w:hideMark/>
          </w:tcPr>
          <w:p w14:paraId="6BC8CC0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11491A9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3C8ED7A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4EF4A4C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1A61F7C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000000" w:fill="C9C9C9"/>
            <w:vAlign w:val="center"/>
            <w:hideMark/>
          </w:tcPr>
          <w:p w14:paraId="3B6A66F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8" w:space="0" w:color="5B9BD5"/>
              <w:right w:val="single" w:sz="4" w:space="0" w:color="auto"/>
            </w:tcBorders>
            <w:shd w:val="clear" w:color="auto" w:fill="auto"/>
            <w:vAlign w:val="center"/>
            <w:hideMark/>
          </w:tcPr>
          <w:p w14:paraId="7BFC6F2F"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425,000</w:t>
            </w:r>
          </w:p>
        </w:tc>
      </w:tr>
      <w:tr w:rsidR="00D0485E" w:rsidRPr="00D0485E" w14:paraId="42BE38C5" w14:textId="77777777" w:rsidTr="00E524D0">
        <w:trPr>
          <w:trHeight w:val="78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74ABAA27" w14:textId="77777777" w:rsidR="00D0485E" w:rsidRPr="00D0485E" w:rsidRDefault="00D0485E" w:rsidP="00D0485E">
            <w:pPr>
              <w:spacing w:after="0" w:line="240" w:lineRule="auto"/>
              <w:rPr>
                <w:rFonts w:ascii="Calibri" w:eastAsia="Times New Roman" w:hAnsi="Calibri" w:cs="Calibri"/>
                <w:b/>
                <w:bCs/>
                <w:sz w:val="20"/>
                <w:szCs w:val="20"/>
              </w:rPr>
            </w:pPr>
            <w:r w:rsidRPr="00D0485E">
              <w:rPr>
                <w:rFonts w:ascii="Calibri" w:eastAsia="Times New Roman" w:hAnsi="Calibri" w:cs="Calibri"/>
                <w:b/>
                <w:bCs/>
                <w:sz w:val="20"/>
                <w:szCs w:val="20"/>
              </w:rPr>
              <w:t xml:space="preserve">Strategic Priority 5: Strengthen and mainstream platforms with similar delivery strategies and interventions (MDAs, Morbidity management, Social mobilization for Behaviour Change and Communication, WASH, IVM, EPI, MCH services, etc) for integrated approaches across NTDs  </w:t>
            </w:r>
          </w:p>
        </w:tc>
        <w:tc>
          <w:tcPr>
            <w:tcW w:w="640" w:type="dxa"/>
            <w:tcBorders>
              <w:top w:val="nil"/>
              <w:left w:val="nil"/>
              <w:bottom w:val="single" w:sz="4" w:space="0" w:color="5B9BD5"/>
              <w:right w:val="single" w:sz="4" w:space="0" w:color="5B9BD5"/>
            </w:tcBorders>
            <w:shd w:val="clear" w:color="auto" w:fill="auto"/>
            <w:vAlign w:val="center"/>
            <w:hideMark/>
          </w:tcPr>
          <w:p w14:paraId="78AB949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6970AA4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BF8F00"/>
            <w:noWrap/>
            <w:vAlign w:val="bottom"/>
            <w:hideMark/>
          </w:tcPr>
          <w:p w14:paraId="2241CAB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10A0B7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0967D22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BF8F00"/>
            <w:noWrap/>
            <w:vAlign w:val="bottom"/>
            <w:hideMark/>
          </w:tcPr>
          <w:p w14:paraId="6EF5821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000000" w:fill="BF8F00"/>
            <w:noWrap/>
            <w:vAlign w:val="bottom"/>
            <w:hideMark/>
          </w:tcPr>
          <w:p w14:paraId="5B8CDCC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5FFE86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0583DD9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2ED97ED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BF8F00"/>
            <w:noWrap/>
            <w:vAlign w:val="bottom"/>
            <w:hideMark/>
          </w:tcPr>
          <w:p w14:paraId="68E4D24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2D63E08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noWrap/>
            <w:vAlign w:val="bottom"/>
            <w:hideMark/>
          </w:tcPr>
          <w:p w14:paraId="6BA8B896" w14:textId="77777777" w:rsidR="00D0485E" w:rsidRPr="00D0485E" w:rsidRDefault="00D0485E" w:rsidP="00D0485E">
            <w:pPr>
              <w:spacing w:after="0" w:line="240" w:lineRule="auto"/>
              <w:jc w:val="right"/>
              <w:rPr>
                <w:rFonts w:ascii="Calibri" w:eastAsia="Times New Roman" w:hAnsi="Calibri" w:cs="Calibri"/>
                <w:b/>
                <w:bCs/>
                <w:sz w:val="20"/>
                <w:szCs w:val="20"/>
              </w:rPr>
            </w:pPr>
            <w:r w:rsidRPr="00D0485E">
              <w:rPr>
                <w:rFonts w:ascii="Calibri" w:eastAsia="Times New Roman" w:hAnsi="Calibri" w:cs="Calibri"/>
                <w:b/>
                <w:bCs/>
                <w:sz w:val="20"/>
                <w:szCs w:val="20"/>
              </w:rPr>
              <w:t>5,111,000</w:t>
            </w:r>
          </w:p>
        </w:tc>
      </w:tr>
      <w:tr w:rsidR="00D0485E" w:rsidRPr="00D0485E" w14:paraId="1EDC5AC8" w14:textId="77777777" w:rsidTr="00E524D0">
        <w:trPr>
          <w:trHeight w:val="52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1694B529"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Conduct Integrated delivery of service (EPI, MCH, nutrition, TB, Prevention of Blindness, Malaria)</w:t>
            </w:r>
          </w:p>
        </w:tc>
        <w:tc>
          <w:tcPr>
            <w:tcW w:w="640" w:type="dxa"/>
            <w:tcBorders>
              <w:top w:val="nil"/>
              <w:left w:val="nil"/>
              <w:bottom w:val="single" w:sz="4" w:space="0" w:color="5B9BD5"/>
              <w:right w:val="single" w:sz="4" w:space="0" w:color="5B9BD5"/>
            </w:tcBorders>
            <w:shd w:val="clear" w:color="auto" w:fill="auto"/>
            <w:vAlign w:val="center"/>
            <w:hideMark/>
          </w:tcPr>
          <w:p w14:paraId="61F6A65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4E57ECC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1E24AA8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7FAFA58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106E491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71F6ECC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28E60D3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1C96EF0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55D6BE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4C02A21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C9C9C9"/>
            <w:vAlign w:val="center"/>
            <w:hideMark/>
          </w:tcPr>
          <w:p w14:paraId="1C11264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8F5FDB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7012DE05"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680,000</w:t>
            </w:r>
          </w:p>
        </w:tc>
      </w:tr>
      <w:tr w:rsidR="00D0485E" w:rsidRPr="00D0485E" w14:paraId="3FBECE1D"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069372F7"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 xml:space="preserve">Conduct IVM for vector borne NTDs </w:t>
            </w:r>
          </w:p>
        </w:tc>
        <w:tc>
          <w:tcPr>
            <w:tcW w:w="640" w:type="dxa"/>
            <w:tcBorders>
              <w:top w:val="nil"/>
              <w:left w:val="nil"/>
              <w:bottom w:val="single" w:sz="4" w:space="0" w:color="5B9BD5"/>
              <w:right w:val="single" w:sz="4" w:space="0" w:color="5B9BD5"/>
            </w:tcBorders>
            <w:shd w:val="clear" w:color="auto" w:fill="auto"/>
            <w:vAlign w:val="center"/>
            <w:hideMark/>
          </w:tcPr>
          <w:p w14:paraId="61AE2C1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71DD8D2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C9C9C9"/>
            <w:vAlign w:val="center"/>
            <w:hideMark/>
          </w:tcPr>
          <w:p w14:paraId="5B7DBAA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16DB73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69197A3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C9C9C9"/>
            <w:vAlign w:val="center"/>
            <w:hideMark/>
          </w:tcPr>
          <w:p w14:paraId="1172584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6AB1D8A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3D2AE8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047F568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242743D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1161B3C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6C3A564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150D7143"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425,000</w:t>
            </w:r>
          </w:p>
        </w:tc>
      </w:tr>
      <w:tr w:rsidR="00D0485E" w:rsidRPr="00D0485E" w14:paraId="089731A7"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15F5FFE9"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Conduct integrated MDA where applicable</w:t>
            </w:r>
          </w:p>
        </w:tc>
        <w:tc>
          <w:tcPr>
            <w:tcW w:w="640" w:type="dxa"/>
            <w:tcBorders>
              <w:top w:val="nil"/>
              <w:left w:val="nil"/>
              <w:bottom w:val="single" w:sz="4" w:space="0" w:color="5B9BD5"/>
              <w:right w:val="single" w:sz="4" w:space="0" w:color="5B9BD5"/>
            </w:tcBorders>
            <w:shd w:val="clear" w:color="auto" w:fill="auto"/>
            <w:vAlign w:val="center"/>
            <w:hideMark/>
          </w:tcPr>
          <w:p w14:paraId="19674B2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2ABB429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6CF6FE8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A90B46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7C64AD9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3D64C7E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5E55FCE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3D3F9C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622AC5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4B3AB6B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C9C9C9"/>
            <w:vAlign w:val="center"/>
            <w:hideMark/>
          </w:tcPr>
          <w:p w14:paraId="2681336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459E8A0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6E21250C"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2,550,000</w:t>
            </w:r>
          </w:p>
        </w:tc>
      </w:tr>
      <w:tr w:rsidR="00D0485E" w:rsidRPr="00D0485E" w14:paraId="117B2A71"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2B58838C"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 xml:space="preserve">Integrate with WASH/Environmental Health </w:t>
            </w:r>
          </w:p>
        </w:tc>
        <w:tc>
          <w:tcPr>
            <w:tcW w:w="640" w:type="dxa"/>
            <w:tcBorders>
              <w:top w:val="nil"/>
              <w:left w:val="nil"/>
              <w:bottom w:val="single" w:sz="4" w:space="0" w:color="5B9BD5"/>
              <w:right w:val="single" w:sz="4" w:space="0" w:color="5B9BD5"/>
            </w:tcBorders>
            <w:shd w:val="clear" w:color="auto" w:fill="auto"/>
            <w:vAlign w:val="center"/>
            <w:hideMark/>
          </w:tcPr>
          <w:p w14:paraId="7DBB6E5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1A841F2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C9C9C9"/>
            <w:vAlign w:val="center"/>
            <w:hideMark/>
          </w:tcPr>
          <w:p w14:paraId="59ACBDA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2F5051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1CD01CA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76E793A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2D18198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1097276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1CE92F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3CE83E8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34B3C17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F11FF2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20770803"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300,000</w:t>
            </w:r>
          </w:p>
        </w:tc>
      </w:tr>
      <w:tr w:rsidR="00D0485E" w:rsidRPr="00D0485E" w14:paraId="1A0B9B38"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3D17F23D"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Capacity building on provision of integrated services</w:t>
            </w:r>
          </w:p>
        </w:tc>
        <w:tc>
          <w:tcPr>
            <w:tcW w:w="640" w:type="dxa"/>
            <w:tcBorders>
              <w:top w:val="nil"/>
              <w:left w:val="nil"/>
              <w:bottom w:val="single" w:sz="4" w:space="0" w:color="5B9BD5"/>
              <w:right w:val="single" w:sz="4" w:space="0" w:color="5B9BD5"/>
            </w:tcBorders>
            <w:shd w:val="clear" w:color="auto" w:fill="auto"/>
            <w:vAlign w:val="center"/>
            <w:hideMark/>
          </w:tcPr>
          <w:p w14:paraId="5AB4E90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695D57D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3D007F5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722267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54297DD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56CE65B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000000" w:fill="C9C9C9"/>
            <w:vAlign w:val="center"/>
            <w:hideMark/>
          </w:tcPr>
          <w:p w14:paraId="4720326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393AAA5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AA53D9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5038CB5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DDD50E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E764DC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3B933957"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391,000</w:t>
            </w:r>
          </w:p>
        </w:tc>
      </w:tr>
      <w:tr w:rsidR="00D0485E" w:rsidRPr="00D0485E" w14:paraId="5CDC8436" w14:textId="77777777" w:rsidTr="00E524D0">
        <w:trPr>
          <w:trHeight w:val="300"/>
        </w:trPr>
        <w:tc>
          <w:tcPr>
            <w:tcW w:w="6210" w:type="dxa"/>
            <w:tcBorders>
              <w:top w:val="nil"/>
              <w:left w:val="single" w:sz="4" w:space="0" w:color="auto"/>
              <w:bottom w:val="single" w:sz="8" w:space="0" w:color="5B9BD5"/>
              <w:right w:val="single" w:sz="4" w:space="0" w:color="5B9BD5"/>
            </w:tcBorders>
            <w:shd w:val="clear" w:color="auto" w:fill="auto"/>
            <w:vAlign w:val="center"/>
            <w:hideMark/>
          </w:tcPr>
          <w:p w14:paraId="4A4E7A4D"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Monitoring on integrated service delivery</w:t>
            </w:r>
          </w:p>
        </w:tc>
        <w:tc>
          <w:tcPr>
            <w:tcW w:w="640" w:type="dxa"/>
            <w:tcBorders>
              <w:top w:val="nil"/>
              <w:left w:val="nil"/>
              <w:bottom w:val="single" w:sz="8" w:space="0" w:color="5B9BD5"/>
              <w:right w:val="single" w:sz="4" w:space="0" w:color="5B9BD5"/>
            </w:tcBorders>
            <w:shd w:val="clear" w:color="auto" w:fill="auto"/>
            <w:vAlign w:val="center"/>
            <w:hideMark/>
          </w:tcPr>
          <w:p w14:paraId="3FB6B65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8" w:space="0" w:color="5B9BD5"/>
              <w:right w:val="single" w:sz="4" w:space="0" w:color="5B9BD5"/>
            </w:tcBorders>
            <w:shd w:val="clear" w:color="auto" w:fill="auto"/>
            <w:vAlign w:val="center"/>
            <w:hideMark/>
          </w:tcPr>
          <w:p w14:paraId="5F7DDD5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8" w:space="0" w:color="5B9BD5"/>
              <w:right w:val="single" w:sz="4" w:space="0" w:color="5B9BD5"/>
            </w:tcBorders>
            <w:shd w:val="clear" w:color="auto" w:fill="auto"/>
            <w:vAlign w:val="center"/>
            <w:hideMark/>
          </w:tcPr>
          <w:p w14:paraId="7AA0C26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044F7A1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8" w:space="0" w:color="5B9BD5"/>
              <w:right w:val="single" w:sz="4" w:space="0" w:color="5B9BD5"/>
            </w:tcBorders>
            <w:shd w:val="clear" w:color="auto" w:fill="auto"/>
            <w:vAlign w:val="center"/>
            <w:hideMark/>
          </w:tcPr>
          <w:p w14:paraId="780B512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6535BAC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8" w:space="0" w:color="5B9BD5"/>
              <w:right w:val="single" w:sz="4" w:space="0" w:color="5B9BD5"/>
            </w:tcBorders>
            <w:shd w:val="clear" w:color="000000" w:fill="C9C9C9"/>
            <w:vAlign w:val="center"/>
            <w:hideMark/>
          </w:tcPr>
          <w:p w14:paraId="594B74A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3EC811E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1C628FF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0C3A15E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2B662B1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098FB66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8" w:space="0" w:color="5B9BD5"/>
              <w:right w:val="single" w:sz="4" w:space="0" w:color="auto"/>
            </w:tcBorders>
            <w:shd w:val="clear" w:color="auto" w:fill="auto"/>
            <w:vAlign w:val="center"/>
            <w:hideMark/>
          </w:tcPr>
          <w:p w14:paraId="69542A02"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765,000</w:t>
            </w:r>
          </w:p>
        </w:tc>
      </w:tr>
      <w:tr w:rsidR="00D0485E" w:rsidRPr="00D0485E" w14:paraId="350175E4" w14:textId="77777777" w:rsidTr="00E524D0">
        <w:trPr>
          <w:trHeight w:val="52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12C904A1" w14:textId="77777777" w:rsidR="00D0485E" w:rsidRPr="00D0485E" w:rsidRDefault="00D0485E" w:rsidP="00D0485E">
            <w:pPr>
              <w:spacing w:after="0" w:line="240" w:lineRule="auto"/>
              <w:rPr>
                <w:rFonts w:ascii="Calibri" w:eastAsia="Times New Roman" w:hAnsi="Calibri" w:cs="Calibri"/>
                <w:b/>
                <w:bCs/>
                <w:sz w:val="20"/>
                <w:szCs w:val="20"/>
              </w:rPr>
            </w:pPr>
            <w:r w:rsidRPr="00D0485E">
              <w:rPr>
                <w:rFonts w:ascii="Calibri" w:eastAsia="Times New Roman" w:hAnsi="Calibri" w:cs="Calibri"/>
                <w:b/>
                <w:bCs/>
                <w:sz w:val="20"/>
                <w:szCs w:val="20"/>
              </w:rPr>
              <w:t>Strategic Priority 6: Strengthen national supply management system to ensure timely, safe, and effective supply of quality assured NTD products and medicines</w:t>
            </w:r>
          </w:p>
        </w:tc>
        <w:tc>
          <w:tcPr>
            <w:tcW w:w="640" w:type="dxa"/>
            <w:tcBorders>
              <w:top w:val="nil"/>
              <w:left w:val="nil"/>
              <w:bottom w:val="single" w:sz="4" w:space="0" w:color="5B9BD5"/>
              <w:right w:val="single" w:sz="4" w:space="0" w:color="5B9BD5"/>
            </w:tcBorders>
            <w:shd w:val="clear" w:color="auto" w:fill="auto"/>
            <w:vAlign w:val="center"/>
            <w:hideMark/>
          </w:tcPr>
          <w:p w14:paraId="44C3556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14AF294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BF8F00"/>
            <w:noWrap/>
            <w:vAlign w:val="bottom"/>
            <w:hideMark/>
          </w:tcPr>
          <w:p w14:paraId="1ECE733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7127AFB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1A8D076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BF8F00"/>
            <w:noWrap/>
            <w:vAlign w:val="bottom"/>
            <w:hideMark/>
          </w:tcPr>
          <w:p w14:paraId="2F61C11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5438DAC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42D0AB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6EFFBCF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6401C81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BF8F00"/>
            <w:noWrap/>
            <w:vAlign w:val="bottom"/>
            <w:hideMark/>
          </w:tcPr>
          <w:p w14:paraId="3367062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12631B0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noWrap/>
            <w:vAlign w:val="bottom"/>
            <w:hideMark/>
          </w:tcPr>
          <w:p w14:paraId="7F107265" w14:textId="77777777" w:rsidR="00D0485E" w:rsidRPr="00D0485E" w:rsidRDefault="00D0485E" w:rsidP="00D0485E">
            <w:pPr>
              <w:spacing w:after="0" w:line="240" w:lineRule="auto"/>
              <w:jc w:val="right"/>
              <w:rPr>
                <w:rFonts w:ascii="Calibri" w:eastAsia="Times New Roman" w:hAnsi="Calibri" w:cs="Calibri"/>
                <w:b/>
                <w:bCs/>
                <w:sz w:val="20"/>
                <w:szCs w:val="20"/>
              </w:rPr>
            </w:pPr>
            <w:r w:rsidRPr="00D0485E">
              <w:rPr>
                <w:rFonts w:ascii="Calibri" w:eastAsia="Times New Roman" w:hAnsi="Calibri" w:cs="Calibri"/>
                <w:b/>
                <w:bCs/>
                <w:sz w:val="20"/>
                <w:szCs w:val="20"/>
              </w:rPr>
              <w:t>1,550,000</w:t>
            </w:r>
          </w:p>
        </w:tc>
      </w:tr>
      <w:tr w:rsidR="00D0485E" w:rsidRPr="00D0485E" w14:paraId="26207BED"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14148692"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Advocacy for wavering free importation of donated medicines and supplies</w:t>
            </w:r>
          </w:p>
        </w:tc>
        <w:tc>
          <w:tcPr>
            <w:tcW w:w="640" w:type="dxa"/>
            <w:tcBorders>
              <w:top w:val="nil"/>
              <w:left w:val="nil"/>
              <w:bottom w:val="single" w:sz="4" w:space="0" w:color="5B9BD5"/>
              <w:right w:val="single" w:sz="4" w:space="0" w:color="5B9BD5"/>
            </w:tcBorders>
            <w:shd w:val="clear" w:color="auto" w:fill="auto"/>
            <w:vAlign w:val="center"/>
            <w:hideMark/>
          </w:tcPr>
          <w:p w14:paraId="727B413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7D82B5D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1A86327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94A34A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1ED3B4F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3AD1C1E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1C082C1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008FFCD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EE2B9F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4B04082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4B8941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6816446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394BA5B2"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300,000</w:t>
            </w:r>
          </w:p>
        </w:tc>
      </w:tr>
      <w:tr w:rsidR="00D0485E" w:rsidRPr="00D0485E" w14:paraId="32B82EEA"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473EF9E8"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Build capacity of national supply management system</w:t>
            </w:r>
          </w:p>
        </w:tc>
        <w:tc>
          <w:tcPr>
            <w:tcW w:w="640" w:type="dxa"/>
            <w:tcBorders>
              <w:top w:val="nil"/>
              <w:left w:val="nil"/>
              <w:bottom w:val="single" w:sz="4" w:space="0" w:color="5B9BD5"/>
              <w:right w:val="single" w:sz="4" w:space="0" w:color="5B9BD5"/>
            </w:tcBorders>
            <w:shd w:val="clear" w:color="auto" w:fill="auto"/>
            <w:vAlign w:val="center"/>
            <w:hideMark/>
          </w:tcPr>
          <w:p w14:paraId="560605B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4015D51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209C68C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B6CBEE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05E4CCF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3597A47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158CBAA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52E066B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5D1451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485519B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C9C9C9"/>
            <w:vAlign w:val="center"/>
            <w:hideMark/>
          </w:tcPr>
          <w:p w14:paraId="03C8537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3736580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3ADC5BBD"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450,000</w:t>
            </w:r>
          </w:p>
        </w:tc>
      </w:tr>
      <w:tr w:rsidR="00D0485E" w:rsidRPr="00D0485E" w14:paraId="6CBC1B9F"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5EEC84E6"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Improve infrastructure</w:t>
            </w:r>
          </w:p>
        </w:tc>
        <w:tc>
          <w:tcPr>
            <w:tcW w:w="640" w:type="dxa"/>
            <w:tcBorders>
              <w:top w:val="nil"/>
              <w:left w:val="nil"/>
              <w:bottom w:val="single" w:sz="4" w:space="0" w:color="5B9BD5"/>
              <w:right w:val="single" w:sz="4" w:space="0" w:color="5B9BD5"/>
            </w:tcBorders>
            <w:shd w:val="clear" w:color="auto" w:fill="auto"/>
            <w:vAlign w:val="center"/>
            <w:hideMark/>
          </w:tcPr>
          <w:p w14:paraId="32B346B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22ADC30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7F200C3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B81223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740ABDF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5B25D39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553235D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0247927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0ECA4BD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01CBB5C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F09286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D60999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1DF21FD6"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250,000</w:t>
            </w:r>
          </w:p>
        </w:tc>
      </w:tr>
      <w:tr w:rsidR="00D0485E" w:rsidRPr="00D0485E" w14:paraId="0C2C0782"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077C9C86"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Capacity on quantification and request of supplies</w:t>
            </w:r>
          </w:p>
        </w:tc>
        <w:tc>
          <w:tcPr>
            <w:tcW w:w="640" w:type="dxa"/>
            <w:tcBorders>
              <w:top w:val="nil"/>
              <w:left w:val="nil"/>
              <w:bottom w:val="single" w:sz="4" w:space="0" w:color="5B9BD5"/>
              <w:right w:val="single" w:sz="4" w:space="0" w:color="5B9BD5"/>
            </w:tcBorders>
            <w:shd w:val="clear" w:color="auto" w:fill="auto"/>
            <w:vAlign w:val="center"/>
            <w:hideMark/>
          </w:tcPr>
          <w:p w14:paraId="528D7A9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18A5291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1325DAE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2E4AB1D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0294951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192857F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3BC46D7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9A73B1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F923C7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4827798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D6DFC0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F6A2CB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5741A38C"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250,000</w:t>
            </w:r>
          </w:p>
        </w:tc>
      </w:tr>
      <w:tr w:rsidR="00D0485E" w:rsidRPr="00D0485E" w14:paraId="7AFDB6D9" w14:textId="77777777" w:rsidTr="00E524D0">
        <w:trPr>
          <w:trHeight w:val="300"/>
        </w:trPr>
        <w:tc>
          <w:tcPr>
            <w:tcW w:w="6210" w:type="dxa"/>
            <w:tcBorders>
              <w:top w:val="nil"/>
              <w:left w:val="single" w:sz="4" w:space="0" w:color="auto"/>
              <w:bottom w:val="single" w:sz="8" w:space="0" w:color="5B9BD5"/>
              <w:right w:val="single" w:sz="4" w:space="0" w:color="5B9BD5"/>
            </w:tcBorders>
            <w:shd w:val="clear" w:color="auto" w:fill="auto"/>
            <w:vAlign w:val="center"/>
            <w:hideMark/>
          </w:tcPr>
          <w:p w14:paraId="1028AAF2"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Capacity for timely delivery of supplies to IU level, monitor stock, improve reverse logistics</w:t>
            </w:r>
          </w:p>
        </w:tc>
        <w:tc>
          <w:tcPr>
            <w:tcW w:w="640" w:type="dxa"/>
            <w:tcBorders>
              <w:top w:val="nil"/>
              <w:left w:val="nil"/>
              <w:bottom w:val="single" w:sz="8" w:space="0" w:color="5B9BD5"/>
              <w:right w:val="single" w:sz="4" w:space="0" w:color="5B9BD5"/>
            </w:tcBorders>
            <w:shd w:val="clear" w:color="auto" w:fill="auto"/>
            <w:vAlign w:val="center"/>
            <w:hideMark/>
          </w:tcPr>
          <w:p w14:paraId="0332B98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8" w:space="0" w:color="5B9BD5"/>
              <w:right w:val="single" w:sz="4" w:space="0" w:color="5B9BD5"/>
            </w:tcBorders>
            <w:shd w:val="clear" w:color="auto" w:fill="auto"/>
            <w:vAlign w:val="center"/>
            <w:hideMark/>
          </w:tcPr>
          <w:p w14:paraId="4C04C2B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8" w:space="0" w:color="5B9BD5"/>
              <w:right w:val="single" w:sz="4" w:space="0" w:color="5B9BD5"/>
            </w:tcBorders>
            <w:shd w:val="clear" w:color="000000" w:fill="C9C9C9"/>
            <w:vAlign w:val="center"/>
            <w:hideMark/>
          </w:tcPr>
          <w:p w14:paraId="6DAFC42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0B05B1F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8" w:space="0" w:color="5B9BD5"/>
              <w:right w:val="single" w:sz="4" w:space="0" w:color="5B9BD5"/>
            </w:tcBorders>
            <w:shd w:val="clear" w:color="auto" w:fill="auto"/>
            <w:vAlign w:val="center"/>
            <w:hideMark/>
          </w:tcPr>
          <w:p w14:paraId="74890C7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000000" w:fill="C9C9C9"/>
            <w:vAlign w:val="center"/>
            <w:hideMark/>
          </w:tcPr>
          <w:p w14:paraId="48AF68B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8" w:space="0" w:color="5B9BD5"/>
              <w:right w:val="single" w:sz="4" w:space="0" w:color="5B9BD5"/>
            </w:tcBorders>
            <w:shd w:val="clear" w:color="auto" w:fill="auto"/>
            <w:vAlign w:val="center"/>
            <w:hideMark/>
          </w:tcPr>
          <w:p w14:paraId="0C507B7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069D2EF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000000" w:fill="C9C9C9"/>
            <w:vAlign w:val="center"/>
            <w:hideMark/>
          </w:tcPr>
          <w:p w14:paraId="571E9B8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4C4285C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2F13126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000000" w:fill="C9C9C9"/>
            <w:vAlign w:val="center"/>
            <w:hideMark/>
          </w:tcPr>
          <w:p w14:paraId="09B62E4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8" w:space="0" w:color="5B9BD5"/>
              <w:right w:val="single" w:sz="4" w:space="0" w:color="auto"/>
            </w:tcBorders>
            <w:shd w:val="clear" w:color="auto" w:fill="auto"/>
            <w:vAlign w:val="center"/>
            <w:hideMark/>
          </w:tcPr>
          <w:p w14:paraId="2D1ADF85"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300,000</w:t>
            </w:r>
          </w:p>
        </w:tc>
      </w:tr>
      <w:tr w:rsidR="00D0485E" w:rsidRPr="00D0485E" w14:paraId="438A24AA"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725C923F" w14:textId="77777777" w:rsidR="00D0485E" w:rsidRPr="00D0485E" w:rsidRDefault="00D0485E" w:rsidP="00D0485E">
            <w:pPr>
              <w:spacing w:after="0" w:line="240" w:lineRule="auto"/>
              <w:rPr>
                <w:rFonts w:ascii="Calibri" w:eastAsia="Times New Roman" w:hAnsi="Calibri" w:cs="Calibri"/>
                <w:b/>
                <w:bCs/>
                <w:sz w:val="20"/>
                <w:szCs w:val="20"/>
              </w:rPr>
            </w:pPr>
            <w:r w:rsidRPr="00D0485E">
              <w:rPr>
                <w:rFonts w:ascii="Calibri" w:eastAsia="Times New Roman" w:hAnsi="Calibri" w:cs="Calibri"/>
                <w:b/>
                <w:bCs/>
                <w:sz w:val="20"/>
                <w:szCs w:val="20"/>
              </w:rPr>
              <w:t>Strategic Priority 7:  Integrated NTD planning, implementation, and monitoring</w:t>
            </w:r>
          </w:p>
        </w:tc>
        <w:tc>
          <w:tcPr>
            <w:tcW w:w="640" w:type="dxa"/>
            <w:tcBorders>
              <w:top w:val="nil"/>
              <w:left w:val="nil"/>
              <w:bottom w:val="single" w:sz="4" w:space="0" w:color="5B9BD5"/>
              <w:right w:val="single" w:sz="4" w:space="0" w:color="5B9BD5"/>
            </w:tcBorders>
            <w:shd w:val="clear" w:color="000000" w:fill="BF8F00"/>
            <w:noWrap/>
            <w:vAlign w:val="bottom"/>
            <w:hideMark/>
          </w:tcPr>
          <w:p w14:paraId="64637EF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000000" w:fill="BF8F00"/>
            <w:noWrap/>
            <w:vAlign w:val="bottom"/>
            <w:hideMark/>
          </w:tcPr>
          <w:p w14:paraId="580B6C6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BF8F00"/>
            <w:noWrap/>
            <w:vAlign w:val="bottom"/>
            <w:hideMark/>
          </w:tcPr>
          <w:p w14:paraId="49498F1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26044F7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000000" w:fill="BF8F00"/>
            <w:noWrap/>
            <w:vAlign w:val="bottom"/>
            <w:hideMark/>
          </w:tcPr>
          <w:p w14:paraId="0E6A1CD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BF8F00"/>
            <w:noWrap/>
            <w:vAlign w:val="bottom"/>
            <w:hideMark/>
          </w:tcPr>
          <w:p w14:paraId="17E23BC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000000" w:fill="BF8F00"/>
            <w:noWrap/>
            <w:vAlign w:val="bottom"/>
            <w:hideMark/>
          </w:tcPr>
          <w:p w14:paraId="5D1D086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BF8F00"/>
            <w:noWrap/>
            <w:vAlign w:val="bottom"/>
            <w:hideMark/>
          </w:tcPr>
          <w:p w14:paraId="3DD93F7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5263F04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BF8F00"/>
            <w:noWrap/>
            <w:vAlign w:val="bottom"/>
            <w:hideMark/>
          </w:tcPr>
          <w:p w14:paraId="5F06856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BF8F00"/>
            <w:noWrap/>
            <w:vAlign w:val="bottom"/>
            <w:hideMark/>
          </w:tcPr>
          <w:p w14:paraId="18397D1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707FC02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noWrap/>
            <w:vAlign w:val="bottom"/>
            <w:hideMark/>
          </w:tcPr>
          <w:p w14:paraId="6FFC77BB" w14:textId="77777777" w:rsidR="00D0485E" w:rsidRPr="00D0485E" w:rsidRDefault="00D0485E" w:rsidP="00D0485E">
            <w:pPr>
              <w:spacing w:after="0" w:line="240" w:lineRule="auto"/>
              <w:jc w:val="right"/>
              <w:rPr>
                <w:rFonts w:ascii="Calibri" w:eastAsia="Times New Roman" w:hAnsi="Calibri" w:cs="Calibri"/>
                <w:b/>
                <w:bCs/>
                <w:sz w:val="20"/>
                <w:szCs w:val="20"/>
              </w:rPr>
            </w:pPr>
            <w:r w:rsidRPr="00D0485E">
              <w:rPr>
                <w:rFonts w:ascii="Calibri" w:eastAsia="Times New Roman" w:hAnsi="Calibri" w:cs="Calibri"/>
                <w:b/>
                <w:bCs/>
                <w:sz w:val="20"/>
                <w:szCs w:val="20"/>
              </w:rPr>
              <w:t>1,045,000</w:t>
            </w:r>
          </w:p>
        </w:tc>
      </w:tr>
      <w:tr w:rsidR="00D0485E" w:rsidRPr="00D0485E" w14:paraId="421AA26B"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25AD5E9B"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JAP for targeted PC NTDs</w:t>
            </w:r>
          </w:p>
        </w:tc>
        <w:tc>
          <w:tcPr>
            <w:tcW w:w="640" w:type="dxa"/>
            <w:tcBorders>
              <w:top w:val="nil"/>
              <w:left w:val="nil"/>
              <w:bottom w:val="single" w:sz="4" w:space="0" w:color="5B9BD5"/>
              <w:right w:val="single" w:sz="4" w:space="0" w:color="5B9BD5"/>
            </w:tcBorders>
            <w:shd w:val="clear" w:color="auto" w:fill="auto"/>
            <w:vAlign w:val="center"/>
            <w:hideMark/>
          </w:tcPr>
          <w:p w14:paraId="071339C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079C362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0ED5314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3CF7D5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6A07DCE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4AB163A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1248D53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0F274BE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7197E95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6BDF4AD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047797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010BB63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3959B8FD"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350,000</w:t>
            </w:r>
          </w:p>
        </w:tc>
      </w:tr>
      <w:tr w:rsidR="00D0485E" w:rsidRPr="00D0485E" w14:paraId="1B1AB9EE"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12D5C661"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lastRenderedPageBreak/>
              <w:t>Conduct annual programme review and stakeholders meeting</w:t>
            </w:r>
          </w:p>
        </w:tc>
        <w:tc>
          <w:tcPr>
            <w:tcW w:w="640" w:type="dxa"/>
            <w:tcBorders>
              <w:top w:val="nil"/>
              <w:left w:val="nil"/>
              <w:bottom w:val="single" w:sz="4" w:space="0" w:color="5B9BD5"/>
              <w:right w:val="single" w:sz="4" w:space="0" w:color="5B9BD5"/>
            </w:tcBorders>
            <w:shd w:val="clear" w:color="000000" w:fill="C9C9C9"/>
            <w:vAlign w:val="center"/>
            <w:hideMark/>
          </w:tcPr>
          <w:p w14:paraId="2E28331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573D71A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6B3E854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88D1FE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390D086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440929F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2E9AF56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09C5CEC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49B92E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5F5E4D4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3FC7759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61F6B85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510A8199"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120,000</w:t>
            </w:r>
          </w:p>
        </w:tc>
      </w:tr>
      <w:tr w:rsidR="00D0485E" w:rsidRPr="00D0485E" w14:paraId="2C33C3F7"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6B5B8FCA"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Quantification, application and procurement of supplies for CM NTDS</w:t>
            </w:r>
          </w:p>
        </w:tc>
        <w:tc>
          <w:tcPr>
            <w:tcW w:w="640" w:type="dxa"/>
            <w:tcBorders>
              <w:top w:val="nil"/>
              <w:left w:val="nil"/>
              <w:bottom w:val="single" w:sz="4" w:space="0" w:color="5B9BD5"/>
              <w:right w:val="single" w:sz="4" w:space="0" w:color="5B9BD5"/>
            </w:tcBorders>
            <w:shd w:val="clear" w:color="000000" w:fill="C9C9C9"/>
            <w:vAlign w:val="center"/>
            <w:hideMark/>
          </w:tcPr>
          <w:p w14:paraId="32A8184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75B8BBE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4B0D71C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DD27F4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6F6A02D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50FCAEF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08D18CC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6A13887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A66F79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2B35958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1B639E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06D929C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54250B6A"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450,000</w:t>
            </w:r>
          </w:p>
        </w:tc>
      </w:tr>
      <w:tr w:rsidR="00D0485E" w:rsidRPr="00D0485E" w14:paraId="1282F8F4"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58F1A821"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 xml:space="preserve">Conduct supportive supervision </w:t>
            </w:r>
          </w:p>
        </w:tc>
        <w:tc>
          <w:tcPr>
            <w:tcW w:w="640" w:type="dxa"/>
            <w:tcBorders>
              <w:top w:val="nil"/>
              <w:left w:val="nil"/>
              <w:bottom w:val="single" w:sz="4" w:space="0" w:color="5B9BD5"/>
              <w:right w:val="single" w:sz="4" w:space="0" w:color="5B9BD5"/>
            </w:tcBorders>
            <w:shd w:val="clear" w:color="auto" w:fill="auto"/>
            <w:vAlign w:val="center"/>
            <w:hideMark/>
          </w:tcPr>
          <w:p w14:paraId="49CBEC2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2F3073A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70D1D0C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3C43D0A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10A7F5C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168C90B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000000" w:fill="C9C9C9"/>
            <w:vAlign w:val="center"/>
            <w:hideMark/>
          </w:tcPr>
          <w:p w14:paraId="2999540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A39D20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73A706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37F77CA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C7707D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D737FE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02FF2D8C"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50,000</w:t>
            </w:r>
          </w:p>
        </w:tc>
      </w:tr>
      <w:tr w:rsidR="00D0485E" w:rsidRPr="00D0485E" w14:paraId="737FA140" w14:textId="77777777" w:rsidTr="00E524D0">
        <w:trPr>
          <w:trHeight w:val="300"/>
        </w:trPr>
        <w:tc>
          <w:tcPr>
            <w:tcW w:w="6210" w:type="dxa"/>
            <w:tcBorders>
              <w:top w:val="nil"/>
              <w:left w:val="single" w:sz="4" w:space="0" w:color="auto"/>
              <w:bottom w:val="single" w:sz="8" w:space="0" w:color="5B9BD5"/>
              <w:right w:val="single" w:sz="4" w:space="0" w:color="5B9BD5"/>
            </w:tcBorders>
            <w:shd w:val="clear" w:color="auto" w:fill="auto"/>
            <w:vAlign w:val="center"/>
            <w:hideMark/>
          </w:tcPr>
          <w:p w14:paraId="459558BF"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Participate in international meetings</w:t>
            </w:r>
          </w:p>
        </w:tc>
        <w:tc>
          <w:tcPr>
            <w:tcW w:w="640" w:type="dxa"/>
            <w:tcBorders>
              <w:top w:val="nil"/>
              <w:left w:val="nil"/>
              <w:bottom w:val="single" w:sz="8" w:space="0" w:color="5B9BD5"/>
              <w:right w:val="single" w:sz="4" w:space="0" w:color="5B9BD5"/>
            </w:tcBorders>
            <w:shd w:val="clear" w:color="000000" w:fill="C9C9C9"/>
            <w:vAlign w:val="center"/>
            <w:hideMark/>
          </w:tcPr>
          <w:p w14:paraId="0D7A796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8" w:space="0" w:color="5B9BD5"/>
              <w:right w:val="single" w:sz="4" w:space="0" w:color="5B9BD5"/>
            </w:tcBorders>
            <w:shd w:val="clear" w:color="000000" w:fill="C9C9C9"/>
            <w:vAlign w:val="center"/>
            <w:hideMark/>
          </w:tcPr>
          <w:p w14:paraId="2E8FE1A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8" w:space="0" w:color="5B9BD5"/>
              <w:right w:val="single" w:sz="4" w:space="0" w:color="5B9BD5"/>
            </w:tcBorders>
            <w:shd w:val="clear" w:color="000000" w:fill="C9C9C9"/>
            <w:vAlign w:val="center"/>
            <w:hideMark/>
          </w:tcPr>
          <w:p w14:paraId="60D05B7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000000" w:fill="C9C9C9"/>
            <w:vAlign w:val="center"/>
            <w:hideMark/>
          </w:tcPr>
          <w:p w14:paraId="3452E7D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8" w:space="0" w:color="5B9BD5"/>
              <w:right w:val="single" w:sz="4" w:space="0" w:color="5B9BD5"/>
            </w:tcBorders>
            <w:shd w:val="clear" w:color="000000" w:fill="C9C9C9"/>
            <w:vAlign w:val="center"/>
            <w:hideMark/>
          </w:tcPr>
          <w:p w14:paraId="6B94C84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000000" w:fill="C9C9C9"/>
            <w:vAlign w:val="center"/>
            <w:hideMark/>
          </w:tcPr>
          <w:p w14:paraId="45D3DC8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8" w:space="0" w:color="5B9BD5"/>
              <w:right w:val="single" w:sz="4" w:space="0" w:color="5B9BD5"/>
            </w:tcBorders>
            <w:shd w:val="clear" w:color="000000" w:fill="C9C9C9"/>
            <w:vAlign w:val="center"/>
            <w:hideMark/>
          </w:tcPr>
          <w:p w14:paraId="6BBF07D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000000" w:fill="C9C9C9"/>
            <w:vAlign w:val="center"/>
            <w:hideMark/>
          </w:tcPr>
          <w:p w14:paraId="1A9BDDA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000000" w:fill="C9C9C9"/>
            <w:vAlign w:val="center"/>
            <w:hideMark/>
          </w:tcPr>
          <w:p w14:paraId="68932BE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000000" w:fill="C9C9C9"/>
            <w:vAlign w:val="center"/>
            <w:hideMark/>
          </w:tcPr>
          <w:p w14:paraId="71082DC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000000" w:fill="C9C9C9"/>
            <w:vAlign w:val="center"/>
            <w:hideMark/>
          </w:tcPr>
          <w:p w14:paraId="61D05A7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000000" w:fill="C9C9C9"/>
            <w:vAlign w:val="center"/>
            <w:hideMark/>
          </w:tcPr>
          <w:p w14:paraId="112AA1B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8" w:space="0" w:color="5B9BD5"/>
              <w:right w:val="single" w:sz="4" w:space="0" w:color="auto"/>
            </w:tcBorders>
            <w:shd w:val="clear" w:color="auto" w:fill="auto"/>
            <w:vAlign w:val="center"/>
            <w:hideMark/>
          </w:tcPr>
          <w:p w14:paraId="2B8A4B83"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75,000</w:t>
            </w:r>
          </w:p>
        </w:tc>
      </w:tr>
      <w:tr w:rsidR="00D0485E" w:rsidRPr="00D0485E" w14:paraId="778251F2" w14:textId="77777777" w:rsidTr="00E524D0">
        <w:trPr>
          <w:trHeight w:val="52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025A0B17" w14:textId="77777777" w:rsidR="00D0485E" w:rsidRPr="00D0485E" w:rsidRDefault="00D0485E" w:rsidP="00D0485E">
            <w:pPr>
              <w:spacing w:after="0" w:line="240" w:lineRule="auto"/>
              <w:rPr>
                <w:rFonts w:ascii="Calibri" w:eastAsia="Times New Roman" w:hAnsi="Calibri" w:cs="Calibri"/>
                <w:b/>
                <w:bCs/>
                <w:sz w:val="20"/>
                <w:szCs w:val="20"/>
              </w:rPr>
            </w:pPr>
            <w:r w:rsidRPr="00D0485E">
              <w:rPr>
                <w:rFonts w:ascii="Calibri" w:eastAsia="Times New Roman" w:hAnsi="Calibri" w:cs="Calibri"/>
                <w:b/>
                <w:bCs/>
                <w:sz w:val="20"/>
                <w:szCs w:val="20"/>
              </w:rPr>
              <w:t>Strategic Priority 8: Strengthen multi-sectoral coordination and response (WASH, One Health, Ministry of Education, Finance, Agriculture, Water and Land, etc.)</w:t>
            </w:r>
          </w:p>
        </w:tc>
        <w:tc>
          <w:tcPr>
            <w:tcW w:w="640" w:type="dxa"/>
            <w:tcBorders>
              <w:top w:val="nil"/>
              <w:left w:val="nil"/>
              <w:bottom w:val="single" w:sz="4" w:space="0" w:color="5B9BD5"/>
              <w:right w:val="single" w:sz="4" w:space="0" w:color="5B9BD5"/>
            </w:tcBorders>
            <w:shd w:val="clear" w:color="auto" w:fill="auto"/>
            <w:vAlign w:val="center"/>
            <w:hideMark/>
          </w:tcPr>
          <w:p w14:paraId="5368282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000000" w:fill="BF8F00"/>
            <w:noWrap/>
            <w:vAlign w:val="bottom"/>
            <w:hideMark/>
          </w:tcPr>
          <w:p w14:paraId="5DD84B5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BF8F00"/>
            <w:noWrap/>
            <w:vAlign w:val="bottom"/>
            <w:hideMark/>
          </w:tcPr>
          <w:p w14:paraId="4DD0034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401B9CF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000000" w:fill="BF8F00"/>
            <w:noWrap/>
            <w:vAlign w:val="bottom"/>
            <w:hideMark/>
          </w:tcPr>
          <w:p w14:paraId="7E62144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BF8F00"/>
            <w:noWrap/>
            <w:vAlign w:val="bottom"/>
            <w:hideMark/>
          </w:tcPr>
          <w:p w14:paraId="13B0285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6807FE3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BF8F00"/>
            <w:noWrap/>
            <w:vAlign w:val="bottom"/>
            <w:hideMark/>
          </w:tcPr>
          <w:p w14:paraId="15AFC2A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12CAFEC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109D9D3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BF8F00"/>
            <w:noWrap/>
            <w:vAlign w:val="bottom"/>
            <w:hideMark/>
          </w:tcPr>
          <w:p w14:paraId="09A44CC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7F2217F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noWrap/>
            <w:vAlign w:val="bottom"/>
            <w:hideMark/>
          </w:tcPr>
          <w:p w14:paraId="59FDC52E" w14:textId="77777777" w:rsidR="00D0485E" w:rsidRPr="00D0485E" w:rsidRDefault="00D0485E" w:rsidP="00D0485E">
            <w:pPr>
              <w:spacing w:after="0" w:line="240" w:lineRule="auto"/>
              <w:jc w:val="right"/>
              <w:rPr>
                <w:rFonts w:ascii="Calibri" w:eastAsia="Times New Roman" w:hAnsi="Calibri" w:cs="Calibri"/>
                <w:b/>
                <w:bCs/>
                <w:sz w:val="20"/>
                <w:szCs w:val="20"/>
              </w:rPr>
            </w:pPr>
            <w:r w:rsidRPr="00D0485E">
              <w:rPr>
                <w:rFonts w:ascii="Calibri" w:eastAsia="Times New Roman" w:hAnsi="Calibri" w:cs="Calibri"/>
                <w:b/>
                <w:bCs/>
                <w:sz w:val="20"/>
                <w:szCs w:val="20"/>
              </w:rPr>
              <w:t>1,320,000</w:t>
            </w:r>
          </w:p>
        </w:tc>
      </w:tr>
      <w:tr w:rsidR="00D0485E" w:rsidRPr="00D0485E" w14:paraId="6408A29C"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5D8EA1C1"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Strengthen coordination mechanism</w:t>
            </w:r>
          </w:p>
        </w:tc>
        <w:tc>
          <w:tcPr>
            <w:tcW w:w="640" w:type="dxa"/>
            <w:tcBorders>
              <w:top w:val="nil"/>
              <w:left w:val="nil"/>
              <w:bottom w:val="single" w:sz="4" w:space="0" w:color="5B9BD5"/>
              <w:right w:val="single" w:sz="4" w:space="0" w:color="5B9BD5"/>
            </w:tcBorders>
            <w:shd w:val="clear" w:color="auto" w:fill="auto"/>
            <w:vAlign w:val="center"/>
            <w:hideMark/>
          </w:tcPr>
          <w:p w14:paraId="43E0583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10A5B79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4080BB6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5A223F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584A10B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2C6F5A5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46E8FDF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362CD9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3075AE7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2DB2BCE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C9C9C9"/>
            <w:vAlign w:val="center"/>
            <w:hideMark/>
          </w:tcPr>
          <w:p w14:paraId="3D05FA8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968FC9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3BAFD845"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500,000</w:t>
            </w:r>
          </w:p>
        </w:tc>
      </w:tr>
      <w:tr w:rsidR="00D0485E" w:rsidRPr="00D0485E" w14:paraId="533559A8"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3A5328D1"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Regular planning and review meetings</w:t>
            </w:r>
          </w:p>
        </w:tc>
        <w:tc>
          <w:tcPr>
            <w:tcW w:w="640" w:type="dxa"/>
            <w:tcBorders>
              <w:top w:val="nil"/>
              <w:left w:val="nil"/>
              <w:bottom w:val="single" w:sz="4" w:space="0" w:color="5B9BD5"/>
              <w:right w:val="single" w:sz="4" w:space="0" w:color="5B9BD5"/>
            </w:tcBorders>
            <w:shd w:val="clear" w:color="auto" w:fill="auto"/>
            <w:vAlign w:val="center"/>
            <w:hideMark/>
          </w:tcPr>
          <w:p w14:paraId="2351B43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107B771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C9C9C9"/>
            <w:vAlign w:val="center"/>
            <w:hideMark/>
          </w:tcPr>
          <w:p w14:paraId="6B94E11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498CBFA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37A0FA1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C9C9C9"/>
            <w:vAlign w:val="center"/>
            <w:hideMark/>
          </w:tcPr>
          <w:p w14:paraId="35A6A2A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54BA2B1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0514166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6EAD443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081ECC0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086A8B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69039C2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4A8B0B17"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120,000</w:t>
            </w:r>
          </w:p>
        </w:tc>
      </w:tr>
      <w:tr w:rsidR="00D0485E" w:rsidRPr="00D0485E" w14:paraId="58C3217E" w14:textId="77777777" w:rsidTr="00E524D0">
        <w:trPr>
          <w:trHeight w:val="300"/>
        </w:trPr>
        <w:tc>
          <w:tcPr>
            <w:tcW w:w="6210" w:type="dxa"/>
            <w:tcBorders>
              <w:top w:val="nil"/>
              <w:left w:val="single" w:sz="4" w:space="0" w:color="auto"/>
              <w:bottom w:val="single" w:sz="8" w:space="0" w:color="5B9BD5"/>
              <w:right w:val="single" w:sz="4" w:space="0" w:color="5B9BD5"/>
            </w:tcBorders>
            <w:shd w:val="clear" w:color="auto" w:fill="auto"/>
            <w:vAlign w:val="center"/>
            <w:hideMark/>
          </w:tcPr>
          <w:p w14:paraId="40BD55E0"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Develop multisectoral strategic plan</w:t>
            </w:r>
          </w:p>
        </w:tc>
        <w:tc>
          <w:tcPr>
            <w:tcW w:w="640" w:type="dxa"/>
            <w:tcBorders>
              <w:top w:val="nil"/>
              <w:left w:val="nil"/>
              <w:bottom w:val="single" w:sz="8" w:space="0" w:color="5B9BD5"/>
              <w:right w:val="single" w:sz="4" w:space="0" w:color="5B9BD5"/>
            </w:tcBorders>
            <w:shd w:val="clear" w:color="auto" w:fill="auto"/>
            <w:vAlign w:val="center"/>
            <w:hideMark/>
          </w:tcPr>
          <w:p w14:paraId="3A94560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8" w:space="0" w:color="5B9BD5"/>
              <w:right w:val="single" w:sz="4" w:space="0" w:color="5B9BD5"/>
            </w:tcBorders>
            <w:shd w:val="clear" w:color="000000" w:fill="C9C9C9"/>
            <w:vAlign w:val="center"/>
            <w:hideMark/>
          </w:tcPr>
          <w:p w14:paraId="67B53AB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8" w:space="0" w:color="5B9BD5"/>
              <w:right w:val="single" w:sz="4" w:space="0" w:color="5B9BD5"/>
            </w:tcBorders>
            <w:shd w:val="clear" w:color="auto" w:fill="auto"/>
            <w:vAlign w:val="center"/>
            <w:hideMark/>
          </w:tcPr>
          <w:p w14:paraId="2E9A2EB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6BFFBB3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8" w:space="0" w:color="5B9BD5"/>
              <w:right w:val="single" w:sz="4" w:space="0" w:color="5B9BD5"/>
            </w:tcBorders>
            <w:shd w:val="clear" w:color="000000" w:fill="C9C9C9"/>
            <w:vAlign w:val="center"/>
            <w:hideMark/>
          </w:tcPr>
          <w:p w14:paraId="4CBEDDF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515524D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8" w:space="0" w:color="5B9BD5"/>
              <w:right w:val="single" w:sz="4" w:space="0" w:color="5B9BD5"/>
            </w:tcBorders>
            <w:shd w:val="clear" w:color="auto" w:fill="auto"/>
            <w:vAlign w:val="center"/>
            <w:hideMark/>
          </w:tcPr>
          <w:p w14:paraId="4A723D9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000000" w:fill="C9C9C9"/>
            <w:vAlign w:val="center"/>
            <w:hideMark/>
          </w:tcPr>
          <w:p w14:paraId="1BB1B7A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0BDE52F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6B20848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000000" w:fill="C9C9C9"/>
            <w:vAlign w:val="center"/>
            <w:hideMark/>
          </w:tcPr>
          <w:p w14:paraId="5989D40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1797595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8" w:space="0" w:color="5B9BD5"/>
              <w:right w:val="single" w:sz="4" w:space="0" w:color="auto"/>
            </w:tcBorders>
            <w:shd w:val="clear" w:color="auto" w:fill="auto"/>
            <w:vAlign w:val="center"/>
            <w:hideMark/>
          </w:tcPr>
          <w:p w14:paraId="244A7DA6"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700,000</w:t>
            </w:r>
          </w:p>
        </w:tc>
      </w:tr>
      <w:tr w:rsidR="00D0485E" w:rsidRPr="00D0485E" w14:paraId="3D8B962A" w14:textId="77777777" w:rsidTr="00E524D0">
        <w:trPr>
          <w:trHeight w:val="52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50E8D6F5" w14:textId="77777777" w:rsidR="00D0485E" w:rsidRPr="00D0485E" w:rsidRDefault="00D0485E" w:rsidP="00D0485E">
            <w:pPr>
              <w:spacing w:after="0" w:line="240" w:lineRule="auto"/>
              <w:rPr>
                <w:rFonts w:ascii="Calibri" w:eastAsia="Times New Roman" w:hAnsi="Calibri" w:cs="Calibri"/>
                <w:b/>
                <w:bCs/>
                <w:sz w:val="20"/>
                <w:szCs w:val="20"/>
              </w:rPr>
            </w:pPr>
            <w:r w:rsidRPr="00D0485E">
              <w:rPr>
                <w:rFonts w:ascii="Calibri" w:eastAsia="Times New Roman" w:hAnsi="Calibri" w:cs="Calibri"/>
                <w:b/>
                <w:bCs/>
                <w:sz w:val="20"/>
                <w:szCs w:val="20"/>
              </w:rPr>
              <w:t xml:space="preserve">Strategic Priority 9: Strengthen country ownership and leadership at all levels (improved allocation of domestic funding)  </w:t>
            </w:r>
          </w:p>
        </w:tc>
        <w:tc>
          <w:tcPr>
            <w:tcW w:w="640" w:type="dxa"/>
            <w:tcBorders>
              <w:top w:val="nil"/>
              <w:left w:val="nil"/>
              <w:bottom w:val="single" w:sz="4" w:space="0" w:color="5B9BD5"/>
              <w:right w:val="single" w:sz="4" w:space="0" w:color="5B9BD5"/>
            </w:tcBorders>
            <w:shd w:val="clear" w:color="auto" w:fill="auto"/>
            <w:vAlign w:val="center"/>
            <w:hideMark/>
          </w:tcPr>
          <w:p w14:paraId="0F8B5C5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000000" w:fill="BF8F00"/>
            <w:noWrap/>
            <w:vAlign w:val="bottom"/>
            <w:hideMark/>
          </w:tcPr>
          <w:p w14:paraId="7061EED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781560C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72EEA6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000000" w:fill="BF8F00"/>
            <w:noWrap/>
            <w:vAlign w:val="bottom"/>
            <w:hideMark/>
          </w:tcPr>
          <w:p w14:paraId="0DE2E36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BF8F00"/>
            <w:noWrap/>
            <w:vAlign w:val="bottom"/>
            <w:hideMark/>
          </w:tcPr>
          <w:p w14:paraId="543AE7E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000000" w:fill="BF8F00"/>
            <w:noWrap/>
            <w:vAlign w:val="bottom"/>
            <w:hideMark/>
          </w:tcPr>
          <w:p w14:paraId="72DF113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BF8F00"/>
            <w:noWrap/>
            <w:vAlign w:val="bottom"/>
            <w:hideMark/>
          </w:tcPr>
          <w:p w14:paraId="72A50AD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409E484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BF8F00"/>
            <w:noWrap/>
            <w:vAlign w:val="bottom"/>
            <w:hideMark/>
          </w:tcPr>
          <w:p w14:paraId="13489C9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63AC5F4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6CF8AB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noWrap/>
            <w:vAlign w:val="bottom"/>
            <w:hideMark/>
          </w:tcPr>
          <w:p w14:paraId="4308A415" w14:textId="77777777" w:rsidR="00D0485E" w:rsidRPr="00D0485E" w:rsidRDefault="00D0485E" w:rsidP="00D0485E">
            <w:pPr>
              <w:spacing w:after="0" w:line="240" w:lineRule="auto"/>
              <w:jc w:val="right"/>
              <w:rPr>
                <w:rFonts w:ascii="Calibri" w:eastAsia="Times New Roman" w:hAnsi="Calibri" w:cs="Calibri"/>
                <w:b/>
                <w:bCs/>
                <w:sz w:val="20"/>
                <w:szCs w:val="20"/>
              </w:rPr>
            </w:pPr>
            <w:r w:rsidRPr="00D0485E">
              <w:rPr>
                <w:rFonts w:ascii="Calibri" w:eastAsia="Times New Roman" w:hAnsi="Calibri" w:cs="Calibri"/>
                <w:b/>
                <w:bCs/>
                <w:sz w:val="20"/>
                <w:szCs w:val="20"/>
              </w:rPr>
              <w:t>1,590,000</w:t>
            </w:r>
          </w:p>
        </w:tc>
      </w:tr>
      <w:tr w:rsidR="00D0485E" w:rsidRPr="00D0485E" w14:paraId="6D257D73"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2F0CAF9C"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 xml:space="preserve">Annual planning exercise </w:t>
            </w:r>
          </w:p>
        </w:tc>
        <w:tc>
          <w:tcPr>
            <w:tcW w:w="640" w:type="dxa"/>
            <w:tcBorders>
              <w:top w:val="nil"/>
              <w:left w:val="nil"/>
              <w:bottom w:val="single" w:sz="4" w:space="0" w:color="5B9BD5"/>
              <w:right w:val="single" w:sz="4" w:space="0" w:color="5B9BD5"/>
            </w:tcBorders>
            <w:shd w:val="clear" w:color="auto" w:fill="auto"/>
            <w:vAlign w:val="center"/>
            <w:hideMark/>
          </w:tcPr>
          <w:p w14:paraId="14B9D22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37C0243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613B44F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39D103B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2288F48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7B199F7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2108139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DE5577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7259132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C9C9C9"/>
            <w:vAlign w:val="center"/>
            <w:hideMark/>
          </w:tcPr>
          <w:p w14:paraId="5E40650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676FCD3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4720F93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5704C5CF"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40,000</w:t>
            </w:r>
          </w:p>
        </w:tc>
      </w:tr>
      <w:tr w:rsidR="00D0485E" w:rsidRPr="00D0485E" w14:paraId="18A75AA9"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524A8A28"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Advocacy workshop for domestic funding</w:t>
            </w:r>
          </w:p>
        </w:tc>
        <w:tc>
          <w:tcPr>
            <w:tcW w:w="640" w:type="dxa"/>
            <w:tcBorders>
              <w:top w:val="nil"/>
              <w:left w:val="nil"/>
              <w:bottom w:val="single" w:sz="4" w:space="0" w:color="5B9BD5"/>
              <w:right w:val="single" w:sz="4" w:space="0" w:color="5B9BD5"/>
            </w:tcBorders>
            <w:shd w:val="clear" w:color="auto" w:fill="auto"/>
            <w:vAlign w:val="center"/>
            <w:hideMark/>
          </w:tcPr>
          <w:p w14:paraId="10A2F13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000000" w:fill="C9C9C9"/>
            <w:vAlign w:val="center"/>
            <w:hideMark/>
          </w:tcPr>
          <w:p w14:paraId="560D2FF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52F5CDC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3AE51EB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02D84C3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3EF1A05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56A218A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399B69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AFE572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6A61877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3A97EC4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715125A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511E7625"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350,000</w:t>
            </w:r>
          </w:p>
        </w:tc>
      </w:tr>
      <w:tr w:rsidR="00D0485E" w:rsidRPr="00D0485E" w14:paraId="6EF5ABB5"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674DCA7A"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Build capacity for resource mobilization</w:t>
            </w:r>
          </w:p>
        </w:tc>
        <w:tc>
          <w:tcPr>
            <w:tcW w:w="640" w:type="dxa"/>
            <w:tcBorders>
              <w:top w:val="nil"/>
              <w:left w:val="nil"/>
              <w:bottom w:val="single" w:sz="4" w:space="0" w:color="5B9BD5"/>
              <w:right w:val="single" w:sz="4" w:space="0" w:color="5B9BD5"/>
            </w:tcBorders>
            <w:shd w:val="clear" w:color="auto" w:fill="auto"/>
            <w:vAlign w:val="center"/>
            <w:hideMark/>
          </w:tcPr>
          <w:p w14:paraId="2E5D964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575B8B4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6DFAAF9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452FA97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50854A9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C9C9C9"/>
            <w:vAlign w:val="center"/>
            <w:hideMark/>
          </w:tcPr>
          <w:p w14:paraId="248C6A1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39CDB96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44EC39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7CB1640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3C57058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17D0E9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5A5E0A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27A7E47F"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200,000</w:t>
            </w:r>
          </w:p>
        </w:tc>
      </w:tr>
      <w:tr w:rsidR="00D0485E" w:rsidRPr="00D0485E" w14:paraId="101E92D0"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61C93B35"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Improve community involvement (community centred approach)</w:t>
            </w:r>
          </w:p>
        </w:tc>
        <w:tc>
          <w:tcPr>
            <w:tcW w:w="640" w:type="dxa"/>
            <w:tcBorders>
              <w:top w:val="nil"/>
              <w:left w:val="nil"/>
              <w:bottom w:val="single" w:sz="4" w:space="0" w:color="5B9BD5"/>
              <w:right w:val="single" w:sz="4" w:space="0" w:color="5B9BD5"/>
            </w:tcBorders>
            <w:shd w:val="clear" w:color="auto" w:fill="auto"/>
            <w:vAlign w:val="center"/>
            <w:hideMark/>
          </w:tcPr>
          <w:p w14:paraId="7FF1553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685F0D9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21989E2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76F7877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000000" w:fill="C9C9C9"/>
            <w:vAlign w:val="center"/>
            <w:hideMark/>
          </w:tcPr>
          <w:p w14:paraId="1114EFD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6B42F96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0367CC6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018496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7EC5D08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05DDEDD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DFB05E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21D9DB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15379367"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550,000</w:t>
            </w:r>
          </w:p>
        </w:tc>
      </w:tr>
      <w:tr w:rsidR="00D0485E" w:rsidRPr="00D0485E" w14:paraId="52EBBE1E"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7FF2F878"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Advocate for Gender, equity and human rights (GER) approach</w:t>
            </w:r>
          </w:p>
        </w:tc>
        <w:tc>
          <w:tcPr>
            <w:tcW w:w="640" w:type="dxa"/>
            <w:tcBorders>
              <w:top w:val="nil"/>
              <w:left w:val="nil"/>
              <w:bottom w:val="single" w:sz="4" w:space="0" w:color="5B9BD5"/>
              <w:right w:val="single" w:sz="4" w:space="0" w:color="5B9BD5"/>
            </w:tcBorders>
            <w:shd w:val="clear" w:color="auto" w:fill="auto"/>
            <w:vAlign w:val="center"/>
            <w:hideMark/>
          </w:tcPr>
          <w:p w14:paraId="27331BA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6EB91D3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4EA2229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3D14E40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000000" w:fill="C9C9C9"/>
            <w:vAlign w:val="center"/>
            <w:hideMark/>
          </w:tcPr>
          <w:p w14:paraId="657CA1B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79555DD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5AFD27C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3CEC5CC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2B11E4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6FE47D8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BAFE90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68A79B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596D5892"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100,000</w:t>
            </w:r>
          </w:p>
        </w:tc>
      </w:tr>
      <w:tr w:rsidR="00D0485E" w:rsidRPr="00D0485E" w14:paraId="6E875D9F"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38E96003"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Inclusion of NTDs in the NHP and National Health Sector Strategic Development Plan</w:t>
            </w:r>
          </w:p>
        </w:tc>
        <w:tc>
          <w:tcPr>
            <w:tcW w:w="640" w:type="dxa"/>
            <w:tcBorders>
              <w:top w:val="nil"/>
              <w:left w:val="nil"/>
              <w:bottom w:val="single" w:sz="4" w:space="0" w:color="5B9BD5"/>
              <w:right w:val="single" w:sz="4" w:space="0" w:color="5B9BD5"/>
            </w:tcBorders>
            <w:shd w:val="clear" w:color="auto" w:fill="auto"/>
            <w:vAlign w:val="center"/>
            <w:hideMark/>
          </w:tcPr>
          <w:p w14:paraId="6C15282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02B1806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6E9810E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ACCBF0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7BC8D23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C9C9C9"/>
            <w:vAlign w:val="center"/>
            <w:hideMark/>
          </w:tcPr>
          <w:p w14:paraId="623693E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62D4D6A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1A3C181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E76010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60114F7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13235D3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4EBC6CB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2DA35883"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50,000</w:t>
            </w:r>
          </w:p>
        </w:tc>
      </w:tr>
      <w:tr w:rsidR="00D0485E" w:rsidRPr="00D0485E" w14:paraId="6FD66505"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5A1F9A44"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Ensure NTD service provision at PHC (under the principle of UHC)</w:t>
            </w:r>
          </w:p>
        </w:tc>
        <w:tc>
          <w:tcPr>
            <w:tcW w:w="640" w:type="dxa"/>
            <w:tcBorders>
              <w:top w:val="nil"/>
              <w:left w:val="nil"/>
              <w:bottom w:val="single" w:sz="4" w:space="0" w:color="5B9BD5"/>
              <w:right w:val="single" w:sz="4" w:space="0" w:color="5B9BD5"/>
            </w:tcBorders>
            <w:shd w:val="clear" w:color="auto" w:fill="auto"/>
            <w:vAlign w:val="center"/>
            <w:hideMark/>
          </w:tcPr>
          <w:p w14:paraId="096E062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5CEE219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368C670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4358DC4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4307186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024049B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000000" w:fill="C9C9C9"/>
            <w:vAlign w:val="center"/>
            <w:hideMark/>
          </w:tcPr>
          <w:p w14:paraId="7758B59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13B3FF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7911DD0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3D59C19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3763B81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79ADB4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5AD9C7E4"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100,000</w:t>
            </w:r>
          </w:p>
        </w:tc>
      </w:tr>
      <w:tr w:rsidR="00D0485E" w:rsidRPr="00D0485E" w14:paraId="56244410" w14:textId="77777777" w:rsidTr="00E524D0">
        <w:trPr>
          <w:trHeight w:val="300"/>
        </w:trPr>
        <w:tc>
          <w:tcPr>
            <w:tcW w:w="6210" w:type="dxa"/>
            <w:tcBorders>
              <w:top w:val="nil"/>
              <w:left w:val="single" w:sz="4" w:space="0" w:color="auto"/>
              <w:bottom w:val="single" w:sz="8" w:space="0" w:color="5B9BD5"/>
              <w:right w:val="single" w:sz="4" w:space="0" w:color="5B9BD5"/>
            </w:tcBorders>
            <w:shd w:val="clear" w:color="auto" w:fill="auto"/>
            <w:vAlign w:val="center"/>
            <w:hideMark/>
          </w:tcPr>
          <w:p w14:paraId="0EEE5FF0"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Inclusion of NTD indicators in national HMIS</w:t>
            </w:r>
          </w:p>
        </w:tc>
        <w:tc>
          <w:tcPr>
            <w:tcW w:w="640" w:type="dxa"/>
            <w:tcBorders>
              <w:top w:val="nil"/>
              <w:left w:val="nil"/>
              <w:bottom w:val="single" w:sz="8" w:space="0" w:color="5B9BD5"/>
              <w:right w:val="single" w:sz="4" w:space="0" w:color="5B9BD5"/>
            </w:tcBorders>
            <w:shd w:val="clear" w:color="auto" w:fill="auto"/>
            <w:vAlign w:val="center"/>
            <w:hideMark/>
          </w:tcPr>
          <w:p w14:paraId="69E33C0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8" w:space="0" w:color="5B9BD5"/>
              <w:right w:val="single" w:sz="4" w:space="0" w:color="5B9BD5"/>
            </w:tcBorders>
            <w:shd w:val="clear" w:color="auto" w:fill="auto"/>
            <w:vAlign w:val="center"/>
            <w:hideMark/>
          </w:tcPr>
          <w:p w14:paraId="4D838B9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8" w:space="0" w:color="5B9BD5"/>
              <w:right w:val="single" w:sz="4" w:space="0" w:color="5B9BD5"/>
            </w:tcBorders>
            <w:shd w:val="clear" w:color="auto" w:fill="auto"/>
            <w:vAlign w:val="center"/>
            <w:hideMark/>
          </w:tcPr>
          <w:p w14:paraId="4A8F545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77A416D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8" w:space="0" w:color="5B9BD5"/>
              <w:right w:val="single" w:sz="4" w:space="0" w:color="5B9BD5"/>
            </w:tcBorders>
            <w:shd w:val="clear" w:color="auto" w:fill="auto"/>
            <w:vAlign w:val="center"/>
            <w:hideMark/>
          </w:tcPr>
          <w:p w14:paraId="6D0D835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3A74418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8" w:space="0" w:color="5B9BD5"/>
              <w:right w:val="single" w:sz="4" w:space="0" w:color="5B9BD5"/>
            </w:tcBorders>
            <w:shd w:val="clear" w:color="auto" w:fill="auto"/>
            <w:vAlign w:val="center"/>
            <w:hideMark/>
          </w:tcPr>
          <w:p w14:paraId="19019B7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000000" w:fill="C9C9C9"/>
            <w:vAlign w:val="center"/>
            <w:hideMark/>
          </w:tcPr>
          <w:p w14:paraId="6DB55D5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61CAFF9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43BD139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47A61EE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4AFBD4C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8" w:space="0" w:color="5B9BD5"/>
              <w:right w:val="single" w:sz="4" w:space="0" w:color="auto"/>
            </w:tcBorders>
            <w:shd w:val="clear" w:color="auto" w:fill="auto"/>
            <w:vAlign w:val="center"/>
            <w:hideMark/>
          </w:tcPr>
          <w:p w14:paraId="3A1F198F"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200,000</w:t>
            </w:r>
          </w:p>
        </w:tc>
      </w:tr>
      <w:tr w:rsidR="00D0485E" w:rsidRPr="00D0485E" w14:paraId="549D05E0" w14:textId="77777777" w:rsidTr="00E524D0">
        <w:trPr>
          <w:trHeight w:val="52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4853EDBB" w14:textId="77777777" w:rsidR="00D0485E" w:rsidRPr="00D0485E" w:rsidRDefault="00D0485E" w:rsidP="00D0485E">
            <w:pPr>
              <w:spacing w:after="0" w:line="240" w:lineRule="auto"/>
              <w:rPr>
                <w:rFonts w:ascii="Calibri" w:eastAsia="Times New Roman" w:hAnsi="Calibri" w:cs="Calibri"/>
                <w:b/>
                <w:bCs/>
                <w:sz w:val="20"/>
                <w:szCs w:val="20"/>
              </w:rPr>
            </w:pPr>
            <w:r w:rsidRPr="00D0485E">
              <w:rPr>
                <w:rFonts w:ascii="Calibri" w:eastAsia="Times New Roman" w:hAnsi="Calibri" w:cs="Calibri"/>
                <w:b/>
                <w:bCs/>
                <w:sz w:val="20"/>
                <w:szCs w:val="20"/>
              </w:rPr>
              <w:t>Strategic Priority 10: Empower local capacity for social mobilization, communication and building support for NTD interventions</w:t>
            </w:r>
          </w:p>
        </w:tc>
        <w:tc>
          <w:tcPr>
            <w:tcW w:w="640" w:type="dxa"/>
            <w:tcBorders>
              <w:top w:val="nil"/>
              <w:left w:val="nil"/>
              <w:bottom w:val="single" w:sz="4" w:space="0" w:color="5B9BD5"/>
              <w:right w:val="single" w:sz="4" w:space="0" w:color="5B9BD5"/>
            </w:tcBorders>
            <w:shd w:val="clear" w:color="auto" w:fill="auto"/>
            <w:vAlign w:val="center"/>
            <w:hideMark/>
          </w:tcPr>
          <w:p w14:paraId="56D4098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1F7F78A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7843B5D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8A3F4E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24F6850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2059375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19AD562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9CFFE6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2B605BA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BF8F00"/>
            <w:noWrap/>
            <w:vAlign w:val="bottom"/>
            <w:hideMark/>
          </w:tcPr>
          <w:p w14:paraId="2AA947D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BF8F00"/>
            <w:noWrap/>
            <w:vAlign w:val="bottom"/>
            <w:hideMark/>
          </w:tcPr>
          <w:p w14:paraId="3B36276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793410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noWrap/>
            <w:vAlign w:val="bottom"/>
            <w:hideMark/>
          </w:tcPr>
          <w:p w14:paraId="5732D833" w14:textId="77777777" w:rsidR="00D0485E" w:rsidRPr="00D0485E" w:rsidRDefault="00D0485E" w:rsidP="00D0485E">
            <w:pPr>
              <w:spacing w:after="0" w:line="240" w:lineRule="auto"/>
              <w:jc w:val="right"/>
              <w:rPr>
                <w:rFonts w:ascii="Calibri" w:eastAsia="Times New Roman" w:hAnsi="Calibri" w:cs="Calibri"/>
                <w:b/>
                <w:bCs/>
                <w:sz w:val="20"/>
                <w:szCs w:val="20"/>
              </w:rPr>
            </w:pPr>
            <w:r w:rsidRPr="00D0485E">
              <w:rPr>
                <w:rFonts w:ascii="Calibri" w:eastAsia="Times New Roman" w:hAnsi="Calibri" w:cs="Calibri"/>
                <w:b/>
                <w:bCs/>
                <w:sz w:val="20"/>
                <w:szCs w:val="20"/>
              </w:rPr>
              <w:t>600,000</w:t>
            </w:r>
          </w:p>
        </w:tc>
      </w:tr>
      <w:tr w:rsidR="00D0485E" w:rsidRPr="00D0485E" w14:paraId="70FEED2E"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26F74B0D"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 xml:space="preserve">Improve community awareness </w:t>
            </w:r>
          </w:p>
        </w:tc>
        <w:tc>
          <w:tcPr>
            <w:tcW w:w="640" w:type="dxa"/>
            <w:tcBorders>
              <w:top w:val="nil"/>
              <w:left w:val="nil"/>
              <w:bottom w:val="single" w:sz="4" w:space="0" w:color="5B9BD5"/>
              <w:right w:val="single" w:sz="4" w:space="0" w:color="5B9BD5"/>
            </w:tcBorders>
            <w:shd w:val="clear" w:color="auto" w:fill="auto"/>
            <w:vAlign w:val="center"/>
            <w:hideMark/>
          </w:tcPr>
          <w:p w14:paraId="7807020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3FE6556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026768E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4300B8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5237414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2CD09F6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5A80255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0126065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2ACD781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2783FCD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0D86BEB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54E8FE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31F3CCA7"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150,000</w:t>
            </w:r>
          </w:p>
        </w:tc>
      </w:tr>
      <w:tr w:rsidR="00D0485E" w:rsidRPr="00D0485E" w14:paraId="77B1FE02"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7EDE0358"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Community engagement and communication</w:t>
            </w:r>
          </w:p>
        </w:tc>
        <w:tc>
          <w:tcPr>
            <w:tcW w:w="640" w:type="dxa"/>
            <w:tcBorders>
              <w:top w:val="nil"/>
              <w:left w:val="nil"/>
              <w:bottom w:val="single" w:sz="4" w:space="0" w:color="5B9BD5"/>
              <w:right w:val="single" w:sz="4" w:space="0" w:color="5B9BD5"/>
            </w:tcBorders>
            <w:shd w:val="clear" w:color="auto" w:fill="auto"/>
            <w:vAlign w:val="center"/>
            <w:hideMark/>
          </w:tcPr>
          <w:p w14:paraId="2633325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151F18B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6502CCA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377350F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5DF68D3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5695581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3A62538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692A8F8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0D1C83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C9C9C9"/>
            <w:vAlign w:val="center"/>
            <w:hideMark/>
          </w:tcPr>
          <w:p w14:paraId="2AFB0EC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C7364A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71E92B8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1937407F"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150,000</w:t>
            </w:r>
          </w:p>
        </w:tc>
      </w:tr>
      <w:tr w:rsidR="00D0485E" w:rsidRPr="00D0485E" w14:paraId="20975C09"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026A8393"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Involvement of the affected people</w:t>
            </w:r>
          </w:p>
        </w:tc>
        <w:tc>
          <w:tcPr>
            <w:tcW w:w="640" w:type="dxa"/>
            <w:tcBorders>
              <w:top w:val="nil"/>
              <w:left w:val="nil"/>
              <w:bottom w:val="single" w:sz="4" w:space="0" w:color="5B9BD5"/>
              <w:right w:val="single" w:sz="4" w:space="0" w:color="5B9BD5"/>
            </w:tcBorders>
            <w:shd w:val="clear" w:color="auto" w:fill="auto"/>
            <w:vAlign w:val="center"/>
            <w:hideMark/>
          </w:tcPr>
          <w:p w14:paraId="4B4640C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613093E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1FA6BB7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A72A70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7B7FDAB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72F595E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5283FA5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C286D9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6022A3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C9C9C9"/>
            <w:vAlign w:val="center"/>
            <w:hideMark/>
          </w:tcPr>
          <w:p w14:paraId="3C19E4A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864E93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2542FC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52B90F93"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150,000</w:t>
            </w:r>
          </w:p>
        </w:tc>
      </w:tr>
      <w:tr w:rsidR="00D0485E" w:rsidRPr="00D0485E" w14:paraId="51757AFE" w14:textId="77777777" w:rsidTr="00E524D0">
        <w:trPr>
          <w:trHeight w:val="300"/>
        </w:trPr>
        <w:tc>
          <w:tcPr>
            <w:tcW w:w="6210" w:type="dxa"/>
            <w:tcBorders>
              <w:top w:val="nil"/>
              <w:left w:val="single" w:sz="4" w:space="0" w:color="auto"/>
              <w:bottom w:val="single" w:sz="8" w:space="0" w:color="5B9BD5"/>
              <w:right w:val="single" w:sz="4" w:space="0" w:color="5B9BD5"/>
            </w:tcBorders>
            <w:shd w:val="clear" w:color="auto" w:fill="auto"/>
            <w:vAlign w:val="center"/>
            <w:hideMark/>
          </w:tcPr>
          <w:p w14:paraId="69B292BE"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Involvement of community groups (fishermen, farmers, business, etc)</w:t>
            </w:r>
          </w:p>
        </w:tc>
        <w:tc>
          <w:tcPr>
            <w:tcW w:w="640" w:type="dxa"/>
            <w:tcBorders>
              <w:top w:val="nil"/>
              <w:left w:val="nil"/>
              <w:bottom w:val="single" w:sz="8" w:space="0" w:color="5B9BD5"/>
              <w:right w:val="single" w:sz="4" w:space="0" w:color="5B9BD5"/>
            </w:tcBorders>
            <w:shd w:val="clear" w:color="auto" w:fill="auto"/>
            <w:vAlign w:val="center"/>
            <w:hideMark/>
          </w:tcPr>
          <w:p w14:paraId="02B47C3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8" w:space="0" w:color="5B9BD5"/>
              <w:right w:val="single" w:sz="4" w:space="0" w:color="5B9BD5"/>
            </w:tcBorders>
            <w:shd w:val="clear" w:color="auto" w:fill="auto"/>
            <w:vAlign w:val="center"/>
            <w:hideMark/>
          </w:tcPr>
          <w:p w14:paraId="610CE5E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8" w:space="0" w:color="5B9BD5"/>
              <w:right w:val="single" w:sz="4" w:space="0" w:color="5B9BD5"/>
            </w:tcBorders>
            <w:shd w:val="clear" w:color="auto" w:fill="auto"/>
            <w:vAlign w:val="center"/>
            <w:hideMark/>
          </w:tcPr>
          <w:p w14:paraId="46DC85B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1501BFA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8" w:space="0" w:color="5B9BD5"/>
              <w:right w:val="single" w:sz="4" w:space="0" w:color="5B9BD5"/>
            </w:tcBorders>
            <w:shd w:val="clear" w:color="auto" w:fill="auto"/>
            <w:vAlign w:val="center"/>
            <w:hideMark/>
          </w:tcPr>
          <w:p w14:paraId="7F232AA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032874E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8" w:space="0" w:color="5B9BD5"/>
              <w:right w:val="single" w:sz="4" w:space="0" w:color="5B9BD5"/>
            </w:tcBorders>
            <w:shd w:val="clear" w:color="auto" w:fill="auto"/>
            <w:vAlign w:val="center"/>
            <w:hideMark/>
          </w:tcPr>
          <w:p w14:paraId="421A98B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11617E8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6440981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1D16FB3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000000" w:fill="C9C9C9"/>
            <w:vAlign w:val="center"/>
            <w:hideMark/>
          </w:tcPr>
          <w:p w14:paraId="15B0B03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3666220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8" w:space="0" w:color="5B9BD5"/>
              <w:right w:val="single" w:sz="4" w:space="0" w:color="auto"/>
            </w:tcBorders>
            <w:shd w:val="clear" w:color="auto" w:fill="auto"/>
            <w:vAlign w:val="center"/>
            <w:hideMark/>
          </w:tcPr>
          <w:p w14:paraId="07332DEC"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150,000</w:t>
            </w:r>
          </w:p>
        </w:tc>
      </w:tr>
      <w:tr w:rsidR="00D0485E" w:rsidRPr="00D0485E" w14:paraId="2E3C8484" w14:textId="77777777" w:rsidTr="00E524D0">
        <w:trPr>
          <w:trHeight w:val="52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22FC4E52" w14:textId="77777777" w:rsidR="00D0485E" w:rsidRPr="00D0485E" w:rsidRDefault="00D0485E" w:rsidP="00D0485E">
            <w:pPr>
              <w:spacing w:after="0" w:line="240" w:lineRule="auto"/>
              <w:rPr>
                <w:rFonts w:ascii="Calibri" w:eastAsia="Times New Roman" w:hAnsi="Calibri" w:cs="Calibri"/>
                <w:b/>
                <w:bCs/>
                <w:sz w:val="20"/>
                <w:szCs w:val="20"/>
              </w:rPr>
            </w:pPr>
            <w:r w:rsidRPr="00D0485E">
              <w:rPr>
                <w:rFonts w:ascii="Calibri" w:eastAsia="Times New Roman" w:hAnsi="Calibri" w:cs="Calibri"/>
                <w:b/>
                <w:bCs/>
                <w:sz w:val="20"/>
                <w:szCs w:val="20"/>
              </w:rPr>
              <w:t>Strategic Priority 11: Strengthen collaboration with other sectors (WASH, Environment, Education, Community organizations)</w:t>
            </w:r>
          </w:p>
        </w:tc>
        <w:tc>
          <w:tcPr>
            <w:tcW w:w="640" w:type="dxa"/>
            <w:tcBorders>
              <w:top w:val="nil"/>
              <w:left w:val="nil"/>
              <w:bottom w:val="single" w:sz="4" w:space="0" w:color="5B9BD5"/>
              <w:right w:val="single" w:sz="4" w:space="0" w:color="5B9BD5"/>
            </w:tcBorders>
            <w:shd w:val="clear" w:color="auto" w:fill="auto"/>
            <w:vAlign w:val="center"/>
            <w:hideMark/>
          </w:tcPr>
          <w:p w14:paraId="445576C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1DBAAC1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BF8F00"/>
            <w:noWrap/>
            <w:vAlign w:val="bottom"/>
            <w:hideMark/>
          </w:tcPr>
          <w:p w14:paraId="1D68317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413D7C0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6ECC6A1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BF8F00"/>
            <w:noWrap/>
            <w:vAlign w:val="bottom"/>
            <w:hideMark/>
          </w:tcPr>
          <w:p w14:paraId="330FDC9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000000" w:fill="BF8F00"/>
            <w:noWrap/>
            <w:vAlign w:val="bottom"/>
            <w:hideMark/>
          </w:tcPr>
          <w:p w14:paraId="028F331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AA82B8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309AFE5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451D0D3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069142F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0DC1B50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noWrap/>
            <w:vAlign w:val="bottom"/>
            <w:hideMark/>
          </w:tcPr>
          <w:p w14:paraId="5B49833C" w14:textId="77777777" w:rsidR="00D0485E" w:rsidRPr="00D0485E" w:rsidRDefault="00D0485E" w:rsidP="00D0485E">
            <w:pPr>
              <w:spacing w:after="0" w:line="240" w:lineRule="auto"/>
              <w:jc w:val="right"/>
              <w:rPr>
                <w:rFonts w:ascii="Calibri" w:eastAsia="Times New Roman" w:hAnsi="Calibri" w:cs="Calibri"/>
                <w:b/>
                <w:bCs/>
                <w:sz w:val="20"/>
                <w:szCs w:val="20"/>
              </w:rPr>
            </w:pPr>
            <w:r w:rsidRPr="00D0485E">
              <w:rPr>
                <w:rFonts w:ascii="Calibri" w:eastAsia="Times New Roman" w:hAnsi="Calibri" w:cs="Calibri"/>
                <w:b/>
                <w:bCs/>
                <w:sz w:val="20"/>
                <w:szCs w:val="20"/>
              </w:rPr>
              <w:t>550,000</w:t>
            </w:r>
          </w:p>
        </w:tc>
      </w:tr>
      <w:tr w:rsidR="00D0485E" w:rsidRPr="00D0485E" w14:paraId="2006D970"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62B48F1F"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Strengthen coordination mechanism among various sectors</w:t>
            </w:r>
          </w:p>
        </w:tc>
        <w:tc>
          <w:tcPr>
            <w:tcW w:w="640" w:type="dxa"/>
            <w:tcBorders>
              <w:top w:val="nil"/>
              <w:left w:val="nil"/>
              <w:bottom w:val="single" w:sz="4" w:space="0" w:color="5B9BD5"/>
              <w:right w:val="single" w:sz="4" w:space="0" w:color="5B9BD5"/>
            </w:tcBorders>
            <w:shd w:val="clear" w:color="auto" w:fill="auto"/>
            <w:vAlign w:val="center"/>
            <w:hideMark/>
          </w:tcPr>
          <w:p w14:paraId="43E389E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0B2F37F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C9C9C9"/>
            <w:vAlign w:val="center"/>
            <w:hideMark/>
          </w:tcPr>
          <w:p w14:paraId="2D83DE8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36FC669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0BF8734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C9C9C9"/>
            <w:vAlign w:val="center"/>
            <w:hideMark/>
          </w:tcPr>
          <w:p w14:paraId="556ACB5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7D06FDE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10475D1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1CCAEAA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2F983A4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E01293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0D97C26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1209E0EF"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400,000</w:t>
            </w:r>
          </w:p>
        </w:tc>
      </w:tr>
      <w:tr w:rsidR="00D0485E" w:rsidRPr="00D0485E" w14:paraId="203E6212"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41D06266"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Conduct regular programme planning and review meetings</w:t>
            </w:r>
          </w:p>
        </w:tc>
        <w:tc>
          <w:tcPr>
            <w:tcW w:w="640" w:type="dxa"/>
            <w:tcBorders>
              <w:top w:val="nil"/>
              <w:left w:val="nil"/>
              <w:bottom w:val="single" w:sz="4" w:space="0" w:color="5B9BD5"/>
              <w:right w:val="single" w:sz="4" w:space="0" w:color="5B9BD5"/>
            </w:tcBorders>
            <w:shd w:val="clear" w:color="auto" w:fill="auto"/>
            <w:vAlign w:val="center"/>
            <w:hideMark/>
          </w:tcPr>
          <w:p w14:paraId="725BAC2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41E96BB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32D5B02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4AD2D6B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1584774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15E0091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4EC8FF8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0FFFF84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9E35BA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5241176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62B813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6E08062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44E1A9DD"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50,000</w:t>
            </w:r>
          </w:p>
        </w:tc>
      </w:tr>
      <w:tr w:rsidR="00D0485E" w:rsidRPr="00D0485E" w14:paraId="23E72C1F"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14451DC4"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Promote integrated service provision</w:t>
            </w:r>
          </w:p>
        </w:tc>
        <w:tc>
          <w:tcPr>
            <w:tcW w:w="640" w:type="dxa"/>
            <w:tcBorders>
              <w:top w:val="nil"/>
              <w:left w:val="nil"/>
              <w:bottom w:val="single" w:sz="4" w:space="0" w:color="5B9BD5"/>
              <w:right w:val="single" w:sz="4" w:space="0" w:color="5B9BD5"/>
            </w:tcBorders>
            <w:shd w:val="clear" w:color="auto" w:fill="auto"/>
            <w:vAlign w:val="center"/>
            <w:hideMark/>
          </w:tcPr>
          <w:p w14:paraId="3A9397C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4B32BA9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742DBC2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998EB7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1A8DAA9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47D545F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000000" w:fill="C9C9C9"/>
            <w:vAlign w:val="center"/>
            <w:hideMark/>
          </w:tcPr>
          <w:p w14:paraId="5BE9943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AE784A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ED9CF5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54F51FE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5AD63AE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79DD90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2D9ABA3B"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50,000</w:t>
            </w:r>
          </w:p>
        </w:tc>
      </w:tr>
      <w:tr w:rsidR="00D0485E" w:rsidRPr="00D0485E" w14:paraId="28ECD56F" w14:textId="77777777" w:rsidTr="00E524D0">
        <w:trPr>
          <w:trHeight w:val="300"/>
        </w:trPr>
        <w:tc>
          <w:tcPr>
            <w:tcW w:w="6210" w:type="dxa"/>
            <w:tcBorders>
              <w:top w:val="nil"/>
              <w:left w:val="single" w:sz="4" w:space="0" w:color="auto"/>
              <w:bottom w:val="single" w:sz="8" w:space="0" w:color="5B9BD5"/>
              <w:right w:val="single" w:sz="4" w:space="0" w:color="5B9BD5"/>
            </w:tcBorders>
            <w:shd w:val="clear" w:color="auto" w:fill="auto"/>
            <w:vAlign w:val="center"/>
            <w:hideMark/>
          </w:tcPr>
          <w:p w14:paraId="76946E0F"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lastRenderedPageBreak/>
              <w:t>Involvement of community in NTD interventions</w:t>
            </w:r>
          </w:p>
        </w:tc>
        <w:tc>
          <w:tcPr>
            <w:tcW w:w="640" w:type="dxa"/>
            <w:tcBorders>
              <w:top w:val="nil"/>
              <w:left w:val="nil"/>
              <w:bottom w:val="single" w:sz="8" w:space="0" w:color="5B9BD5"/>
              <w:right w:val="single" w:sz="4" w:space="0" w:color="5B9BD5"/>
            </w:tcBorders>
            <w:shd w:val="clear" w:color="auto" w:fill="auto"/>
            <w:vAlign w:val="center"/>
            <w:hideMark/>
          </w:tcPr>
          <w:p w14:paraId="374F3C9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8" w:space="0" w:color="5B9BD5"/>
              <w:right w:val="single" w:sz="4" w:space="0" w:color="5B9BD5"/>
            </w:tcBorders>
            <w:shd w:val="clear" w:color="auto" w:fill="auto"/>
            <w:vAlign w:val="center"/>
            <w:hideMark/>
          </w:tcPr>
          <w:p w14:paraId="75D56D4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8" w:space="0" w:color="5B9BD5"/>
              <w:right w:val="single" w:sz="4" w:space="0" w:color="5B9BD5"/>
            </w:tcBorders>
            <w:shd w:val="clear" w:color="auto" w:fill="auto"/>
            <w:vAlign w:val="center"/>
            <w:hideMark/>
          </w:tcPr>
          <w:p w14:paraId="17CF6FD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0C01E2D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8" w:space="0" w:color="5B9BD5"/>
              <w:right w:val="single" w:sz="4" w:space="0" w:color="5B9BD5"/>
            </w:tcBorders>
            <w:shd w:val="clear" w:color="auto" w:fill="auto"/>
            <w:vAlign w:val="center"/>
            <w:hideMark/>
          </w:tcPr>
          <w:p w14:paraId="3F694A1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454C66B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8" w:space="0" w:color="5B9BD5"/>
              <w:right w:val="single" w:sz="4" w:space="0" w:color="5B9BD5"/>
            </w:tcBorders>
            <w:shd w:val="clear" w:color="auto" w:fill="auto"/>
            <w:vAlign w:val="center"/>
            <w:hideMark/>
          </w:tcPr>
          <w:p w14:paraId="1F0C645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39719DB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56BB6B7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6F1677B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4BFC80C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000000" w:fill="C9C9C9"/>
            <w:vAlign w:val="center"/>
            <w:hideMark/>
          </w:tcPr>
          <w:p w14:paraId="30E41F9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8" w:space="0" w:color="5B9BD5"/>
              <w:right w:val="single" w:sz="4" w:space="0" w:color="auto"/>
            </w:tcBorders>
            <w:shd w:val="clear" w:color="auto" w:fill="auto"/>
            <w:vAlign w:val="center"/>
            <w:hideMark/>
          </w:tcPr>
          <w:p w14:paraId="3A9CB587"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50,000</w:t>
            </w:r>
          </w:p>
        </w:tc>
      </w:tr>
      <w:tr w:rsidR="00D0485E" w:rsidRPr="00D0485E" w14:paraId="2E73CF3A"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20C4D18D" w14:textId="77777777" w:rsidR="00D0485E" w:rsidRPr="00D0485E" w:rsidRDefault="00D0485E" w:rsidP="00D0485E">
            <w:pPr>
              <w:spacing w:after="0" w:line="240" w:lineRule="auto"/>
              <w:rPr>
                <w:rFonts w:ascii="Calibri" w:eastAsia="Times New Roman" w:hAnsi="Calibri" w:cs="Calibri"/>
                <w:b/>
                <w:bCs/>
                <w:sz w:val="20"/>
                <w:szCs w:val="20"/>
              </w:rPr>
            </w:pPr>
            <w:r w:rsidRPr="00D0485E">
              <w:rPr>
                <w:rFonts w:ascii="Calibri" w:eastAsia="Times New Roman" w:hAnsi="Calibri" w:cs="Calibri"/>
                <w:b/>
                <w:bCs/>
                <w:sz w:val="20"/>
                <w:szCs w:val="20"/>
              </w:rPr>
              <w:t>Strategic Priority 12: Build NTD programme capacity for resource mobilization</w:t>
            </w:r>
          </w:p>
        </w:tc>
        <w:tc>
          <w:tcPr>
            <w:tcW w:w="640" w:type="dxa"/>
            <w:tcBorders>
              <w:top w:val="nil"/>
              <w:left w:val="nil"/>
              <w:bottom w:val="single" w:sz="4" w:space="0" w:color="5B9BD5"/>
              <w:right w:val="single" w:sz="4" w:space="0" w:color="5B9BD5"/>
            </w:tcBorders>
            <w:shd w:val="clear" w:color="auto" w:fill="auto"/>
            <w:vAlign w:val="center"/>
            <w:hideMark/>
          </w:tcPr>
          <w:p w14:paraId="39A7D9F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776217C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BF8F00"/>
            <w:noWrap/>
            <w:vAlign w:val="bottom"/>
            <w:hideMark/>
          </w:tcPr>
          <w:p w14:paraId="0937CDF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3CE65DD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6CABEA4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BF8F00"/>
            <w:noWrap/>
            <w:vAlign w:val="bottom"/>
            <w:hideMark/>
          </w:tcPr>
          <w:p w14:paraId="1A46D34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2A24E50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BF8F00"/>
            <w:noWrap/>
            <w:vAlign w:val="bottom"/>
            <w:hideMark/>
          </w:tcPr>
          <w:p w14:paraId="6473E06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4C75214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448B0B7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543D08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35A3FEB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noWrap/>
            <w:vAlign w:val="bottom"/>
            <w:hideMark/>
          </w:tcPr>
          <w:p w14:paraId="6F6FC8B6" w14:textId="77777777" w:rsidR="00D0485E" w:rsidRPr="00D0485E" w:rsidRDefault="00D0485E" w:rsidP="00D0485E">
            <w:pPr>
              <w:spacing w:after="0" w:line="240" w:lineRule="auto"/>
              <w:jc w:val="right"/>
              <w:rPr>
                <w:rFonts w:ascii="Calibri" w:eastAsia="Times New Roman" w:hAnsi="Calibri" w:cs="Calibri"/>
                <w:b/>
                <w:bCs/>
                <w:sz w:val="20"/>
                <w:szCs w:val="20"/>
              </w:rPr>
            </w:pPr>
            <w:r w:rsidRPr="00D0485E">
              <w:rPr>
                <w:rFonts w:ascii="Calibri" w:eastAsia="Times New Roman" w:hAnsi="Calibri" w:cs="Calibri"/>
                <w:b/>
                <w:bCs/>
                <w:sz w:val="20"/>
                <w:szCs w:val="20"/>
              </w:rPr>
              <w:t>470,000</w:t>
            </w:r>
          </w:p>
        </w:tc>
      </w:tr>
      <w:tr w:rsidR="00D0485E" w:rsidRPr="00D0485E" w14:paraId="0866EDE3"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2BE1A722"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Disease specific epidemiology and burden</w:t>
            </w:r>
          </w:p>
        </w:tc>
        <w:tc>
          <w:tcPr>
            <w:tcW w:w="640" w:type="dxa"/>
            <w:tcBorders>
              <w:top w:val="nil"/>
              <w:left w:val="nil"/>
              <w:bottom w:val="single" w:sz="4" w:space="0" w:color="5B9BD5"/>
              <w:right w:val="single" w:sz="4" w:space="0" w:color="5B9BD5"/>
            </w:tcBorders>
            <w:shd w:val="clear" w:color="auto" w:fill="auto"/>
            <w:vAlign w:val="center"/>
            <w:hideMark/>
          </w:tcPr>
          <w:p w14:paraId="0AD58CA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3D80EF0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165FBB8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71A958B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08BE6E2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0C94B53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3FF80FA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A7CBD3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0E73375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751E574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806F66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E272BC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2FC735C7"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120,000</w:t>
            </w:r>
          </w:p>
        </w:tc>
      </w:tr>
      <w:tr w:rsidR="00D0485E" w:rsidRPr="00D0485E" w14:paraId="4706D34E"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6FC0C1BA"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Capacity building on resource mobilization</w:t>
            </w:r>
          </w:p>
        </w:tc>
        <w:tc>
          <w:tcPr>
            <w:tcW w:w="640" w:type="dxa"/>
            <w:tcBorders>
              <w:top w:val="nil"/>
              <w:left w:val="nil"/>
              <w:bottom w:val="single" w:sz="4" w:space="0" w:color="5B9BD5"/>
              <w:right w:val="single" w:sz="4" w:space="0" w:color="5B9BD5"/>
            </w:tcBorders>
            <w:shd w:val="clear" w:color="auto" w:fill="auto"/>
            <w:vAlign w:val="center"/>
            <w:hideMark/>
          </w:tcPr>
          <w:p w14:paraId="50D4F97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15738F5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0D4FDF0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4C2B7C7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3B51A25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45CCB7C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59B3D3B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62CD0B2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F32FAC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11CB123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36876A5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406ECE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18BA882D"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110,000</w:t>
            </w:r>
          </w:p>
        </w:tc>
      </w:tr>
      <w:tr w:rsidR="00D0485E" w:rsidRPr="00D0485E" w14:paraId="1B45B5B1"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6BE53093"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Mapping donors, partners</w:t>
            </w:r>
          </w:p>
        </w:tc>
        <w:tc>
          <w:tcPr>
            <w:tcW w:w="640" w:type="dxa"/>
            <w:tcBorders>
              <w:top w:val="nil"/>
              <w:left w:val="nil"/>
              <w:bottom w:val="single" w:sz="4" w:space="0" w:color="5B9BD5"/>
              <w:right w:val="single" w:sz="4" w:space="0" w:color="5B9BD5"/>
            </w:tcBorders>
            <w:shd w:val="clear" w:color="auto" w:fill="auto"/>
            <w:vAlign w:val="center"/>
            <w:hideMark/>
          </w:tcPr>
          <w:p w14:paraId="52855E0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6176133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09CC979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8E0A84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2DA410D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0A26132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71B9378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C9C9C9"/>
            <w:vAlign w:val="center"/>
            <w:hideMark/>
          </w:tcPr>
          <w:p w14:paraId="6993FBA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D2A05C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002C10B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3589EE2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7825EC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2F7AF640"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120,000</w:t>
            </w:r>
          </w:p>
        </w:tc>
      </w:tr>
      <w:tr w:rsidR="00D0485E" w:rsidRPr="00D0485E" w14:paraId="0DF20F0E" w14:textId="77777777" w:rsidTr="00E524D0">
        <w:trPr>
          <w:trHeight w:val="300"/>
        </w:trPr>
        <w:tc>
          <w:tcPr>
            <w:tcW w:w="6210" w:type="dxa"/>
            <w:tcBorders>
              <w:top w:val="nil"/>
              <w:left w:val="single" w:sz="4" w:space="0" w:color="auto"/>
              <w:bottom w:val="single" w:sz="8" w:space="0" w:color="5B9BD5"/>
              <w:right w:val="single" w:sz="4" w:space="0" w:color="5B9BD5"/>
            </w:tcBorders>
            <w:shd w:val="clear" w:color="auto" w:fill="auto"/>
            <w:vAlign w:val="center"/>
            <w:hideMark/>
          </w:tcPr>
          <w:p w14:paraId="5C5802DE"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Local funding opportunities</w:t>
            </w:r>
          </w:p>
        </w:tc>
        <w:tc>
          <w:tcPr>
            <w:tcW w:w="640" w:type="dxa"/>
            <w:tcBorders>
              <w:top w:val="nil"/>
              <w:left w:val="nil"/>
              <w:bottom w:val="single" w:sz="8" w:space="0" w:color="5B9BD5"/>
              <w:right w:val="single" w:sz="4" w:space="0" w:color="5B9BD5"/>
            </w:tcBorders>
            <w:shd w:val="clear" w:color="auto" w:fill="auto"/>
            <w:vAlign w:val="center"/>
            <w:hideMark/>
          </w:tcPr>
          <w:p w14:paraId="3772E80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8" w:space="0" w:color="5B9BD5"/>
              <w:right w:val="single" w:sz="4" w:space="0" w:color="5B9BD5"/>
            </w:tcBorders>
            <w:shd w:val="clear" w:color="auto" w:fill="auto"/>
            <w:vAlign w:val="center"/>
            <w:hideMark/>
          </w:tcPr>
          <w:p w14:paraId="4E3B0A5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8" w:space="0" w:color="5B9BD5"/>
              <w:right w:val="single" w:sz="4" w:space="0" w:color="5B9BD5"/>
            </w:tcBorders>
            <w:shd w:val="clear" w:color="000000" w:fill="C9C9C9"/>
            <w:vAlign w:val="center"/>
            <w:hideMark/>
          </w:tcPr>
          <w:p w14:paraId="4A076F6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1A48F80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8" w:space="0" w:color="5B9BD5"/>
              <w:right w:val="single" w:sz="4" w:space="0" w:color="5B9BD5"/>
            </w:tcBorders>
            <w:shd w:val="clear" w:color="auto" w:fill="auto"/>
            <w:vAlign w:val="center"/>
            <w:hideMark/>
          </w:tcPr>
          <w:p w14:paraId="7C5F7D2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000000" w:fill="C9C9C9"/>
            <w:vAlign w:val="center"/>
            <w:hideMark/>
          </w:tcPr>
          <w:p w14:paraId="7650465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8" w:space="0" w:color="5B9BD5"/>
              <w:right w:val="single" w:sz="4" w:space="0" w:color="5B9BD5"/>
            </w:tcBorders>
            <w:shd w:val="clear" w:color="auto" w:fill="auto"/>
            <w:vAlign w:val="center"/>
            <w:hideMark/>
          </w:tcPr>
          <w:p w14:paraId="00A81C8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4C5A35B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3BCA7CF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62285DA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419EA92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7ECC78A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8" w:space="0" w:color="5B9BD5"/>
              <w:right w:val="single" w:sz="4" w:space="0" w:color="auto"/>
            </w:tcBorders>
            <w:shd w:val="clear" w:color="auto" w:fill="auto"/>
            <w:vAlign w:val="center"/>
            <w:hideMark/>
          </w:tcPr>
          <w:p w14:paraId="053CF0E4"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120,000</w:t>
            </w:r>
          </w:p>
        </w:tc>
      </w:tr>
      <w:tr w:rsidR="00D0485E" w:rsidRPr="00D0485E" w14:paraId="41DB9B07"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1A3856B8" w14:textId="77777777" w:rsidR="00D0485E" w:rsidRPr="00D0485E" w:rsidRDefault="00D0485E" w:rsidP="00D0485E">
            <w:pPr>
              <w:spacing w:after="0" w:line="240" w:lineRule="auto"/>
              <w:rPr>
                <w:rFonts w:ascii="Calibri" w:eastAsia="Times New Roman" w:hAnsi="Calibri" w:cs="Calibri"/>
                <w:b/>
                <w:bCs/>
                <w:sz w:val="20"/>
                <w:szCs w:val="20"/>
              </w:rPr>
            </w:pPr>
            <w:r w:rsidRPr="00D0485E">
              <w:rPr>
                <w:rFonts w:ascii="Calibri" w:eastAsia="Times New Roman" w:hAnsi="Calibri" w:cs="Calibri"/>
                <w:b/>
                <w:bCs/>
                <w:sz w:val="20"/>
                <w:szCs w:val="20"/>
              </w:rPr>
              <w:t>Strategic Priority 13: Promote partnership and coordination for NTD programme implementation</w:t>
            </w:r>
          </w:p>
        </w:tc>
        <w:tc>
          <w:tcPr>
            <w:tcW w:w="640" w:type="dxa"/>
            <w:tcBorders>
              <w:top w:val="nil"/>
              <w:left w:val="nil"/>
              <w:bottom w:val="single" w:sz="4" w:space="0" w:color="5B9BD5"/>
              <w:right w:val="single" w:sz="4" w:space="0" w:color="5B9BD5"/>
            </w:tcBorders>
            <w:shd w:val="clear" w:color="000000" w:fill="BF8F00"/>
            <w:noWrap/>
            <w:vAlign w:val="bottom"/>
            <w:hideMark/>
          </w:tcPr>
          <w:p w14:paraId="7E63810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4A59952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BF8F00"/>
            <w:noWrap/>
            <w:vAlign w:val="bottom"/>
            <w:hideMark/>
          </w:tcPr>
          <w:p w14:paraId="69BBC83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3FCD80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75F8233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BF8F00"/>
            <w:noWrap/>
            <w:vAlign w:val="bottom"/>
            <w:hideMark/>
          </w:tcPr>
          <w:p w14:paraId="4B6ACD7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000000" w:fill="BF8F00"/>
            <w:noWrap/>
            <w:vAlign w:val="bottom"/>
            <w:hideMark/>
          </w:tcPr>
          <w:p w14:paraId="5B583C3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630A235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16FA2D3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16A4D5A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CA4E5C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6D10883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noWrap/>
            <w:vAlign w:val="bottom"/>
            <w:hideMark/>
          </w:tcPr>
          <w:p w14:paraId="2E45ABC6" w14:textId="77777777" w:rsidR="00D0485E" w:rsidRPr="00D0485E" w:rsidRDefault="00D0485E" w:rsidP="00D0485E">
            <w:pPr>
              <w:spacing w:after="0" w:line="240" w:lineRule="auto"/>
              <w:jc w:val="right"/>
              <w:rPr>
                <w:rFonts w:ascii="Calibri" w:eastAsia="Times New Roman" w:hAnsi="Calibri" w:cs="Calibri"/>
                <w:b/>
                <w:bCs/>
                <w:sz w:val="20"/>
                <w:szCs w:val="20"/>
              </w:rPr>
            </w:pPr>
            <w:r w:rsidRPr="00D0485E">
              <w:rPr>
                <w:rFonts w:ascii="Calibri" w:eastAsia="Times New Roman" w:hAnsi="Calibri" w:cs="Calibri"/>
                <w:b/>
                <w:bCs/>
                <w:sz w:val="20"/>
                <w:szCs w:val="20"/>
              </w:rPr>
              <w:t>520,000</w:t>
            </w:r>
          </w:p>
        </w:tc>
      </w:tr>
      <w:tr w:rsidR="00D0485E" w:rsidRPr="00D0485E" w14:paraId="7AE64E1A"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20D73C0E"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Identify NTD stakeholders (internal, external)</w:t>
            </w:r>
          </w:p>
        </w:tc>
        <w:tc>
          <w:tcPr>
            <w:tcW w:w="640" w:type="dxa"/>
            <w:tcBorders>
              <w:top w:val="nil"/>
              <w:left w:val="nil"/>
              <w:bottom w:val="single" w:sz="4" w:space="0" w:color="5B9BD5"/>
              <w:right w:val="single" w:sz="4" w:space="0" w:color="5B9BD5"/>
            </w:tcBorders>
            <w:shd w:val="clear" w:color="auto" w:fill="auto"/>
            <w:vAlign w:val="center"/>
            <w:hideMark/>
          </w:tcPr>
          <w:p w14:paraId="7C2796C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15CFA11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5963B8B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1B1F14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02826F3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60F04CF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000000" w:fill="C9C9C9"/>
            <w:vAlign w:val="center"/>
            <w:hideMark/>
          </w:tcPr>
          <w:p w14:paraId="7DC5995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09887E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6A1A48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52315DB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AE5997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53E1FF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1B5DDCA4"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50,000</w:t>
            </w:r>
          </w:p>
        </w:tc>
      </w:tr>
      <w:tr w:rsidR="00D0485E" w:rsidRPr="00D0485E" w14:paraId="40799C0C"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704F2312"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Strengthen integrated Intervention</w:t>
            </w:r>
          </w:p>
        </w:tc>
        <w:tc>
          <w:tcPr>
            <w:tcW w:w="640" w:type="dxa"/>
            <w:tcBorders>
              <w:top w:val="nil"/>
              <w:left w:val="nil"/>
              <w:bottom w:val="single" w:sz="4" w:space="0" w:color="5B9BD5"/>
              <w:right w:val="single" w:sz="4" w:space="0" w:color="5B9BD5"/>
            </w:tcBorders>
            <w:shd w:val="clear" w:color="auto" w:fill="auto"/>
            <w:vAlign w:val="center"/>
            <w:hideMark/>
          </w:tcPr>
          <w:p w14:paraId="27014B7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77B9240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14A79D1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7D42946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7E4543A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4242770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0ADC208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39D8B99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4A552BA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40777B6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2C710C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9DBE97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3497D957"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150,000</w:t>
            </w:r>
          </w:p>
        </w:tc>
      </w:tr>
      <w:tr w:rsidR="00D0485E" w:rsidRPr="00D0485E" w14:paraId="32B9AF04"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1464501A"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Strengthen multisectoral coordination</w:t>
            </w:r>
          </w:p>
        </w:tc>
        <w:tc>
          <w:tcPr>
            <w:tcW w:w="640" w:type="dxa"/>
            <w:tcBorders>
              <w:top w:val="nil"/>
              <w:left w:val="nil"/>
              <w:bottom w:val="single" w:sz="4" w:space="0" w:color="5B9BD5"/>
              <w:right w:val="single" w:sz="4" w:space="0" w:color="5B9BD5"/>
            </w:tcBorders>
            <w:shd w:val="clear" w:color="auto" w:fill="auto"/>
            <w:vAlign w:val="center"/>
            <w:hideMark/>
          </w:tcPr>
          <w:p w14:paraId="6761C3D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2CA228F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C9C9C9"/>
            <w:vAlign w:val="center"/>
            <w:hideMark/>
          </w:tcPr>
          <w:p w14:paraId="640AE8E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196610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511430D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000000" w:fill="C9C9C9"/>
            <w:vAlign w:val="center"/>
            <w:hideMark/>
          </w:tcPr>
          <w:p w14:paraId="0EA27AE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0A51BEB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D0F5C2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514F624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6D79AEB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031289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28EE9E4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653B65B5"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200,000</w:t>
            </w:r>
          </w:p>
        </w:tc>
      </w:tr>
      <w:tr w:rsidR="00D0485E" w:rsidRPr="00D0485E" w14:paraId="051E2EAD"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187BF343"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Documentation and sharing best experience</w:t>
            </w:r>
          </w:p>
        </w:tc>
        <w:tc>
          <w:tcPr>
            <w:tcW w:w="640" w:type="dxa"/>
            <w:tcBorders>
              <w:top w:val="nil"/>
              <w:left w:val="nil"/>
              <w:bottom w:val="single" w:sz="4" w:space="0" w:color="5B9BD5"/>
              <w:right w:val="single" w:sz="4" w:space="0" w:color="5B9BD5"/>
            </w:tcBorders>
            <w:shd w:val="clear" w:color="000000" w:fill="C9C9C9"/>
            <w:vAlign w:val="center"/>
            <w:hideMark/>
          </w:tcPr>
          <w:p w14:paraId="66301DC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5EF2CC8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239D5F9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767EF3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19507A3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3F6CEE5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5100441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124100F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2CE0E8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1610C10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1BCA6E9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4001FF3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27A8785C"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20,000</w:t>
            </w:r>
          </w:p>
        </w:tc>
      </w:tr>
      <w:tr w:rsidR="00D0485E" w:rsidRPr="00D0485E" w14:paraId="4C89E7B6" w14:textId="77777777" w:rsidTr="00E524D0">
        <w:trPr>
          <w:trHeight w:val="300"/>
        </w:trPr>
        <w:tc>
          <w:tcPr>
            <w:tcW w:w="6210" w:type="dxa"/>
            <w:tcBorders>
              <w:top w:val="nil"/>
              <w:left w:val="single" w:sz="4" w:space="0" w:color="auto"/>
              <w:bottom w:val="single" w:sz="8" w:space="0" w:color="5B9BD5"/>
              <w:right w:val="single" w:sz="4" w:space="0" w:color="5B9BD5"/>
            </w:tcBorders>
            <w:shd w:val="clear" w:color="auto" w:fill="auto"/>
            <w:vAlign w:val="center"/>
            <w:hideMark/>
          </w:tcPr>
          <w:p w14:paraId="71F160BC"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Celebration of World NTD Day</w:t>
            </w:r>
          </w:p>
        </w:tc>
        <w:tc>
          <w:tcPr>
            <w:tcW w:w="640" w:type="dxa"/>
            <w:tcBorders>
              <w:top w:val="nil"/>
              <w:left w:val="nil"/>
              <w:bottom w:val="single" w:sz="8" w:space="0" w:color="5B9BD5"/>
              <w:right w:val="single" w:sz="4" w:space="0" w:color="5B9BD5"/>
            </w:tcBorders>
            <w:shd w:val="clear" w:color="000000" w:fill="C9C9C9"/>
            <w:vAlign w:val="center"/>
            <w:hideMark/>
          </w:tcPr>
          <w:p w14:paraId="54190DD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8" w:space="0" w:color="5B9BD5"/>
              <w:right w:val="single" w:sz="4" w:space="0" w:color="5B9BD5"/>
            </w:tcBorders>
            <w:shd w:val="clear" w:color="auto" w:fill="auto"/>
            <w:vAlign w:val="center"/>
            <w:hideMark/>
          </w:tcPr>
          <w:p w14:paraId="603519E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8" w:space="0" w:color="5B9BD5"/>
              <w:right w:val="single" w:sz="4" w:space="0" w:color="5B9BD5"/>
            </w:tcBorders>
            <w:shd w:val="clear" w:color="auto" w:fill="auto"/>
            <w:vAlign w:val="center"/>
            <w:hideMark/>
          </w:tcPr>
          <w:p w14:paraId="70302F4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039287A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8" w:space="0" w:color="5B9BD5"/>
              <w:right w:val="single" w:sz="4" w:space="0" w:color="5B9BD5"/>
            </w:tcBorders>
            <w:shd w:val="clear" w:color="auto" w:fill="auto"/>
            <w:vAlign w:val="center"/>
            <w:hideMark/>
          </w:tcPr>
          <w:p w14:paraId="276A781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3A8EF31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8" w:space="0" w:color="5B9BD5"/>
              <w:right w:val="single" w:sz="4" w:space="0" w:color="5B9BD5"/>
            </w:tcBorders>
            <w:shd w:val="clear" w:color="auto" w:fill="auto"/>
            <w:vAlign w:val="center"/>
            <w:hideMark/>
          </w:tcPr>
          <w:p w14:paraId="190F705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0054ECE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55104D9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6D7CF87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6E53C87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1F3E46B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8" w:space="0" w:color="5B9BD5"/>
              <w:right w:val="single" w:sz="4" w:space="0" w:color="auto"/>
            </w:tcBorders>
            <w:shd w:val="clear" w:color="auto" w:fill="auto"/>
            <w:vAlign w:val="center"/>
            <w:hideMark/>
          </w:tcPr>
          <w:p w14:paraId="332C7B7B"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100,000</w:t>
            </w:r>
          </w:p>
        </w:tc>
      </w:tr>
      <w:tr w:rsidR="00D0485E" w:rsidRPr="00D0485E" w14:paraId="3B0FE74A"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618B1CA3" w14:textId="77777777" w:rsidR="00D0485E" w:rsidRPr="00D0485E" w:rsidRDefault="00D0485E" w:rsidP="00D0485E">
            <w:pPr>
              <w:spacing w:after="0" w:line="240" w:lineRule="auto"/>
              <w:rPr>
                <w:rFonts w:ascii="Calibri" w:eastAsia="Times New Roman" w:hAnsi="Calibri" w:cs="Calibri"/>
                <w:b/>
                <w:bCs/>
                <w:sz w:val="20"/>
                <w:szCs w:val="20"/>
              </w:rPr>
            </w:pPr>
            <w:r w:rsidRPr="00D0485E">
              <w:rPr>
                <w:rFonts w:ascii="Calibri" w:eastAsia="Times New Roman" w:hAnsi="Calibri" w:cs="Calibri"/>
                <w:b/>
                <w:bCs/>
                <w:sz w:val="20"/>
                <w:szCs w:val="20"/>
              </w:rPr>
              <w:t>Strategic Priority 14: Advocate for domestic resource allocation</w:t>
            </w:r>
          </w:p>
        </w:tc>
        <w:tc>
          <w:tcPr>
            <w:tcW w:w="640" w:type="dxa"/>
            <w:tcBorders>
              <w:top w:val="nil"/>
              <w:left w:val="nil"/>
              <w:bottom w:val="single" w:sz="4" w:space="0" w:color="5B9BD5"/>
              <w:right w:val="single" w:sz="4" w:space="0" w:color="5B9BD5"/>
            </w:tcBorders>
            <w:shd w:val="clear" w:color="auto" w:fill="auto"/>
            <w:vAlign w:val="center"/>
            <w:hideMark/>
          </w:tcPr>
          <w:p w14:paraId="30D68C2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000000" w:fill="BF8F00"/>
            <w:noWrap/>
            <w:vAlign w:val="bottom"/>
            <w:hideMark/>
          </w:tcPr>
          <w:p w14:paraId="31CBA66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BF8F00"/>
            <w:noWrap/>
            <w:vAlign w:val="bottom"/>
            <w:hideMark/>
          </w:tcPr>
          <w:p w14:paraId="6CBCCA3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1A75EC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000000" w:fill="BF8F00"/>
            <w:noWrap/>
            <w:vAlign w:val="bottom"/>
            <w:hideMark/>
          </w:tcPr>
          <w:p w14:paraId="2CECB3D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0FBB2E7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000000" w:fill="BF8F00"/>
            <w:noWrap/>
            <w:vAlign w:val="bottom"/>
            <w:hideMark/>
          </w:tcPr>
          <w:p w14:paraId="1AF3824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BF8F00"/>
            <w:noWrap/>
            <w:vAlign w:val="bottom"/>
            <w:hideMark/>
          </w:tcPr>
          <w:p w14:paraId="0AD8890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300C7DD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6A45A8A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BF8F00"/>
            <w:noWrap/>
            <w:vAlign w:val="bottom"/>
            <w:hideMark/>
          </w:tcPr>
          <w:p w14:paraId="0D64FEC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BF8F00"/>
            <w:noWrap/>
            <w:vAlign w:val="bottom"/>
            <w:hideMark/>
          </w:tcPr>
          <w:p w14:paraId="768F749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noWrap/>
            <w:vAlign w:val="bottom"/>
            <w:hideMark/>
          </w:tcPr>
          <w:p w14:paraId="787852DD" w14:textId="77777777" w:rsidR="00D0485E" w:rsidRPr="00D0485E" w:rsidRDefault="00D0485E" w:rsidP="00D0485E">
            <w:pPr>
              <w:spacing w:after="0" w:line="240" w:lineRule="auto"/>
              <w:jc w:val="right"/>
              <w:rPr>
                <w:rFonts w:ascii="Calibri" w:eastAsia="Times New Roman" w:hAnsi="Calibri" w:cs="Calibri"/>
                <w:b/>
                <w:bCs/>
                <w:sz w:val="20"/>
                <w:szCs w:val="20"/>
              </w:rPr>
            </w:pPr>
            <w:r w:rsidRPr="00D0485E">
              <w:rPr>
                <w:rFonts w:ascii="Calibri" w:eastAsia="Times New Roman" w:hAnsi="Calibri" w:cs="Calibri"/>
                <w:b/>
                <w:bCs/>
                <w:sz w:val="20"/>
                <w:szCs w:val="20"/>
              </w:rPr>
              <w:t>1,250,000</w:t>
            </w:r>
          </w:p>
        </w:tc>
      </w:tr>
      <w:tr w:rsidR="00D0485E" w:rsidRPr="00D0485E" w14:paraId="58C22C98"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6C28D739"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Conduct advocacy workshop</w:t>
            </w:r>
          </w:p>
        </w:tc>
        <w:tc>
          <w:tcPr>
            <w:tcW w:w="640" w:type="dxa"/>
            <w:tcBorders>
              <w:top w:val="nil"/>
              <w:left w:val="nil"/>
              <w:bottom w:val="single" w:sz="4" w:space="0" w:color="5B9BD5"/>
              <w:right w:val="single" w:sz="4" w:space="0" w:color="5B9BD5"/>
            </w:tcBorders>
            <w:shd w:val="clear" w:color="auto" w:fill="auto"/>
            <w:vAlign w:val="center"/>
            <w:hideMark/>
          </w:tcPr>
          <w:p w14:paraId="75D5A1A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1FA6D4D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5E4001D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894593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4E30972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3924C2F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5259206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03BF31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6EAA37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028EA0D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C9C9C9"/>
            <w:vAlign w:val="center"/>
            <w:hideMark/>
          </w:tcPr>
          <w:p w14:paraId="34BE2FC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7F3CAC6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55AFEA73"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250,000</w:t>
            </w:r>
          </w:p>
        </w:tc>
      </w:tr>
      <w:tr w:rsidR="00D0485E" w:rsidRPr="00D0485E" w14:paraId="1801E809"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2C35B5DC"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Engagement of policy makers</w:t>
            </w:r>
          </w:p>
        </w:tc>
        <w:tc>
          <w:tcPr>
            <w:tcW w:w="640" w:type="dxa"/>
            <w:tcBorders>
              <w:top w:val="nil"/>
              <w:left w:val="nil"/>
              <w:bottom w:val="single" w:sz="4" w:space="0" w:color="5B9BD5"/>
              <w:right w:val="single" w:sz="4" w:space="0" w:color="5B9BD5"/>
            </w:tcBorders>
            <w:shd w:val="clear" w:color="auto" w:fill="auto"/>
            <w:vAlign w:val="center"/>
            <w:hideMark/>
          </w:tcPr>
          <w:p w14:paraId="238E8F5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000000" w:fill="C9C9C9"/>
            <w:vAlign w:val="center"/>
            <w:hideMark/>
          </w:tcPr>
          <w:p w14:paraId="2F1CDA7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00F5B80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DA1081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55BFE1E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3D4B0D7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034FD22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83D6EF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7D7DDC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0F64853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1E57925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20958A5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23E80B30"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250,000</w:t>
            </w:r>
          </w:p>
        </w:tc>
      </w:tr>
      <w:tr w:rsidR="00D0485E" w:rsidRPr="00D0485E" w14:paraId="2F55CBDE"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1C2F7292"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Multisectoral engagement</w:t>
            </w:r>
          </w:p>
        </w:tc>
        <w:tc>
          <w:tcPr>
            <w:tcW w:w="640" w:type="dxa"/>
            <w:tcBorders>
              <w:top w:val="nil"/>
              <w:left w:val="nil"/>
              <w:bottom w:val="single" w:sz="4" w:space="0" w:color="5B9BD5"/>
              <w:right w:val="single" w:sz="4" w:space="0" w:color="5B9BD5"/>
            </w:tcBorders>
            <w:shd w:val="clear" w:color="auto" w:fill="auto"/>
            <w:vAlign w:val="center"/>
            <w:hideMark/>
          </w:tcPr>
          <w:p w14:paraId="634B019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4F88BA5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000000" w:fill="C9C9C9"/>
            <w:vAlign w:val="center"/>
            <w:hideMark/>
          </w:tcPr>
          <w:p w14:paraId="4B60CC0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B802C7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000000" w:fill="C9C9C9"/>
            <w:vAlign w:val="center"/>
            <w:hideMark/>
          </w:tcPr>
          <w:p w14:paraId="5F37B29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76CB3C5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000000" w:fill="C9C9C9"/>
            <w:vAlign w:val="center"/>
            <w:hideMark/>
          </w:tcPr>
          <w:p w14:paraId="6DD7E97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0F247C3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05BEC2F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024A6E4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C75468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000000" w:fill="C9C9C9"/>
            <w:vAlign w:val="center"/>
            <w:hideMark/>
          </w:tcPr>
          <w:p w14:paraId="3A1F6D6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62B405F7"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250,000</w:t>
            </w:r>
          </w:p>
        </w:tc>
      </w:tr>
      <w:tr w:rsidR="00D0485E" w:rsidRPr="00D0485E" w14:paraId="3D94A9CC"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097AD626"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Public Private Partnership</w:t>
            </w:r>
          </w:p>
        </w:tc>
        <w:tc>
          <w:tcPr>
            <w:tcW w:w="640" w:type="dxa"/>
            <w:tcBorders>
              <w:top w:val="nil"/>
              <w:left w:val="nil"/>
              <w:bottom w:val="single" w:sz="4" w:space="0" w:color="5B9BD5"/>
              <w:right w:val="single" w:sz="4" w:space="0" w:color="5B9BD5"/>
            </w:tcBorders>
            <w:shd w:val="clear" w:color="auto" w:fill="auto"/>
            <w:vAlign w:val="center"/>
            <w:hideMark/>
          </w:tcPr>
          <w:p w14:paraId="487622C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772033B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296D832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94DFAB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6F98F0A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59547E1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197659A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000000" w:fill="C9C9C9"/>
            <w:vAlign w:val="center"/>
            <w:hideMark/>
          </w:tcPr>
          <w:p w14:paraId="6C5B1E7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7EAC5BD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354B881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2DB0BD7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706223C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00043C94"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250,000</w:t>
            </w:r>
          </w:p>
        </w:tc>
      </w:tr>
      <w:tr w:rsidR="00D0485E" w:rsidRPr="00D0485E" w14:paraId="3A50B11F" w14:textId="77777777" w:rsidTr="00E524D0">
        <w:trPr>
          <w:trHeight w:val="300"/>
        </w:trPr>
        <w:tc>
          <w:tcPr>
            <w:tcW w:w="6210" w:type="dxa"/>
            <w:tcBorders>
              <w:top w:val="nil"/>
              <w:left w:val="single" w:sz="4" w:space="0" w:color="auto"/>
              <w:bottom w:val="single" w:sz="8" w:space="0" w:color="5B9BD5"/>
              <w:right w:val="single" w:sz="4" w:space="0" w:color="5B9BD5"/>
            </w:tcBorders>
            <w:shd w:val="clear" w:color="auto" w:fill="auto"/>
            <w:vAlign w:val="center"/>
            <w:hideMark/>
          </w:tcPr>
          <w:p w14:paraId="0B42BB26"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 xml:space="preserve">NTD Ambassador (public figures for advocacy on NTDs) </w:t>
            </w:r>
          </w:p>
        </w:tc>
        <w:tc>
          <w:tcPr>
            <w:tcW w:w="640" w:type="dxa"/>
            <w:tcBorders>
              <w:top w:val="nil"/>
              <w:left w:val="nil"/>
              <w:bottom w:val="single" w:sz="8" w:space="0" w:color="5B9BD5"/>
              <w:right w:val="single" w:sz="4" w:space="0" w:color="5B9BD5"/>
            </w:tcBorders>
            <w:shd w:val="clear" w:color="auto" w:fill="auto"/>
            <w:vAlign w:val="center"/>
            <w:hideMark/>
          </w:tcPr>
          <w:p w14:paraId="1A125F7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8" w:space="0" w:color="5B9BD5"/>
              <w:right w:val="single" w:sz="4" w:space="0" w:color="5B9BD5"/>
            </w:tcBorders>
            <w:shd w:val="clear" w:color="auto" w:fill="auto"/>
            <w:vAlign w:val="center"/>
            <w:hideMark/>
          </w:tcPr>
          <w:p w14:paraId="4DE46C8F"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8" w:space="0" w:color="5B9BD5"/>
              <w:right w:val="single" w:sz="4" w:space="0" w:color="5B9BD5"/>
            </w:tcBorders>
            <w:shd w:val="clear" w:color="auto" w:fill="auto"/>
            <w:vAlign w:val="center"/>
            <w:hideMark/>
          </w:tcPr>
          <w:p w14:paraId="4F25831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6D23CF3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8" w:space="0" w:color="5B9BD5"/>
              <w:right w:val="single" w:sz="4" w:space="0" w:color="5B9BD5"/>
            </w:tcBorders>
            <w:shd w:val="clear" w:color="000000" w:fill="C9C9C9"/>
            <w:vAlign w:val="center"/>
            <w:hideMark/>
          </w:tcPr>
          <w:p w14:paraId="11D16F7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2AADCCB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8" w:space="0" w:color="5B9BD5"/>
              <w:right w:val="single" w:sz="4" w:space="0" w:color="5B9BD5"/>
            </w:tcBorders>
            <w:shd w:val="clear" w:color="auto" w:fill="auto"/>
            <w:vAlign w:val="center"/>
            <w:hideMark/>
          </w:tcPr>
          <w:p w14:paraId="68939A4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0192F4D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7DC8459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07223EA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47CB0DE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53E0F9F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8" w:space="0" w:color="5B9BD5"/>
              <w:right w:val="single" w:sz="4" w:space="0" w:color="auto"/>
            </w:tcBorders>
            <w:shd w:val="clear" w:color="auto" w:fill="auto"/>
            <w:vAlign w:val="center"/>
            <w:hideMark/>
          </w:tcPr>
          <w:p w14:paraId="78E312AF"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250,000</w:t>
            </w:r>
          </w:p>
        </w:tc>
      </w:tr>
      <w:tr w:rsidR="00D0485E" w:rsidRPr="00D0485E" w14:paraId="77C49364"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44A7BB51" w14:textId="77777777" w:rsidR="00D0485E" w:rsidRPr="00D0485E" w:rsidRDefault="00D0485E" w:rsidP="00D0485E">
            <w:pPr>
              <w:spacing w:after="0" w:line="240" w:lineRule="auto"/>
              <w:rPr>
                <w:rFonts w:ascii="Calibri" w:eastAsia="Times New Roman" w:hAnsi="Calibri" w:cs="Calibri"/>
                <w:b/>
                <w:bCs/>
                <w:sz w:val="20"/>
                <w:szCs w:val="20"/>
              </w:rPr>
            </w:pPr>
            <w:r w:rsidRPr="00D0485E">
              <w:rPr>
                <w:rFonts w:ascii="Calibri" w:eastAsia="Times New Roman" w:hAnsi="Calibri" w:cs="Calibri"/>
                <w:b/>
                <w:bCs/>
                <w:sz w:val="20"/>
                <w:szCs w:val="20"/>
              </w:rPr>
              <w:t>Strategic Priority 15: Improve awareness of the community on NTDs</w:t>
            </w:r>
          </w:p>
        </w:tc>
        <w:tc>
          <w:tcPr>
            <w:tcW w:w="640" w:type="dxa"/>
            <w:tcBorders>
              <w:top w:val="nil"/>
              <w:left w:val="nil"/>
              <w:bottom w:val="single" w:sz="4" w:space="0" w:color="5B9BD5"/>
              <w:right w:val="single" w:sz="4" w:space="0" w:color="5B9BD5"/>
            </w:tcBorders>
            <w:shd w:val="clear" w:color="000000" w:fill="BF8F00"/>
            <w:noWrap/>
            <w:vAlign w:val="bottom"/>
            <w:hideMark/>
          </w:tcPr>
          <w:p w14:paraId="71C9F01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6B0C57C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53905AC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3F6D337"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000000" w:fill="BF8F00"/>
            <w:noWrap/>
            <w:vAlign w:val="bottom"/>
            <w:hideMark/>
          </w:tcPr>
          <w:p w14:paraId="0F11BFC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36F7AE4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000000" w:fill="BF8F00"/>
            <w:noWrap/>
            <w:vAlign w:val="bottom"/>
            <w:hideMark/>
          </w:tcPr>
          <w:p w14:paraId="56E5CA5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8901856"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B0285F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0AD93B3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4AC10CC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6B136AA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noWrap/>
            <w:vAlign w:val="bottom"/>
            <w:hideMark/>
          </w:tcPr>
          <w:p w14:paraId="62EEA1DD" w14:textId="77777777" w:rsidR="00D0485E" w:rsidRPr="00D0485E" w:rsidRDefault="00D0485E" w:rsidP="00D0485E">
            <w:pPr>
              <w:spacing w:after="0" w:line="240" w:lineRule="auto"/>
              <w:jc w:val="right"/>
              <w:rPr>
                <w:rFonts w:ascii="Calibri" w:eastAsia="Times New Roman" w:hAnsi="Calibri" w:cs="Calibri"/>
                <w:b/>
                <w:bCs/>
                <w:sz w:val="20"/>
                <w:szCs w:val="20"/>
              </w:rPr>
            </w:pPr>
            <w:r w:rsidRPr="00D0485E">
              <w:rPr>
                <w:rFonts w:ascii="Calibri" w:eastAsia="Times New Roman" w:hAnsi="Calibri" w:cs="Calibri"/>
                <w:b/>
                <w:bCs/>
                <w:sz w:val="20"/>
                <w:szCs w:val="20"/>
              </w:rPr>
              <w:t>300,000</w:t>
            </w:r>
          </w:p>
        </w:tc>
      </w:tr>
      <w:tr w:rsidR="00D0485E" w:rsidRPr="00D0485E" w14:paraId="0918CD5E"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4B576A0D"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 xml:space="preserve">Conduct awareness raising </w:t>
            </w:r>
          </w:p>
        </w:tc>
        <w:tc>
          <w:tcPr>
            <w:tcW w:w="640" w:type="dxa"/>
            <w:tcBorders>
              <w:top w:val="nil"/>
              <w:left w:val="nil"/>
              <w:bottom w:val="single" w:sz="4" w:space="0" w:color="5B9BD5"/>
              <w:right w:val="single" w:sz="4" w:space="0" w:color="5B9BD5"/>
            </w:tcBorders>
            <w:shd w:val="clear" w:color="000000" w:fill="C9C9C9"/>
            <w:vAlign w:val="center"/>
            <w:hideMark/>
          </w:tcPr>
          <w:p w14:paraId="738C3EF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6658D6E2"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793882D3"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07FFD9F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7D5A397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095A73E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auto" w:fill="auto"/>
            <w:vAlign w:val="center"/>
            <w:hideMark/>
          </w:tcPr>
          <w:p w14:paraId="6E1E16D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135F752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01EFA0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4F6A4DE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3C3BB10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5903E53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057C3563"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120,000</w:t>
            </w:r>
          </w:p>
        </w:tc>
      </w:tr>
      <w:tr w:rsidR="00D0485E" w:rsidRPr="00D0485E" w14:paraId="1D93B3CF" w14:textId="77777777" w:rsidTr="00E524D0">
        <w:trPr>
          <w:trHeight w:val="290"/>
        </w:trPr>
        <w:tc>
          <w:tcPr>
            <w:tcW w:w="6210" w:type="dxa"/>
            <w:tcBorders>
              <w:top w:val="nil"/>
              <w:left w:val="single" w:sz="4" w:space="0" w:color="auto"/>
              <w:bottom w:val="single" w:sz="4" w:space="0" w:color="5B9BD5"/>
              <w:right w:val="single" w:sz="4" w:space="0" w:color="5B9BD5"/>
            </w:tcBorders>
            <w:shd w:val="clear" w:color="auto" w:fill="auto"/>
            <w:vAlign w:val="center"/>
            <w:hideMark/>
          </w:tcPr>
          <w:p w14:paraId="178B3DAF"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 xml:space="preserve">Engagement of community </w:t>
            </w:r>
          </w:p>
        </w:tc>
        <w:tc>
          <w:tcPr>
            <w:tcW w:w="640" w:type="dxa"/>
            <w:tcBorders>
              <w:top w:val="nil"/>
              <w:left w:val="nil"/>
              <w:bottom w:val="single" w:sz="4" w:space="0" w:color="5B9BD5"/>
              <w:right w:val="single" w:sz="4" w:space="0" w:color="5B9BD5"/>
            </w:tcBorders>
            <w:shd w:val="clear" w:color="auto" w:fill="auto"/>
            <w:vAlign w:val="center"/>
            <w:hideMark/>
          </w:tcPr>
          <w:p w14:paraId="53CA0E55"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4" w:space="0" w:color="5B9BD5"/>
              <w:right w:val="single" w:sz="4" w:space="0" w:color="5B9BD5"/>
            </w:tcBorders>
            <w:shd w:val="clear" w:color="auto" w:fill="auto"/>
            <w:vAlign w:val="center"/>
            <w:hideMark/>
          </w:tcPr>
          <w:p w14:paraId="0994AFB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4" w:space="0" w:color="5B9BD5"/>
              <w:right w:val="single" w:sz="4" w:space="0" w:color="5B9BD5"/>
            </w:tcBorders>
            <w:shd w:val="clear" w:color="auto" w:fill="auto"/>
            <w:vAlign w:val="center"/>
            <w:hideMark/>
          </w:tcPr>
          <w:p w14:paraId="2825DB5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4F5C8CF8"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4" w:space="0" w:color="5B9BD5"/>
              <w:right w:val="single" w:sz="4" w:space="0" w:color="5B9BD5"/>
            </w:tcBorders>
            <w:shd w:val="clear" w:color="auto" w:fill="auto"/>
            <w:vAlign w:val="center"/>
            <w:hideMark/>
          </w:tcPr>
          <w:p w14:paraId="2C98E34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0054FFAE"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4" w:space="0" w:color="5B9BD5"/>
              <w:right w:val="single" w:sz="4" w:space="0" w:color="5B9BD5"/>
            </w:tcBorders>
            <w:shd w:val="clear" w:color="000000" w:fill="C9C9C9"/>
            <w:vAlign w:val="center"/>
            <w:hideMark/>
          </w:tcPr>
          <w:p w14:paraId="57E16F9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7E836C6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2E233D0"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4" w:space="0" w:color="5B9BD5"/>
              <w:right w:val="single" w:sz="4" w:space="0" w:color="5B9BD5"/>
            </w:tcBorders>
            <w:shd w:val="clear" w:color="auto" w:fill="auto"/>
            <w:vAlign w:val="center"/>
            <w:hideMark/>
          </w:tcPr>
          <w:p w14:paraId="0AEA733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4" w:space="0" w:color="5B9BD5"/>
              <w:right w:val="single" w:sz="4" w:space="0" w:color="5B9BD5"/>
            </w:tcBorders>
            <w:shd w:val="clear" w:color="auto" w:fill="auto"/>
            <w:vAlign w:val="center"/>
            <w:hideMark/>
          </w:tcPr>
          <w:p w14:paraId="5F53488B"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4" w:space="0" w:color="5B9BD5"/>
              <w:right w:val="single" w:sz="4" w:space="0" w:color="5B9BD5"/>
            </w:tcBorders>
            <w:shd w:val="clear" w:color="auto" w:fill="auto"/>
            <w:vAlign w:val="center"/>
            <w:hideMark/>
          </w:tcPr>
          <w:p w14:paraId="1912D97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4" w:space="0" w:color="5B9BD5"/>
              <w:right w:val="single" w:sz="4" w:space="0" w:color="auto"/>
            </w:tcBorders>
            <w:shd w:val="clear" w:color="auto" w:fill="auto"/>
            <w:vAlign w:val="center"/>
            <w:hideMark/>
          </w:tcPr>
          <w:p w14:paraId="032E2D7D"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80,000</w:t>
            </w:r>
          </w:p>
        </w:tc>
      </w:tr>
      <w:tr w:rsidR="00D0485E" w:rsidRPr="00D0485E" w14:paraId="68E963BD" w14:textId="77777777" w:rsidTr="00E524D0">
        <w:trPr>
          <w:trHeight w:val="300"/>
        </w:trPr>
        <w:tc>
          <w:tcPr>
            <w:tcW w:w="6210" w:type="dxa"/>
            <w:tcBorders>
              <w:top w:val="nil"/>
              <w:left w:val="single" w:sz="4" w:space="0" w:color="auto"/>
              <w:bottom w:val="single" w:sz="8" w:space="0" w:color="5B9BD5"/>
              <w:right w:val="single" w:sz="4" w:space="0" w:color="5B9BD5"/>
            </w:tcBorders>
            <w:shd w:val="clear" w:color="auto" w:fill="auto"/>
            <w:vAlign w:val="center"/>
            <w:hideMark/>
          </w:tcPr>
          <w:p w14:paraId="4665C3CC" w14:textId="77777777" w:rsidR="00D0485E" w:rsidRPr="00D0485E" w:rsidRDefault="00D0485E" w:rsidP="00D0485E">
            <w:pPr>
              <w:spacing w:after="0" w:line="240" w:lineRule="auto"/>
              <w:ind w:firstLineChars="200" w:firstLine="400"/>
              <w:rPr>
                <w:rFonts w:ascii="Calibri" w:eastAsia="Times New Roman" w:hAnsi="Calibri" w:cs="Calibri"/>
                <w:sz w:val="20"/>
                <w:szCs w:val="20"/>
              </w:rPr>
            </w:pPr>
            <w:r w:rsidRPr="00D0485E">
              <w:rPr>
                <w:rFonts w:ascii="Calibri" w:eastAsia="Times New Roman" w:hAnsi="Calibri" w:cs="Calibri"/>
                <w:sz w:val="20"/>
                <w:szCs w:val="20"/>
              </w:rPr>
              <w:t>Promote social inclusion</w:t>
            </w:r>
          </w:p>
        </w:tc>
        <w:tc>
          <w:tcPr>
            <w:tcW w:w="640" w:type="dxa"/>
            <w:tcBorders>
              <w:top w:val="nil"/>
              <w:left w:val="nil"/>
              <w:bottom w:val="single" w:sz="8" w:space="0" w:color="5B9BD5"/>
              <w:right w:val="single" w:sz="4" w:space="0" w:color="5B9BD5"/>
            </w:tcBorders>
            <w:shd w:val="clear" w:color="auto" w:fill="auto"/>
            <w:vAlign w:val="center"/>
            <w:hideMark/>
          </w:tcPr>
          <w:p w14:paraId="4915516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72" w:type="dxa"/>
            <w:tcBorders>
              <w:top w:val="nil"/>
              <w:left w:val="nil"/>
              <w:bottom w:val="single" w:sz="8" w:space="0" w:color="5B9BD5"/>
              <w:right w:val="single" w:sz="4" w:space="0" w:color="5B9BD5"/>
            </w:tcBorders>
            <w:shd w:val="clear" w:color="auto" w:fill="auto"/>
            <w:vAlign w:val="center"/>
            <w:hideMark/>
          </w:tcPr>
          <w:p w14:paraId="51E0FCF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00" w:type="dxa"/>
            <w:tcBorders>
              <w:top w:val="nil"/>
              <w:left w:val="nil"/>
              <w:bottom w:val="single" w:sz="8" w:space="0" w:color="5B9BD5"/>
              <w:right w:val="single" w:sz="4" w:space="0" w:color="5B9BD5"/>
            </w:tcBorders>
            <w:shd w:val="clear" w:color="auto" w:fill="auto"/>
            <w:vAlign w:val="center"/>
            <w:hideMark/>
          </w:tcPr>
          <w:p w14:paraId="3F56599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6EB6D97A"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720" w:type="dxa"/>
            <w:tcBorders>
              <w:top w:val="nil"/>
              <w:left w:val="nil"/>
              <w:bottom w:val="single" w:sz="8" w:space="0" w:color="5B9BD5"/>
              <w:right w:val="single" w:sz="4" w:space="0" w:color="5B9BD5"/>
            </w:tcBorders>
            <w:shd w:val="clear" w:color="000000" w:fill="C9C9C9"/>
            <w:vAlign w:val="center"/>
            <w:hideMark/>
          </w:tcPr>
          <w:p w14:paraId="77C21A4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6C77D4E9"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580" w:type="dxa"/>
            <w:tcBorders>
              <w:top w:val="nil"/>
              <w:left w:val="nil"/>
              <w:bottom w:val="single" w:sz="8" w:space="0" w:color="5B9BD5"/>
              <w:right w:val="single" w:sz="4" w:space="0" w:color="5B9BD5"/>
            </w:tcBorders>
            <w:shd w:val="clear" w:color="auto" w:fill="auto"/>
            <w:vAlign w:val="center"/>
            <w:hideMark/>
          </w:tcPr>
          <w:p w14:paraId="4C2FDFD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63ABE671"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54B46FF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40" w:type="dxa"/>
            <w:tcBorders>
              <w:top w:val="nil"/>
              <w:left w:val="nil"/>
              <w:bottom w:val="single" w:sz="8" w:space="0" w:color="5B9BD5"/>
              <w:right w:val="single" w:sz="4" w:space="0" w:color="5B9BD5"/>
            </w:tcBorders>
            <w:shd w:val="clear" w:color="auto" w:fill="auto"/>
            <w:vAlign w:val="center"/>
            <w:hideMark/>
          </w:tcPr>
          <w:p w14:paraId="29392F2D"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80" w:type="dxa"/>
            <w:tcBorders>
              <w:top w:val="nil"/>
              <w:left w:val="nil"/>
              <w:bottom w:val="single" w:sz="8" w:space="0" w:color="5B9BD5"/>
              <w:right w:val="single" w:sz="4" w:space="0" w:color="5B9BD5"/>
            </w:tcBorders>
            <w:shd w:val="clear" w:color="auto" w:fill="auto"/>
            <w:vAlign w:val="center"/>
            <w:hideMark/>
          </w:tcPr>
          <w:p w14:paraId="11D3AB44"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660" w:type="dxa"/>
            <w:tcBorders>
              <w:top w:val="nil"/>
              <w:left w:val="nil"/>
              <w:bottom w:val="single" w:sz="8" w:space="0" w:color="5B9BD5"/>
              <w:right w:val="single" w:sz="4" w:space="0" w:color="5B9BD5"/>
            </w:tcBorders>
            <w:shd w:val="clear" w:color="auto" w:fill="auto"/>
            <w:vAlign w:val="center"/>
            <w:hideMark/>
          </w:tcPr>
          <w:p w14:paraId="005E01FC" w14:textId="77777777" w:rsidR="00D0485E" w:rsidRPr="00D0485E" w:rsidRDefault="00D0485E" w:rsidP="00D0485E">
            <w:pPr>
              <w:spacing w:after="0" w:line="240" w:lineRule="auto"/>
              <w:rPr>
                <w:rFonts w:ascii="Calibri" w:eastAsia="Times New Roman" w:hAnsi="Calibri" w:cs="Calibri"/>
                <w:sz w:val="20"/>
                <w:szCs w:val="20"/>
              </w:rPr>
            </w:pPr>
            <w:r w:rsidRPr="00D0485E">
              <w:rPr>
                <w:rFonts w:ascii="Calibri" w:eastAsia="Times New Roman" w:hAnsi="Calibri" w:cs="Calibri"/>
                <w:sz w:val="20"/>
                <w:szCs w:val="20"/>
              </w:rPr>
              <w:t> </w:t>
            </w:r>
          </w:p>
        </w:tc>
        <w:tc>
          <w:tcPr>
            <w:tcW w:w="1172" w:type="dxa"/>
            <w:tcBorders>
              <w:top w:val="nil"/>
              <w:left w:val="nil"/>
              <w:bottom w:val="single" w:sz="8" w:space="0" w:color="5B9BD5"/>
              <w:right w:val="single" w:sz="4" w:space="0" w:color="auto"/>
            </w:tcBorders>
            <w:shd w:val="clear" w:color="auto" w:fill="auto"/>
            <w:vAlign w:val="center"/>
            <w:hideMark/>
          </w:tcPr>
          <w:p w14:paraId="317ECF74" w14:textId="77777777" w:rsidR="00D0485E" w:rsidRPr="00D0485E" w:rsidRDefault="00D0485E" w:rsidP="00D0485E">
            <w:pPr>
              <w:spacing w:after="0" w:line="240" w:lineRule="auto"/>
              <w:jc w:val="right"/>
              <w:rPr>
                <w:rFonts w:ascii="Calibri" w:eastAsia="Times New Roman" w:hAnsi="Calibri" w:cs="Calibri"/>
                <w:color w:val="17375D"/>
                <w:sz w:val="20"/>
                <w:szCs w:val="20"/>
              </w:rPr>
            </w:pPr>
            <w:r w:rsidRPr="00D0485E">
              <w:rPr>
                <w:rFonts w:ascii="Calibri" w:eastAsia="Times New Roman" w:hAnsi="Calibri" w:cs="Calibri"/>
                <w:color w:val="17375D"/>
                <w:sz w:val="20"/>
                <w:szCs w:val="20"/>
              </w:rPr>
              <w:t>100,000</w:t>
            </w:r>
          </w:p>
        </w:tc>
      </w:tr>
      <w:tr w:rsidR="00E524D0" w:rsidRPr="00D0485E" w14:paraId="16C2DB11" w14:textId="77777777" w:rsidTr="00E524D0">
        <w:trPr>
          <w:trHeight w:val="300"/>
        </w:trPr>
        <w:tc>
          <w:tcPr>
            <w:tcW w:w="6210" w:type="dxa"/>
            <w:tcBorders>
              <w:top w:val="nil"/>
              <w:left w:val="nil"/>
              <w:bottom w:val="nil"/>
              <w:right w:val="nil"/>
            </w:tcBorders>
            <w:shd w:val="clear" w:color="auto" w:fill="auto"/>
            <w:noWrap/>
            <w:vAlign w:val="bottom"/>
            <w:hideMark/>
          </w:tcPr>
          <w:p w14:paraId="5CA446A4" w14:textId="77777777" w:rsidR="00D0485E" w:rsidRPr="00D0485E" w:rsidRDefault="00D0485E" w:rsidP="00D0485E">
            <w:pPr>
              <w:spacing w:after="0" w:line="240" w:lineRule="auto"/>
              <w:jc w:val="right"/>
              <w:rPr>
                <w:rFonts w:ascii="Calibri" w:eastAsia="Times New Roman" w:hAnsi="Calibri" w:cs="Calibri"/>
                <w:color w:val="17375D"/>
                <w:sz w:val="20"/>
                <w:szCs w:val="20"/>
              </w:rPr>
            </w:pPr>
          </w:p>
        </w:tc>
        <w:tc>
          <w:tcPr>
            <w:tcW w:w="640" w:type="dxa"/>
            <w:tcBorders>
              <w:top w:val="nil"/>
              <w:left w:val="nil"/>
              <w:bottom w:val="nil"/>
              <w:right w:val="nil"/>
            </w:tcBorders>
            <w:shd w:val="clear" w:color="auto" w:fill="auto"/>
            <w:noWrap/>
            <w:vAlign w:val="bottom"/>
            <w:hideMark/>
          </w:tcPr>
          <w:p w14:paraId="2536DA85"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vAlign w:val="bottom"/>
            <w:hideMark/>
          </w:tcPr>
          <w:p w14:paraId="4469EB18"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bottom"/>
            <w:hideMark/>
          </w:tcPr>
          <w:p w14:paraId="2E6CDC33"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14:paraId="21485A42"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6FBB659F"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14:paraId="03368831"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580" w:type="dxa"/>
            <w:tcBorders>
              <w:top w:val="nil"/>
              <w:left w:val="nil"/>
              <w:bottom w:val="nil"/>
              <w:right w:val="nil"/>
            </w:tcBorders>
            <w:shd w:val="clear" w:color="auto" w:fill="auto"/>
            <w:noWrap/>
            <w:vAlign w:val="bottom"/>
            <w:hideMark/>
          </w:tcPr>
          <w:p w14:paraId="5E1363FD"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80" w:type="dxa"/>
            <w:tcBorders>
              <w:top w:val="nil"/>
              <w:left w:val="nil"/>
              <w:bottom w:val="nil"/>
              <w:right w:val="nil"/>
            </w:tcBorders>
            <w:shd w:val="clear" w:color="auto" w:fill="auto"/>
            <w:noWrap/>
            <w:vAlign w:val="bottom"/>
            <w:hideMark/>
          </w:tcPr>
          <w:p w14:paraId="28EFD6DA"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14:paraId="14122FEE"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14:paraId="18C582EC"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80" w:type="dxa"/>
            <w:tcBorders>
              <w:top w:val="nil"/>
              <w:left w:val="nil"/>
              <w:bottom w:val="nil"/>
              <w:right w:val="nil"/>
            </w:tcBorders>
            <w:shd w:val="clear" w:color="auto" w:fill="auto"/>
            <w:noWrap/>
            <w:vAlign w:val="bottom"/>
            <w:hideMark/>
          </w:tcPr>
          <w:p w14:paraId="6C3C59D2"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14:paraId="624EAF12"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1172" w:type="dxa"/>
            <w:tcBorders>
              <w:top w:val="nil"/>
              <w:left w:val="nil"/>
              <w:bottom w:val="nil"/>
              <w:right w:val="nil"/>
            </w:tcBorders>
            <w:shd w:val="clear" w:color="auto" w:fill="auto"/>
            <w:noWrap/>
            <w:vAlign w:val="bottom"/>
            <w:hideMark/>
          </w:tcPr>
          <w:p w14:paraId="7F9F2106" w14:textId="77777777" w:rsidR="00D0485E" w:rsidRPr="00D0485E" w:rsidRDefault="00D0485E" w:rsidP="00D0485E">
            <w:pPr>
              <w:spacing w:after="0" w:line="240" w:lineRule="auto"/>
              <w:rPr>
                <w:rFonts w:ascii="Times New Roman" w:eastAsia="Times New Roman" w:hAnsi="Times New Roman" w:cs="Times New Roman"/>
                <w:sz w:val="20"/>
                <w:szCs w:val="20"/>
              </w:rPr>
            </w:pPr>
          </w:p>
        </w:tc>
      </w:tr>
      <w:tr w:rsidR="00E524D0" w:rsidRPr="00D0485E" w14:paraId="08A38771" w14:textId="77777777" w:rsidTr="00E524D0">
        <w:trPr>
          <w:trHeight w:val="300"/>
        </w:trPr>
        <w:tc>
          <w:tcPr>
            <w:tcW w:w="6210" w:type="dxa"/>
            <w:tcBorders>
              <w:top w:val="nil"/>
              <w:left w:val="nil"/>
              <w:bottom w:val="nil"/>
              <w:right w:val="nil"/>
            </w:tcBorders>
            <w:shd w:val="clear" w:color="auto" w:fill="auto"/>
            <w:noWrap/>
            <w:vAlign w:val="bottom"/>
            <w:hideMark/>
          </w:tcPr>
          <w:p w14:paraId="4C5AE6A1"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14:paraId="564E84F4"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vAlign w:val="bottom"/>
            <w:hideMark/>
          </w:tcPr>
          <w:p w14:paraId="1D4F7602"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bottom"/>
            <w:hideMark/>
          </w:tcPr>
          <w:p w14:paraId="0C6EFDC0"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14:paraId="19096C1E"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19858BAC"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14:paraId="334C17FB"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580" w:type="dxa"/>
            <w:tcBorders>
              <w:top w:val="nil"/>
              <w:left w:val="nil"/>
              <w:bottom w:val="nil"/>
              <w:right w:val="nil"/>
            </w:tcBorders>
            <w:shd w:val="clear" w:color="auto" w:fill="auto"/>
            <w:noWrap/>
            <w:vAlign w:val="bottom"/>
            <w:hideMark/>
          </w:tcPr>
          <w:p w14:paraId="0940D180"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80" w:type="dxa"/>
            <w:tcBorders>
              <w:top w:val="nil"/>
              <w:left w:val="nil"/>
              <w:bottom w:val="nil"/>
              <w:right w:val="nil"/>
            </w:tcBorders>
            <w:shd w:val="clear" w:color="auto" w:fill="auto"/>
            <w:noWrap/>
            <w:vAlign w:val="bottom"/>
            <w:hideMark/>
          </w:tcPr>
          <w:p w14:paraId="16B1E2C2"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14:paraId="4154FC5A"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14:paraId="7461D44C"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80" w:type="dxa"/>
            <w:tcBorders>
              <w:top w:val="nil"/>
              <w:left w:val="nil"/>
              <w:bottom w:val="nil"/>
              <w:right w:val="nil"/>
            </w:tcBorders>
            <w:shd w:val="clear" w:color="auto" w:fill="auto"/>
            <w:noWrap/>
            <w:vAlign w:val="bottom"/>
            <w:hideMark/>
          </w:tcPr>
          <w:p w14:paraId="681A4C03"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14:paraId="53E2F837"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1172" w:type="dxa"/>
            <w:tcBorders>
              <w:top w:val="nil"/>
              <w:left w:val="nil"/>
              <w:bottom w:val="nil"/>
              <w:right w:val="nil"/>
            </w:tcBorders>
            <w:shd w:val="clear" w:color="auto" w:fill="auto"/>
            <w:noWrap/>
            <w:vAlign w:val="bottom"/>
            <w:hideMark/>
          </w:tcPr>
          <w:p w14:paraId="455929C0" w14:textId="77777777" w:rsidR="00D0485E" w:rsidRPr="00D0485E" w:rsidRDefault="00D0485E" w:rsidP="00D0485E">
            <w:pPr>
              <w:spacing w:after="0" w:line="240" w:lineRule="auto"/>
              <w:rPr>
                <w:rFonts w:ascii="Times New Roman" w:eastAsia="Times New Roman" w:hAnsi="Times New Roman" w:cs="Times New Roman"/>
                <w:sz w:val="20"/>
                <w:szCs w:val="20"/>
              </w:rPr>
            </w:pPr>
          </w:p>
        </w:tc>
      </w:tr>
      <w:tr w:rsidR="00D0485E" w:rsidRPr="00D0485E" w14:paraId="545C457F" w14:textId="77777777" w:rsidTr="00E524D0">
        <w:trPr>
          <w:trHeight w:val="190"/>
        </w:trPr>
        <w:tc>
          <w:tcPr>
            <w:tcW w:w="7523" w:type="dxa"/>
            <w:gridSpan w:val="3"/>
            <w:tcBorders>
              <w:top w:val="nil"/>
              <w:left w:val="nil"/>
              <w:bottom w:val="nil"/>
              <w:right w:val="nil"/>
            </w:tcBorders>
            <w:shd w:val="clear" w:color="auto" w:fill="auto"/>
            <w:vAlign w:val="bottom"/>
            <w:hideMark/>
          </w:tcPr>
          <w:p w14:paraId="048FA19E" w14:textId="77777777" w:rsidR="00D0485E" w:rsidRPr="00D0485E" w:rsidRDefault="00D0485E" w:rsidP="00D0485E">
            <w:pPr>
              <w:spacing w:after="0" w:line="240" w:lineRule="auto"/>
              <w:rPr>
                <w:rFonts w:ascii="Calibri" w:eastAsia="Times New Roman" w:hAnsi="Calibri" w:cs="Calibri"/>
                <w:color w:val="000000"/>
                <w:sz w:val="16"/>
                <w:szCs w:val="16"/>
              </w:rPr>
            </w:pPr>
            <w:r w:rsidRPr="00D0485E">
              <w:rPr>
                <w:rFonts w:ascii="Calibri" w:eastAsia="Times New Roman" w:hAnsi="Calibri" w:cs="Calibri"/>
                <w:color w:val="000000"/>
                <w:sz w:val="16"/>
                <w:szCs w:val="16"/>
              </w:rPr>
              <w:t>Eritrea FY 2022 | TIPAC generated: 3/22/2022 1:43:51 PM</w:t>
            </w:r>
          </w:p>
        </w:tc>
        <w:tc>
          <w:tcPr>
            <w:tcW w:w="700" w:type="dxa"/>
            <w:tcBorders>
              <w:top w:val="nil"/>
              <w:left w:val="nil"/>
              <w:bottom w:val="nil"/>
              <w:right w:val="nil"/>
            </w:tcBorders>
            <w:shd w:val="clear" w:color="auto" w:fill="auto"/>
            <w:noWrap/>
            <w:vAlign w:val="bottom"/>
            <w:hideMark/>
          </w:tcPr>
          <w:p w14:paraId="1537DA48" w14:textId="77777777" w:rsidR="00D0485E" w:rsidRPr="00D0485E" w:rsidRDefault="00D0485E" w:rsidP="00D0485E">
            <w:pPr>
              <w:spacing w:after="0" w:line="240" w:lineRule="auto"/>
              <w:rPr>
                <w:rFonts w:ascii="Calibri" w:eastAsia="Times New Roman" w:hAnsi="Calibri" w:cs="Calibri"/>
                <w:color w:val="000000"/>
                <w:sz w:val="16"/>
                <w:szCs w:val="16"/>
              </w:rPr>
            </w:pPr>
          </w:p>
        </w:tc>
        <w:tc>
          <w:tcPr>
            <w:tcW w:w="660" w:type="dxa"/>
            <w:tcBorders>
              <w:top w:val="nil"/>
              <w:left w:val="nil"/>
              <w:bottom w:val="nil"/>
              <w:right w:val="nil"/>
            </w:tcBorders>
            <w:shd w:val="clear" w:color="auto" w:fill="auto"/>
            <w:noWrap/>
            <w:vAlign w:val="bottom"/>
            <w:hideMark/>
          </w:tcPr>
          <w:p w14:paraId="1ABDB242"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7A6C46FE"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14:paraId="26EC873F"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580" w:type="dxa"/>
            <w:tcBorders>
              <w:top w:val="nil"/>
              <w:left w:val="nil"/>
              <w:bottom w:val="nil"/>
              <w:right w:val="nil"/>
            </w:tcBorders>
            <w:shd w:val="clear" w:color="auto" w:fill="auto"/>
            <w:noWrap/>
            <w:vAlign w:val="bottom"/>
            <w:hideMark/>
          </w:tcPr>
          <w:p w14:paraId="5B0D30DC"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80" w:type="dxa"/>
            <w:tcBorders>
              <w:top w:val="nil"/>
              <w:left w:val="nil"/>
              <w:bottom w:val="nil"/>
              <w:right w:val="nil"/>
            </w:tcBorders>
            <w:shd w:val="clear" w:color="auto" w:fill="auto"/>
            <w:noWrap/>
            <w:vAlign w:val="bottom"/>
            <w:hideMark/>
          </w:tcPr>
          <w:p w14:paraId="241851DF"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14:paraId="5409ABB5"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14:paraId="120D147A"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80" w:type="dxa"/>
            <w:tcBorders>
              <w:top w:val="nil"/>
              <w:left w:val="nil"/>
              <w:bottom w:val="nil"/>
              <w:right w:val="nil"/>
            </w:tcBorders>
            <w:shd w:val="clear" w:color="auto" w:fill="auto"/>
            <w:noWrap/>
            <w:vAlign w:val="bottom"/>
            <w:hideMark/>
          </w:tcPr>
          <w:p w14:paraId="1AD73802"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14:paraId="4D8C543B" w14:textId="77777777" w:rsidR="00D0485E" w:rsidRPr="00D0485E" w:rsidRDefault="00D0485E" w:rsidP="00D0485E">
            <w:pPr>
              <w:spacing w:after="0" w:line="240" w:lineRule="auto"/>
              <w:rPr>
                <w:rFonts w:ascii="Times New Roman" w:eastAsia="Times New Roman" w:hAnsi="Times New Roman" w:cs="Times New Roman"/>
                <w:sz w:val="20"/>
                <w:szCs w:val="20"/>
              </w:rPr>
            </w:pPr>
          </w:p>
        </w:tc>
        <w:tc>
          <w:tcPr>
            <w:tcW w:w="1172" w:type="dxa"/>
            <w:tcBorders>
              <w:top w:val="nil"/>
              <w:left w:val="nil"/>
              <w:bottom w:val="nil"/>
              <w:right w:val="nil"/>
            </w:tcBorders>
            <w:shd w:val="clear" w:color="auto" w:fill="auto"/>
            <w:noWrap/>
            <w:vAlign w:val="bottom"/>
            <w:hideMark/>
          </w:tcPr>
          <w:p w14:paraId="1B883B6B" w14:textId="77777777" w:rsidR="00D0485E" w:rsidRPr="00D0485E" w:rsidRDefault="00D0485E" w:rsidP="00D0485E">
            <w:pPr>
              <w:spacing w:after="0" w:line="240" w:lineRule="auto"/>
              <w:rPr>
                <w:rFonts w:ascii="Times New Roman" w:eastAsia="Times New Roman" w:hAnsi="Times New Roman" w:cs="Times New Roman"/>
                <w:sz w:val="20"/>
                <w:szCs w:val="20"/>
              </w:rPr>
            </w:pPr>
          </w:p>
        </w:tc>
      </w:tr>
    </w:tbl>
    <w:p w14:paraId="5D8ED520" w14:textId="77777777" w:rsidR="00D0485E" w:rsidRPr="00D0485E" w:rsidRDefault="00D0485E" w:rsidP="00D0485E"/>
    <w:p w14:paraId="00ADF0F5" w14:textId="77777777" w:rsidR="00F04198" w:rsidRDefault="00F04198" w:rsidP="003B616D">
      <w:pPr>
        <w:pStyle w:val="Heading1"/>
        <w:rPr>
          <w:rFonts w:ascii="Garamond" w:hAnsi="Garamond" w:cs="Arial"/>
          <w:sz w:val="28"/>
          <w:szCs w:val="28"/>
        </w:rPr>
      </w:pPr>
    </w:p>
    <w:p w14:paraId="7E658980" w14:textId="77777777" w:rsidR="00F319D3" w:rsidRDefault="00F319D3" w:rsidP="00F04198">
      <w:pPr>
        <w:pStyle w:val="Heading1"/>
        <w:rPr>
          <w:rFonts w:ascii="Garamond" w:hAnsi="Garamond" w:cs="Arial"/>
          <w:sz w:val="28"/>
          <w:szCs w:val="28"/>
        </w:rPr>
        <w:sectPr w:rsidR="00F319D3" w:rsidSect="00210999">
          <w:pgSz w:w="16838" w:h="11906" w:orient="landscape"/>
          <w:pgMar w:top="900" w:right="1440" w:bottom="900" w:left="1440" w:header="708" w:footer="708" w:gutter="0"/>
          <w:cols w:space="708"/>
          <w:docGrid w:linePitch="360"/>
        </w:sectPr>
      </w:pPr>
      <w:bookmarkStart w:id="274" w:name="_Toc89714909"/>
    </w:p>
    <w:p w14:paraId="1089A86A" w14:textId="58FB1493" w:rsidR="00F319D3" w:rsidRDefault="00F319D3" w:rsidP="00F04198">
      <w:pPr>
        <w:pStyle w:val="Heading1"/>
        <w:rPr>
          <w:rFonts w:ascii="Garamond" w:hAnsi="Garamond" w:cs="Arial"/>
          <w:sz w:val="28"/>
          <w:szCs w:val="28"/>
        </w:rPr>
      </w:pPr>
      <w:bookmarkStart w:id="275" w:name="_Toc98927966"/>
      <w:bookmarkStart w:id="276" w:name="_Toc99278233"/>
      <w:r>
        <w:rPr>
          <w:rFonts w:ascii="Garamond" w:hAnsi="Garamond" w:cs="Arial"/>
          <w:sz w:val="28"/>
          <w:szCs w:val="28"/>
        </w:rPr>
        <w:lastRenderedPageBreak/>
        <w:t>Annex 2: NTD Endemicity Statuses and Five-year target populations by Sub Zoba</w:t>
      </w:r>
      <w:bookmarkEnd w:id="275"/>
      <w:bookmarkEnd w:id="276"/>
    </w:p>
    <w:p w14:paraId="33512218" w14:textId="77777777" w:rsidR="00F319D3" w:rsidRPr="00932391" w:rsidRDefault="00F319D3" w:rsidP="00F319D3">
      <w:pPr>
        <w:rPr>
          <w:sz w:val="4"/>
          <w:szCs w:val="4"/>
        </w:rPr>
      </w:pPr>
    </w:p>
    <w:tbl>
      <w:tblPr>
        <w:tblW w:w="15311" w:type="dxa"/>
        <w:tblInd w:w="-810" w:type="dxa"/>
        <w:tblBorders>
          <w:insideH w:val="single" w:sz="4" w:space="0" w:color="5B9BD5"/>
        </w:tblBorders>
        <w:tblLook w:val="04A0" w:firstRow="1" w:lastRow="0" w:firstColumn="1" w:lastColumn="0" w:noHBand="0" w:noVBand="1"/>
      </w:tblPr>
      <w:tblGrid>
        <w:gridCol w:w="2240"/>
        <w:gridCol w:w="530"/>
        <w:gridCol w:w="630"/>
        <w:gridCol w:w="632"/>
        <w:gridCol w:w="628"/>
        <w:gridCol w:w="723"/>
        <w:gridCol w:w="664"/>
        <w:gridCol w:w="827"/>
        <w:gridCol w:w="523"/>
        <w:gridCol w:w="623"/>
        <w:gridCol w:w="839"/>
        <w:gridCol w:w="721"/>
        <w:gridCol w:w="607"/>
        <w:gridCol w:w="810"/>
        <w:gridCol w:w="630"/>
        <w:gridCol w:w="719"/>
        <w:gridCol w:w="722"/>
        <w:gridCol w:w="719"/>
        <w:gridCol w:w="721"/>
        <w:gridCol w:w="803"/>
      </w:tblGrid>
      <w:tr w:rsidR="00B920CC" w:rsidRPr="00B920CC" w14:paraId="377AB574" w14:textId="77777777" w:rsidTr="00E84152">
        <w:trPr>
          <w:trHeight w:val="288"/>
        </w:trPr>
        <w:tc>
          <w:tcPr>
            <w:tcW w:w="2240" w:type="dxa"/>
            <w:shd w:val="clear" w:color="000000" w:fill="4F81BD"/>
            <w:vAlign w:val="center"/>
            <w:hideMark/>
          </w:tcPr>
          <w:p w14:paraId="07D0AF77" w14:textId="77777777" w:rsidR="00B920CC" w:rsidRPr="00B920CC" w:rsidRDefault="00B920CC" w:rsidP="00B920CC">
            <w:pPr>
              <w:spacing w:after="0" w:line="240" w:lineRule="auto"/>
              <w:rPr>
                <w:rFonts w:ascii="Garamond" w:eastAsia="Times New Roman" w:hAnsi="Garamond" w:cs="Arial"/>
                <w:b/>
                <w:bCs/>
                <w:color w:val="FFFFFF"/>
                <w:sz w:val="18"/>
                <w:szCs w:val="18"/>
              </w:rPr>
            </w:pPr>
            <w:r w:rsidRPr="00B920CC">
              <w:rPr>
                <w:rFonts w:ascii="Garamond" w:eastAsia="Times New Roman" w:hAnsi="Garamond" w:cs="Arial"/>
                <w:b/>
                <w:bCs/>
                <w:color w:val="FFFFFF"/>
                <w:sz w:val="18"/>
                <w:szCs w:val="18"/>
              </w:rPr>
              <w:t>Sub Zoba</w:t>
            </w:r>
          </w:p>
        </w:tc>
        <w:tc>
          <w:tcPr>
            <w:tcW w:w="530" w:type="dxa"/>
            <w:shd w:val="clear" w:color="000000" w:fill="4F81BD"/>
            <w:vAlign w:val="center"/>
            <w:hideMark/>
          </w:tcPr>
          <w:p w14:paraId="6BE81975" w14:textId="77777777" w:rsidR="00B920CC" w:rsidRPr="00B920CC" w:rsidRDefault="00B920CC" w:rsidP="00B920CC">
            <w:pPr>
              <w:spacing w:after="0" w:line="240" w:lineRule="auto"/>
              <w:jc w:val="center"/>
              <w:rPr>
                <w:rFonts w:ascii="Garamond" w:eastAsia="Times New Roman" w:hAnsi="Garamond" w:cs="Arial"/>
                <w:b/>
                <w:bCs/>
                <w:color w:val="FFFFFF"/>
                <w:sz w:val="16"/>
                <w:szCs w:val="16"/>
              </w:rPr>
            </w:pPr>
            <w:r w:rsidRPr="00B920CC">
              <w:rPr>
                <w:rFonts w:ascii="Garamond" w:eastAsia="Times New Roman" w:hAnsi="Garamond" w:cs="Arial"/>
                <w:b/>
                <w:bCs/>
                <w:color w:val="FFFFFF"/>
                <w:sz w:val="16"/>
                <w:szCs w:val="16"/>
              </w:rPr>
              <w:t>LF</w:t>
            </w:r>
          </w:p>
        </w:tc>
        <w:tc>
          <w:tcPr>
            <w:tcW w:w="630" w:type="dxa"/>
            <w:shd w:val="clear" w:color="000000" w:fill="4F81BD"/>
            <w:vAlign w:val="center"/>
            <w:hideMark/>
          </w:tcPr>
          <w:p w14:paraId="4225844E" w14:textId="77777777" w:rsidR="00B920CC" w:rsidRPr="00B920CC" w:rsidRDefault="00B920CC" w:rsidP="00B920CC">
            <w:pPr>
              <w:spacing w:after="0" w:line="240" w:lineRule="auto"/>
              <w:jc w:val="center"/>
              <w:rPr>
                <w:rFonts w:ascii="Garamond" w:eastAsia="Times New Roman" w:hAnsi="Garamond" w:cs="Arial"/>
                <w:b/>
                <w:bCs/>
                <w:color w:val="FFFFFF"/>
                <w:sz w:val="16"/>
                <w:szCs w:val="16"/>
              </w:rPr>
            </w:pPr>
            <w:r w:rsidRPr="00B920CC">
              <w:rPr>
                <w:rFonts w:ascii="Garamond" w:eastAsia="Times New Roman" w:hAnsi="Garamond" w:cs="Arial"/>
                <w:b/>
                <w:bCs/>
                <w:color w:val="FFFFFF"/>
                <w:sz w:val="16"/>
                <w:szCs w:val="16"/>
              </w:rPr>
              <w:t>SCH</w:t>
            </w:r>
          </w:p>
        </w:tc>
        <w:tc>
          <w:tcPr>
            <w:tcW w:w="632" w:type="dxa"/>
            <w:shd w:val="clear" w:color="000000" w:fill="4F81BD"/>
            <w:vAlign w:val="center"/>
            <w:hideMark/>
          </w:tcPr>
          <w:p w14:paraId="34518645" w14:textId="77777777" w:rsidR="00B920CC" w:rsidRPr="00B920CC" w:rsidRDefault="00B920CC" w:rsidP="00B920CC">
            <w:pPr>
              <w:spacing w:after="0" w:line="240" w:lineRule="auto"/>
              <w:jc w:val="center"/>
              <w:rPr>
                <w:rFonts w:ascii="Garamond" w:eastAsia="Times New Roman" w:hAnsi="Garamond" w:cs="Arial"/>
                <w:b/>
                <w:bCs/>
                <w:color w:val="FFFFFF"/>
                <w:sz w:val="16"/>
                <w:szCs w:val="16"/>
              </w:rPr>
            </w:pPr>
            <w:r w:rsidRPr="00B920CC">
              <w:rPr>
                <w:rFonts w:ascii="Garamond" w:eastAsia="Times New Roman" w:hAnsi="Garamond" w:cs="Arial"/>
                <w:b/>
                <w:bCs/>
                <w:color w:val="FFFFFF"/>
                <w:sz w:val="16"/>
                <w:szCs w:val="16"/>
              </w:rPr>
              <w:t>STH</w:t>
            </w:r>
          </w:p>
        </w:tc>
        <w:tc>
          <w:tcPr>
            <w:tcW w:w="628" w:type="dxa"/>
            <w:shd w:val="clear" w:color="000000" w:fill="4F81BD"/>
            <w:vAlign w:val="center"/>
            <w:hideMark/>
          </w:tcPr>
          <w:p w14:paraId="3698C80E" w14:textId="64F4E95A" w:rsidR="00B920CC" w:rsidRPr="00B920CC" w:rsidRDefault="00B920CC" w:rsidP="00B920CC">
            <w:pPr>
              <w:spacing w:after="0" w:line="240" w:lineRule="auto"/>
              <w:jc w:val="center"/>
              <w:rPr>
                <w:rFonts w:ascii="Garamond" w:eastAsia="Times New Roman" w:hAnsi="Garamond" w:cs="Arial"/>
                <w:b/>
                <w:bCs/>
                <w:color w:val="FFFFFF"/>
                <w:sz w:val="16"/>
                <w:szCs w:val="16"/>
              </w:rPr>
            </w:pPr>
            <w:r w:rsidRPr="00932391">
              <w:rPr>
                <w:rFonts w:ascii="Garamond" w:eastAsia="Times New Roman" w:hAnsi="Garamond" w:cs="Arial"/>
                <w:b/>
                <w:bCs/>
                <w:color w:val="FFFFFF"/>
                <w:sz w:val="16"/>
                <w:szCs w:val="16"/>
              </w:rPr>
              <w:t>TRA</w:t>
            </w:r>
          </w:p>
        </w:tc>
        <w:tc>
          <w:tcPr>
            <w:tcW w:w="723" w:type="dxa"/>
            <w:shd w:val="clear" w:color="000000" w:fill="4F81BD"/>
            <w:vAlign w:val="center"/>
            <w:hideMark/>
          </w:tcPr>
          <w:p w14:paraId="1E3F8366" w14:textId="2D9A0C32" w:rsidR="00B920CC" w:rsidRPr="00B920CC" w:rsidRDefault="00B920CC" w:rsidP="00B920CC">
            <w:pPr>
              <w:spacing w:after="0" w:line="240" w:lineRule="auto"/>
              <w:jc w:val="center"/>
              <w:rPr>
                <w:rFonts w:ascii="Garamond" w:eastAsia="Times New Roman" w:hAnsi="Garamond" w:cs="Arial"/>
                <w:b/>
                <w:bCs/>
                <w:color w:val="FFFFFF"/>
                <w:sz w:val="16"/>
                <w:szCs w:val="16"/>
              </w:rPr>
            </w:pPr>
            <w:r w:rsidRPr="00932391">
              <w:rPr>
                <w:rFonts w:ascii="Garamond" w:eastAsia="Times New Roman" w:hAnsi="Garamond" w:cs="Arial"/>
                <w:b/>
                <w:bCs/>
                <w:color w:val="FFFFFF"/>
                <w:sz w:val="16"/>
                <w:szCs w:val="16"/>
              </w:rPr>
              <w:t>BRUC</w:t>
            </w:r>
          </w:p>
        </w:tc>
        <w:tc>
          <w:tcPr>
            <w:tcW w:w="664" w:type="dxa"/>
            <w:shd w:val="clear" w:color="000000" w:fill="4F81BD"/>
            <w:vAlign w:val="center"/>
            <w:hideMark/>
          </w:tcPr>
          <w:p w14:paraId="05A0B062" w14:textId="5BCB0C0C" w:rsidR="00B920CC" w:rsidRPr="00B920CC" w:rsidRDefault="00B920CC" w:rsidP="00B920CC">
            <w:pPr>
              <w:spacing w:after="0" w:line="240" w:lineRule="auto"/>
              <w:jc w:val="center"/>
              <w:rPr>
                <w:rFonts w:ascii="Garamond" w:eastAsia="Times New Roman" w:hAnsi="Garamond" w:cs="Arial"/>
                <w:b/>
                <w:bCs/>
                <w:color w:val="FFFFFF"/>
                <w:sz w:val="16"/>
                <w:szCs w:val="16"/>
              </w:rPr>
            </w:pPr>
            <w:r w:rsidRPr="00932391">
              <w:rPr>
                <w:rFonts w:ascii="Garamond" w:eastAsia="Times New Roman" w:hAnsi="Garamond" w:cs="Arial"/>
                <w:b/>
                <w:bCs/>
                <w:color w:val="FFFFFF"/>
                <w:sz w:val="16"/>
                <w:szCs w:val="16"/>
              </w:rPr>
              <w:t>LEP</w:t>
            </w:r>
          </w:p>
        </w:tc>
        <w:tc>
          <w:tcPr>
            <w:tcW w:w="827" w:type="dxa"/>
            <w:shd w:val="clear" w:color="000000" w:fill="4F81BD"/>
            <w:vAlign w:val="center"/>
            <w:hideMark/>
          </w:tcPr>
          <w:p w14:paraId="009B484B" w14:textId="7CB8CBA2" w:rsidR="00B920CC" w:rsidRPr="00B920CC" w:rsidRDefault="00B920CC" w:rsidP="00B920CC">
            <w:pPr>
              <w:spacing w:after="0" w:line="240" w:lineRule="auto"/>
              <w:jc w:val="center"/>
              <w:rPr>
                <w:rFonts w:ascii="Garamond" w:eastAsia="Times New Roman" w:hAnsi="Garamond" w:cs="Arial"/>
                <w:b/>
                <w:bCs/>
                <w:color w:val="FFFFFF"/>
                <w:sz w:val="16"/>
                <w:szCs w:val="16"/>
              </w:rPr>
            </w:pPr>
            <w:r w:rsidRPr="00932391">
              <w:rPr>
                <w:rFonts w:ascii="Garamond" w:eastAsia="Times New Roman" w:hAnsi="Garamond" w:cs="Arial"/>
                <w:b/>
                <w:bCs/>
                <w:color w:val="FFFFFF"/>
                <w:sz w:val="16"/>
                <w:szCs w:val="16"/>
              </w:rPr>
              <w:t>ANTH</w:t>
            </w:r>
          </w:p>
        </w:tc>
        <w:tc>
          <w:tcPr>
            <w:tcW w:w="523" w:type="dxa"/>
            <w:shd w:val="clear" w:color="000000" w:fill="4F81BD"/>
            <w:vAlign w:val="center"/>
            <w:hideMark/>
          </w:tcPr>
          <w:p w14:paraId="60310A8F" w14:textId="1D1C2CB9" w:rsidR="00B920CC" w:rsidRPr="00B920CC" w:rsidRDefault="00B920CC" w:rsidP="00B920CC">
            <w:pPr>
              <w:spacing w:after="0" w:line="240" w:lineRule="auto"/>
              <w:jc w:val="center"/>
              <w:rPr>
                <w:rFonts w:ascii="Garamond" w:eastAsia="Times New Roman" w:hAnsi="Garamond" w:cs="Arial"/>
                <w:b/>
                <w:bCs/>
                <w:color w:val="FFFFFF"/>
                <w:sz w:val="16"/>
                <w:szCs w:val="16"/>
              </w:rPr>
            </w:pPr>
            <w:r w:rsidRPr="00932391">
              <w:rPr>
                <w:rFonts w:ascii="Garamond" w:eastAsia="Times New Roman" w:hAnsi="Garamond" w:cs="Arial"/>
                <w:b/>
                <w:bCs/>
                <w:color w:val="FFFFFF"/>
                <w:sz w:val="16"/>
                <w:szCs w:val="16"/>
              </w:rPr>
              <w:t>DF</w:t>
            </w:r>
          </w:p>
        </w:tc>
        <w:tc>
          <w:tcPr>
            <w:tcW w:w="623" w:type="dxa"/>
            <w:shd w:val="clear" w:color="000000" w:fill="4F81BD"/>
            <w:vAlign w:val="center"/>
            <w:hideMark/>
          </w:tcPr>
          <w:p w14:paraId="546EFB52" w14:textId="41E34FFA" w:rsidR="00B920CC" w:rsidRPr="00B920CC" w:rsidRDefault="00B920CC" w:rsidP="00B920CC">
            <w:pPr>
              <w:spacing w:after="0" w:line="240" w:lineRule="auto"/>
              <w:jc w:val="center"/>
              <w:rPr>
                <w:rFonts w:ascii="Garamond" w:eastAsia="Times New Roman" w:hAnsi="Garamond" w:cs="Arial"/>
                <w:b/>
                <w:bCs/>
                <w:color w:val="FFFFFF"/>
                <w:sz w:val="16"/>
                <w:szCs w:val="16"/>
              </w:rPr>
            </w:pPr>
            <w:r w:rsidRPr="00932391">
              <w:rPr>
                <w:rFonts w:ascii="Garamond" w:eastAsia="Times New Roman" w:hAnsi="Garamond" w:cs="Arial"/>
                <w:b/>
                <w:bCs/>
                <w:color w:val="FFFFFF"/>
                <w:sz w:val="16"/>
                <w:szCs w:val="16"/>
              </w:rPr>
              <w:t>RAB</w:t>
            </w:r>
          </w:p>
        </w:tc>
        <w:tc>
          <w:tcPr>
            <w:tcW w:w="839" w:type="dxa"/>
            <w:shd w:val="clear" w:color="000000" w:fill="4F81BD"/>
            <w:vAlign w:val="center"/>
            <w:hideMark/>
          </w:tcPr>
          <w:p w14:paraId="40AC6942" w14:textId="08C13128" w:rsidR="00B920CC" w:rsidRPr="00B920CC" w:rsidRDefault="00B920CC" w:rsidP="00B920CC">
            <w:pPr>
              <w:spacing w:after="0" w:line="240" w:lineRule="auto"/>
              <w:jc w:val="center"/>
              <w:rPr>
                <w:rFonts w:ascii="Garamond" w:eastAsia="Times New Roman" w:hAnsi="Garamond" w:cs="Arial"/>
                <w:b/>
                <w:bCs/>
                <w:color w:val="FFFFFF"/>
                <w:sz w:val="16"/>
                <w:szCs w:val="16"/>
              </w:rPr>
            </w:pPr>
            <w:r w:rsidRPr="00932391">
              <w:rPr>
                <w:rFonts w:ascii="Garamond" w:eastAsia="Times New Roman" w:hAnsi="Garamond" w:cs="Arial"/>
                <w:b/>
                <w:bCs/>
                <w:color w:val="FFFFFF"/>
                <w:sz w:val="16"/>
                <w:szCs w:val="16"/>
              </w:rPr>
              <w:t>LESIH</w:t>
            </w:r>
          </w:p>
        </w:tc>
        <w:tc>
          <w:tcPr>
            <w:tcW w:w="721" w:type="dxa"/>
            <w:shd w:val="clear" w:color="000000" w:fill="4F81BD"/>
            <w:vAlign w:val="center"/>
            <w:hideMark/>
          </w:tcPr>
          <w:p w14:paraId="314ED51B" w14:textId="47D0E5E5" w:rsidR="00B920CC" w:rsidRPr="00B920CC" w:rsidRDefault="00B920CC" w:rsidP="00B920CC">
            <w:pPr>
              <w:spacing w:after="0" w:line="240" w:lineRule="auto"/>
              <w:jc w:val="center"/>
              <w:rPr>
                <w:rFonts w:ascii="Garamond" w:eastAsia="Times New Roman" w:hAnsi="Garamond" w:cs="Arial"/>
                <w:b/>
                <w:bCs/>
                <w:color w:val="FFFFFF"/>
                <w:sz w:val="16"/>
                <w:szCs w:val="16"/>
              </w:rPr>
            </w:pPr>
            <w:r w:rsidRPr="00932391">
              <w:rPr>
                <w:rFonts w:ascii="Garamond" w:eastAsia="Times New Roman" w:hAnsi="Garamond" w:cs="Arial"/>
                <w:b/>
                <w:bCs/>
                <w:color w:val="FFFFFF"/>
                <w:sz w:val="16"/>
                <w:szCs w:val="16"/>
              </w:rPr>
              <w:t>SCAB</w:t>
            </w:r>
          </w:p>
        </w:tc>
        <w:tc>
          <w:tcPr>
            <w:tcW w:w="607" w:type="dxa"/>
            <w:shd w:val="clear" w:color="000000" w:fill="4F81BD"/>
            <w:vAlign w:val="center"/>
            <w:hideMark/>
          </w:tcPr>
          <w:p w14:paraId="38523544" w14:textId="4CA3F5E4" w:rsidR="00B920CC" w:rsidRPr="00B920CC" w:rsidRDefault="00B920CC" w:rsidP="00B920CC">
            <w:pPr>
              <w:spacing w:after="0" w:line="240" w:lineRule="auto"/>
              <w:jc w:val="center"/>
              <w:rPr>
                <w:rFonts w:ascii="Garamond" w:eastAsia="Times New Roman" w:hAnsi="Garamond" w:cs="Arial"/>
                <w:b/>
                <w:bCs/>
                <w:color w:val="FFFFFF"/>
                <w:sz w:val="16"/>
                <w:szCs w:val="16"/>
              </w:rPr>
            </w:pPr>
            <w:r w:rsidRPr="00932391">
              <w:rPr>
                <w:rFonts w:ascii="Garamond" w:eastAsia="Times New Roman" w:hAnsi="Garamond" w:cs="Arial"/>
                <w:b/>
                <w:bCs/>
                <w:color w:val="FFFFFF"/>
                <w:sz w:val="16"/>
                <w:szCs w:val="16"/>
              </w:rPr>
              <w:t>SBE</w:t>
            </w:r>
          </w:p>
        </w:tc>
        <w:tc>
          <w:tcPr>
            <w:tcW w:w="810" w:type="dxa"/>
            <w:shd w:val="clear" w:color="000000" w:fill="4F81BD"/>
            <w:vAlign w:val="center"/>
            <w:hideMark/>
          </w:tcPr>
          <w:p w14:paraId="44D23DFB" w14:textId="6BC60175" w:rsidR="00B920CC" w:rsidRPr="00B920CC" w:rsidRDefault="00B920CC" w:rsidP="00B920CC">
            <w:pPr>
              <w:spacing w:after="0" w:line="240" w:lineRule="auto"/>
              <w:jc w:val="center"/>
              <w:rPr>
                <w:rFonts w:ascii="Garamond" w:eastAsia="Times New Roman" w:hAnsi="Garamond" w:cs="Arial"/>
                <w:b/>
                <w:bCs/>
                <w:color w:val="FFFFFF"/>
                <w:sz w:val="16"/>
                <w:szCs w:val="16"/>
              </w:rPr>
            </w:pPr>
            <w:r w:rsidRPr="00932391">
              <w:rPr>
                <w:rFonts w:ascii="Garamond" w:eastAsia="Times New Roman" w:hAnsi="Garamond" w:cs="Arial"/>
                <w:b/>
                <w:bCs/>
                <w:color w:val="FFFFFF"/>
                <w:sz w:val="16"/>
                <w:szCs w:val="16"/>
              </w:rPr>
              <w:t>ECCN</w:t>
            </w:r>
          </w:p>
        </w:tc>
        <w:tc>
          <w:tcPr>
            <w:tcW w:w="630" w:type="dxa"/>
            <w:shd w:val="clear" w:color="000000" w:fill="4F81BD"/>
            <w:vAlign w:val="center"/>
            <w:hideMark/>
          </w:tcPr>
          <w:p w14:paraId="50A09C93" w14:textId="283B23DA" w:rsidR="00B920CC" w:rsidRPr="00B920CC" w:rsidRDefault="00B920CC" w:rsidP="00B920CC">
            <w:pPr>
              <w:spacing w:after="0" w:line="240" w:lineRule="auto"/>
              <w:jc w:val="center"/>
              <w:rPr>
                <w:rFonts w:ascii="Garamond" w:eastAsia="Times New Roman" w:hAnsi="Garamond" w:cs="Arial"/>
                <w:b/>
                <w:bCs/>
                <w:color w:val="FFFFFF"/>
                <w:sz w:val="16"/>
                <w:szCs w:val="16"/>
              </w:rPr>
            </w:pPr>
            <w:r w:rsidRPr="00932391">
              <w:rPr>
                <w:rFonts w:ascii="Garamond" w:eastAsia="Times New Roman" w:hAnsi="Garamond" w:cs="Arial"/>
                <w:b/>
                <w:bCs/>
                <w:color w:val="FFFFFF"/>
                <w:sz w:val="16"/>
                <w:szCs w:val="16"/>
              </w:rPr>
              <w:t>FBT</w:t>
            </w:r>
          </w:p>
        </w:tc>
        <w:tc>
          <w:tcPr>
            <w:tcW w:w="719" w:type="dxa"/>
            <w:shd w:val="clear" w:color="000000" w:fill="4F81BD"/>
            <w:vAlign w:val="center"/>
            <w:hideMark/>
          </w:tcPr>
          <w:p w14:paraId="3CA39DCD" w14:textId="77777777" w:rsidR="00B920CC" w:rsidRPr="00B920CC" w:rsidRDefault="00B920CC" w:rsidP="00B920CC">
            <w:pPr>
              <w:spacing w:after="0" w:line="240" w:lineRule="auto"/>
              <w:ind w:firstLineChars="100" w:firstLine="161"/>
              <w:jc w:val="right"/>
              <w:rPr>
                <w:rFonts w:ascii="Garamond" w:eastAsia="Times New Roman" w:hAnsi="Garamond" w:cs="Arial"/>
                <w:b/>
                <w:bCs/>
                <w:color w:val="FFFFFF"/>
                <w:sz w:val="16"/>
                <w:szCs w:val="16"/>
              </w:rPr>
            </w:pPr>
            <w:r w:rsidRPr="00B920CC">
              <w:rPr>
                <w:rFonts w:ascii="Garamond" w:eastAsia="Times New Roman" w:hAnsi="Garamond" w:cs="Arial"/>
                <w:b/>
                <w:bCs/>
                <w:color w:val="FFFFFF"/>
                <w:sz w:val="16"/>
                <w:szCs w:val="16"/>
              </w:rPr>
              <w:t>2,022</w:t>
            </w:r>
          </w:p>
        </w:tc>
        <w:tc>
          <w:tcPr>
            <w:tcW w:w="722" w:type="dxa"/>
            <w:shd w:val="clear" w:color="000000" w:fill="4F81BD"/>
            <w:vAlign w:val="center"/>
            <w:hideMark/>
          </w:tcPr>
          <w:p w14:paraId="6BE9989D" w14:textId="77777777" w:rsidR="00B920CC" w:rsidRPr="00B920CC" w:rsidRDefault="00B920CC" w:rsidP="00B920CC">
            <w:pPr>
              <w:spacing w:after="0" w:line="240" w:lineRule="auto"/>
              <w:ind w:firstLineChars="100" w:firstLine="161"/>
              <w:jc w:val="right"/>
              <w:rPr>
                <w:rFonts w:ascii="Garamond" w:eastAsia="Times New Roman" w:hAnsi="Garamond" w:cs="Arial"/>
                <w:b/>
                <w:bCs/>
                <w:color w:val="FFFFFF"/>
                <w:sz w:val="16"/>
                <w:szCs w:val="16"/>
              </w:rPr>
            </w:pPr>
            <w:r w:rsidRPr="00B920CC">
              <w:rPr>
                <w:rFonts w:ascii="Garamond" w:eastAsia="Times New Roman" w:hAnsi="Garamond" w:cs="Arial"/>
                <w:b/>
                <w:bCs/>
                <w:color w:val="FFFFFF"/>
                <w:sz w:val="16"/>
                <w:szCs w:val="16"/>
              </w:rPr>
              <w:t>2,023</w:t>
            </w:r>
          </w:p>
        </w:tc>
        <w:tc>
          <w:tcPr>
            <w:tcW w:w="719" w:type="dxa"/>
            <w:shd w:val="clear" w:color="000000" w:fill="4F81BD"/>
            <w:vAlign w:val="center"/>
            <w:hideMark/>
          </w:tcPr>
          <w:p w14:paraId="7B90A263" w14:textId="77777777" w:rsidR="00B920CC" w:rsidRPr="00B920CC" w:rsidRDefault="00B920CC" w:rsidP="00B920CC">
            <w:pPr>
              <w:spacing w:after="0" w:line="240" w:lineRule="auto"/>
              <w:ind w:firstLineChars="100" w:firstLine="161"/>
              <w:jc w:val="right"/>
              <w:rPr>
                <w:rFonts w:ascii="Garamond" w:eastAsia="Times New Roman" w:hAnsi="Garamond" w:cs="Arial"/>
                <w:b/>
                <w:bCs/>
                <w:color w:val="FFFFFF"/>
                <w:sz w:val="16"/>
                <w:szCs w:val="16"/>
              </w:rPr>
            </w:pPr>
            <w:r w:rsidRPr="00B920CC">
              <w:rPr>
                <w:rFonts w:ascii="Garamond" w:eastAsia="Times New Roman" w:hAnsi="Garamond" w:cs="Arial"/>
                <w:b/>
                <w:bCs/>
                <w:color w:val="FFFFFF"/>
                <w:sz w:val="16"/>
                <w:szCs w:val="16"/>
              </w:rPr>
              <w:t>2,024</w:t>
            </w:r>
          </w:p>
        </w:tc>
        <w:tc>
          <w:tcPr>
            <w:tcW w:w="721" w:type="dxa"/>
            <w:shd w:val="clear" w:color="000000" w:fill="4F81BD"/>
            <w:vAlign w:val="center"/>
            <w:hideMark/>
          </w:tcPr>
          <w:p w14:paraId="76B2AAC5" w14:textId="77777777" w:rsidR="00B920CC" w:rsidRPr="00B920CC" w:rsidRDefault="00B920CC" w:rsidP="00B920CC">
            <w:pPr>
              <w:spacing w:after="0" w:line="240" w:lineRule="auto"/>
              <w:ind w:firstLineChars="100" w:firstLine="161"/>
              <w:jc w:val="right"/>
              <w:rPr>
                <w:rFonts w:ascii="Garamond" w:eastAsia="Times New Roman" w:hAnsi="Garamond" w:cs="Arial"/>
                <w:b/>
                <w:bCs/>
                <w:color w:val="FFFFFF"/>
                <w:sz w:val="16"/>
                <w:szCs w:val="16"/>
              </w:rPr>
            </w:pPr>
            <w:r w:rsidRPr="00B920CC">
              <w:rPr>
                <w:rFonts w:ascii="Garamond" w:eastAsia="Times New Roman" w:hAnsi="Garamond" w:cs="Arial"/>
                <w:b/>
                <w:bCs/>
                <w:color w:val="FFFFFF"/>
                <w:sz w:val="16"/>
                <w:szCs w:val="16"/>
              </w:rPr>
              <w:t>2,025</w:t>
            </w:r>
          </w:p>
        </w:tc>
        <w:tc>
          <w:tcPr>
            <w:tcW w:w="803" w:type="dxa"/>
            <w:shd w:val="clear" w:color="000000" w:fill="4F81BD"/>
            <w:vAlign w:val="center"/>
            <w:hideMark/>
          </w:tcPr>
          <w:p w14:paraId="3F4E3CAE" w14:textId="77777777" w:rsidR="00B920CC" w:rsidRPr="00B920CC" w:rsidRDefault="00B920CC" w:rsidP="00B920CC">
            <w:pPr>
              <w:spacing w:after="0" w:line="240" w:lineRule="auto"/>
              <w:ind w:firstLineChars="100" w:firstLine="161"/>
              <w:jc w:val="right"/>
              <w:rPr>
                <w:rFonts w:ascii="Garamond" w:eastAsia="Times New Roman" w:hAnsi="Garamond" w:cs="Arial"/>
                <w:b/>
                <w:bCs/>
                <w:color w:val="FFFFFF"/>
                <w:sz w:val="16"/>
                <w:szCs w:val="16"/>
              </w:rPr>
            </w:pPr>
            <w:r w:rsidRPr="00B920CC">
              <w:rPr>
                <w:rFonts w:ascii="Garamond" w:eastAsia="Times New Roman" w:hAnsi="Garamond" w:cs="Arial"/>
                <w:b/>
                <w:bCs/>
                <w:color w:val="FFFFFF"/>
                <w:sz w:val="16"/>
                <w:szCs w:val="16"/>
              </w:rPr>
              <w:t>2,026</w:t>
            </w:r>
          </w:p>
        </w:tc>
      </w:tr>
      <w:tr w:rsidR="00B920CC" w:rsidRPr="00B920CC" w14:paraId="427914E7" w14:textId="77777777" w:rsidTr="00DB7136">
        <w:trPr>
          <w:trHeight w:val="310"/>
        </w:trPr>
        <w:tc>
          <w:tcPr>
            <w:tcW w:w="2240" w:type="dxa"/>
            <w:shd w:val="clear" w:color="000000" w:fill="8EA9DB"/>
            <w:vAlign w:val="center"/>
            <w:hideMark/>
          </w:tcPr>
          <w:p w14:paraId="798FFF99" w14:textId="77777777" w:rsidR="00B920CC" w:rsidRPr="00B920CC" w:rsidRDefault="00B920CC" w:rsidP="00B920CC">
            <w:pPr>
              <w:spacing w:after="0" w:line="240" w:lineRule="auto"/>
              <w:rPr>
                <w:rFonts w:ascii="Garamond" w:eastAsia="Times New Roman" w:hAnsi="Garamond" w:cs="Calibri"/>
                <w:b/>
                <w:bCs/>
                <w:sz w:val="18"/>
                <w:szCs w:val="18"/>
              </w:rPr>
            </w:pPr>
            <w:r w:rsidRPr="00B920CC">
              <w:rPr>
                <w:rFonts w:ascii="Garamond" w:eastAsia="Times New Roman" w:hAnsi="Garamond" w:cs="Calibri"/>
                <w:b/>
                <w:bCs/>
                <w:sz w:val="18"/>
                <w:szCs w:val="18"/>
              </w:rPr>
              <w:t>Total</w:t>
            </w:r>
          </w:p>
        </w:tc>
        <w:tc>
          <w:tcPr>
            <w:tcW w:w="530" w:type="dxa"/>
            <w:shd w:val="clear" w:color="000000" w:fill="8EA9DB"/>
            <w:noWrap/>
            <w:vAlign w:val="center"/>
            <w:hideMark/>
          </w:tcPr>
          <w:p w14:paraId="244D9655" w14:textId="77777777" w:rsidR="00B920CC" w:rsidRPr="00B920CC" w:rsidRDefault="00B920CC" w:rsidP="00B920CC">
            <w:pPr>
              <w:spacing w:after="0" w:line="240" w:lineRule="auto"/>
              <w:jc w:val="center"/>
              <w:rPr>
                <w:rFonts w:ascii="Garamond" w:eastAsia="Times New Roman" w:hAnsi="Garamond" w:cs="Calibri"/>
                <w:b/>
                <w:bCs/>
                <w:sz w:val="16"/>
                <w:szCs w:val="16"/>
              </w:rPr>
            </w:pPr>
            <w:r w:rsidRPr="00B920CC">
              <w:rPr>
                <w:rFonts w:ascii="Garamond" w:eastAsia="Times New Roman" w:hAnsi="Garamond" w:cs="Calibri"/>
                <w:b/>
                <w:bCs/>
                <w:sz w:val="16"/>
                <w:szCs w:val="16"/>
              </w:rPr>
              <w:t>2</w:t>
            </w:r>
          </w:p>
        </w:tc>
        <w:tc>
          <w:tcPr>
            <w:tcW w:w="630" w:type="dxa"/>
            <w:shd w:val="clear" w:color="000000" w:fill="8EA9DB"/>
            <w:noWrap/>
            <w:vAlign w:val="center"/>
            <w:hideMark/>
          </w:tcPr>
          <w:p w14:paraId="4F8CF732" w14:textId="77777777" w:rsidR="00B920CC" w:rsidRPr="00B920CC" w:rsidRDefault="00B920CC" w:rsidP="00B920CC">
            <w:pPr>
              <w:spacing w:after="0" w:line="240" w:lineRule="auto"/>
              <w:jc w:val="center"/>
              <w:rPr>
                <w:rFonts w:ascii="Garamond" w:eastAsia="Times New Roman" w:hAnsi="Garamond" w:cs="Calibri"/>
                <w:b/>
                <w:bCs/>
                <w:sz w:val="16"/>
                <w:szCs w:val="16"/>
              </w:rPr>
            </w:pPr>
            <w:r w:rsidRPr="00B920CC">
              <w:rPr>
                <w:rFonts w:ascii="Garamond" w:eastAsia="Times New Roman" w:hAnsi="Garamond" w:cs="Calibri"/>
                <w:b/>
                <w:bCs/>
                <w:sz w:val="16"/>
                <w:szCs w:val="16"/>
              </w:rPr>
              <w:t>28</w:t>
            </w:r>
          </w:p>
        </w:tc>
        <w:tc>
          <w:tcPr>
            <w:tcW w:w="632" w:type="dxa"/>
            <w:shd w:val="clear" w:color="000000" w:fill="8EA9DB"/>
            <w:noWrap/>
            <w:vAlign w:val="center"/>
            <w:hideMark/>
          </w:tcPr>
          <w:p w14:paraId="6DF41B78" w14:textId="77777777" w:rsidR="00B920CC" w:rsidRPr="00B920CC" w:rsidRDefault="00B920CC" w:rsidP="00B920CC">
            <w:pPr>
              <w:spacing w:after="0" w:line="240" w:lineRule="auto"/>
              <w:jc w:val="center"/>
              <w:rPr>
                <w:rFonts w:ascii="Garamond" w:eastAsia="Times New Roman" w:hAnsi="Garamond" w:cs="Calibri"/>
                <w:b/>
                <w:bCs/>
                <w:sz w:val="16"/>
                <w:szCs w:val="16"/>
              </w:rPr>
            </w:pPr>
            <w:r w:rsidRPr="00B920CC">
              <w:rPr>
                <w:rFonts w:ascii="Garamond" w:eastAsia="Times New Roman" w:hAnsi="Garamond" w:cs="Calibri"/>
                <w:b/>
                <w:bCs/>
                <w:sz w:val="16"/>
                <w:szCs w:val="16"/>
              </w:rPr>
              <w:t>3</w:t>
            </w:r>
          </w:p>
        </w:tc>
        <w:tc>
          <w:tcPr>
            <w:tcW w:w="628" w:type="dxa"/>
            <w:shd w:val="clear" w:color="000000" w:fill="8EA9DB"/>
            <w:noWrap/>
            <w:vAlign w:val="center"/>
            <w:hideMark/>
          </w:tcPr>
          <w:p w14:paraId="48CEB06C" w14:textId="77777777" w:rsidR="00B920CC" w:rsidRPr="00B920CC" w:rsidRDefault="00B920CC" w:rsidP="00B920CC">
            <w:pPr>
              <w:spacing w:after="0" w:line="240" w:lineRule="auto"/>
              <w:jc w:val="center"/>
              <w:rPr>
                <w:rFonts w:ascii="Garamond" w:eastAsia="Times New Roman" w:hAnsi="Garamond" w:cs="Calibri"/>
                <w:b/>
                <w:bCs/>
                <w:sz w:val="16"/>
                <w:szCs w:val="16"/>
              </w:rPr>
            </w:pPr>
            <w:r w:rsidRPr="00B920CC">
              <w:rPr>
                <w:rFonts w:ascii="Garamond" w:eastAsia="Times New Roman" w:hAnsi="Garamond" w:cs="Calibri"/>
                <w:b/>
                <w:bCs/>
                <w:sz w:val="16"/>
                <w:szCs w:val="16"/>
              </w:rPr>
              <w:t>25</w:t>
            </w:r>
          </w:p>
        </w:tc>
        <w:tc>
          <w:tcPr>
            <w:tcW w:w="723" w:type="dxa"/>
            <w:shd w:val="clear" w:color="000000" w:fill="8EA9DB"/>
            <w:noWrap/>
            <w:vAlign w:val="center"/>
            <w:hideMark/>
          </w:tcPr>
          <w:p w14:paraId="3C52F361" w14:textId="77777777" w:rsidR="00B920CC" w:rsidRPr="00B920CC" w:rsidRDefault="00B920CC" w:rsidP="00B920CC">
            <w:pPr>
              <w:spacing w:after="0" w:line="240" w:lineRule="auto"/>
              <w:jc w:val="center"/>
              <w:rPr>
                <w:rFonts w:ascii="Garamond" w:eastAsia="Times New Roman" w:hAnsi="Garamond" w:cs="Calibri"/>
                <w:b/>
                <w:bCs/>
                <w:sz w:val="16"/>
                <w:szCs w:val="16"/>
              </w:rPr>
            </w:pPr>
            <w:r w:rsidRPr="00B920CC">
              <w:rPr>
                <w:rFonts w:ascii="Garamond" w:eastAsia="Times New Roman" w:hAnsi="Garamond" w:cs="Calibri"/>
                <w:b/>
                <w:bCs/>
                <w:sz w:val="16"/>
                <w:szCs w:val="16"/>
              </w:rPr>
              <w:t>58</w:t>
            </w:r>
          </w:p>
        </w:tc>
        <w:tc>
          <w:tcPr>
            <w:tcW w:w="664" w:type="dxa"/>
            <w:shd w:val="clear" w:color="000000" w:fill="8EA9DB"/>
            <w:noWrap/>
            <w:vAlign w:val="center"/>
            <w:hideMark/>
          </w:tcPr>
          <w:p w14:paraId="554FA967" w14:textId="77777777" w:rsidR="00B920CC" w:rsidRPr="00B920CC" w:rsidRDefault="00B920CC" w:rsidP="00B920CC">
            <w:pPr>
              <w:spacing w:after="0" w:line="240" w:lineRule="auto"/>
              <w:jc w:val="center"/>
              <w:rPr>
                <w:rFonts w:ascii="Garamond" w:eastAsia="Times New Roman" w:hAnsi="Garamond" w:cs="Calibri"/>
                <w:b/>
                <w:bCs/>
                <w:sz w:val="16"/>
                <w:szCs w:val="16"/>
              </w:rPr>
            </w:pPr>
            <w:r w:rsidRPr="00B920CC">
              <w:rPr>
                <w:rFonts w:ascii="Garamond" w:eastAsia="Times New Roman" w:hAnsi="Garamond" w:cs="Calibri"/>
                <w:b/>
                <w:bCs/>
                <w:sz w:val="16"/>
                <w:szCs w:val="16"/>
              </w:rPr>
              <w:t>58</w:t>
            </w:r>
          </w:p>
        </w:tc>
        <w:tc>
          <w:tcPr>
            <w:tcW w:w="827" w:type="dxa"/>
            <w:shd w:val="clear" w:color="000000" w:fill="8EA9DB"/>
            <w:noWrap/>
            <w:vAlign w:val="center"/>
            <w:hideMark/>
          </w:tcPr>
          <w:p w14:paraId="6C22B419" w14:textId="77777777" w:rsidR="00B920CC" w:rsidRPr="00B920CC" w:rsidRDefault="00B920CC" w:rsidP="00B920CC">
            <w:pPr>
              <w:spacing w:after="0" w:line="240" w:lineRule="auto"/>
              <w:jc w:val="center"/>
              <w:rPr>
                <w:rFonts w:ascii="Garamond" w:eastAsia="Times New Roman" w:hAnsi="Garamond" w:cs="Calibri"/>
                <w:b/>
                <w:bCs/>
                <w:sz w:val="16"/>
                <w:szCs w:val="16"/>
              </w:rPr>
            </w:pPr>
            <w:r w:rsidRPr="00B920CC">
              <w:rPr>
                <w:rFonts w:ascii="Garamond" w:eastAsia="Times New Roman" w:hAnsi="Garamond" w:cs="Calibri"/>
                <w:b/>
                <w:bCs/>
                <w:sz w:val="16"/>
                <w:szCs w:val="16"/>
              </w:rPr>
              <w:t>58</w:t>
            </w:r>
          </w:p>
        </w:tc>
        <w:tc>
          <w:tcPr>
            <w:tcW w:w="523" w:type="dxa"/>
            <w:shd w:val="clear" w:color="000000" w:fill="8EA9DB"/>
            <w:noWrap/>
            <w:vAlign w:val="center"/>
            <w:hideMark/>
          </w:tcPr>
          <w:p w14:paraId="0A642191" w14:textId="77777777" w:rsidR="00B920CC" w:rsidRPr="00B920CC" w:rsidRDefault="00B920CC" w:rsidP="00B920CC">
            <w:pPr>
              <w:spacing w:after="0" w:line="240" w:lineRule="auto"/>
              <w:jc w:val="center"/>
              <w:rPr>
                <w:rFonts w:ascii="Garamond" w:eastAsia="Times New Roman" w:hAnsi="Garamond" w:cs="Calibri"/>
                <w:b/>
                <w:bCs/>
                <w:sz w:val="16"/>
                <w:szCs w:val="16"/>
              </w:rPr>
            </w:pPr>
            <w:r w:rsidRPr="00B920CC">
              <w:rPr>
                <w:rFonts w:ascii="Garamond" w:eastAsia="Times New Roman" w:hAnsi="Garamond" w:cs="Calibri"/>
                <w:b/>
                <w:bCs/>
                <w:sz w:val="16"/>
                <w:szCs w:val="16"/>
              </w:rPr>
              <w:t>51</w:t>
            </w:r>
          </w:p>
        </w:tc>
        <w:tc>
          <w:tcPr>
            <w:tcW w:w="623" w:type="dxa"/>
            <w:shd w:val="clear" w:color="000000" w:fill="8EA9DB"/>
            <w:noWrap/>
            <w:vAlign w:val="center"/>
            <w:hideMark/>
          </w:tcPr>
          <w:p w14:paraId="3E685C2B" w14:textId="77777777" w:rsidR="00B920CC" w:rsidRPr="00B920CC" w:rsidRDefault="00B920CC" w:rsidP="00B920CC">
            <w:pPr>
              <w:spacing w:after="0" w:line="240" w:lineRule="auto"/>
              <w:jc w:val="center"/>
              <w:rPr>
                <w:rFonts w:ascii="Garamond" w:eastAsia="Times New Roman" w:hAnsi="Garamond" w:cs="Calibri"/>
                <w:b/>
                <w:bCs/>
                <w:sz w:val="16"/>
                <w:szCs w:val="16"/>
              </w:rPr>
            </w:pPr>
            <w:r w:rsidRPr="00B920CC">
              <w:rPr>
                <w:rFonts w:ascii="Garamond" w:eastAsia="Times New Roman" w:hAnsi="Garamond" w:cs="Calibri"/>
                <w:b/>
                <w:bCs/>
                <w:sz w:val="16"/>
                <w:szCs w:val="16"/>
              </w:rPr>
              <w:t>58</w:t>
            </w:r>
          </w:p>
        </w:tc>
        <w:tc>
          <w:tcPr>
            <w:tcW w:w="839" w:type="dxa"/>
            <w:shd w:val="clear" w:color="000000" w:fill="8EA9DB"/>
            <w:noWrap/>
            <w:vAlign w:val="center"/>
            <w:hideMark/>
          </w:tcPr>
          <w:p w14:paraId="44A4A2B4" w14:textId="77777777" w:rsidR="00B920CC" w:rsidRPr="00B920CC" w:rsidRDefault="00B920CC" w:rsidP="00B920CC">
            <w:pPr>
              <w:spacing w:after="0" w:line="240" w:lineRule="auto"/>
              <w:jc w:val="center"/>
              <w:rPr>
                <w:rFonts w:ascii="Garamond" w:eastAsia="Times New Roman" w:hAnsi="Garamond" w:cs="Calibri"/>
                <w:b/>
                <w:bCs/>
                <w:sz w:val="16"/>
                <w:szCs w:val="16"/>
              </w:rPr>
            </w:pPr>
            <w:r w:rsidRPr="00B920CC">
              <w:rPr>
                <w:rFonts w:ascii="Garamond" w:eastAsia="Times New Roman" w:hAnsi="Garamond" w:cs="Calibri"/>
                <w:b/>
                <w:bCs/>
                <w:sz w:val="16"/>
                <w:szCs w:val="16"/>
              </w:rPr>
              <w:t>51</w:t>
            </w:r>
          </w:p>
        </w:tc>
        <w:tc>
          <w:tcPr>
            <w:tcW w:w="721" w:type="dxa"/>
            <w:shd w:val="clear" w:color="000000" w:fill="8EA9DB"/>
            <w:noWrap/>
            <w:vAlign w:val="center"/>
            <w:hideMark/>
          </w:tcPr>
          <w:p w14:paraId="7B02BF5C" w14:textId="77777777" w:rsidR="00B920CC" w:rsidRPr="00B920CC" w:rsidRDefault="00B920CC" w:rsidP="00B920CC">
            <w:pPr>
              <w:spacing w:after="0" w:line="240" w:lineRule="auto"/>
              <w:jc w:val="center"/>
              <w:rPr>
                <w:rFonts w:ascii="Garamond" w:eastAsia="Times New Roman" w:hAnsi="Garamond" w:cs="Calibri"/>
                <w:b/>
                <w:bCs/>
                <w:sz w:val="16"/>
                <w:szCs w:val="16"/>
              </w:rPr>
            </w:pPr>
            <w:r w:rsidRPr="00B920CC">
              <w:rPr>
                <w:rFonts w:ascii="Garamond" w:eastAsia="Times New Roman" w:hAnsi="Garamond" w:cs="Calibri"/>
                <w:b/>
                <w:bCs/>
                <w:sz w:val="16"/>
                <w:szCs w:val="16"/>
              </w:rPr>
              <w:t>58</w:t>
            </w:r>
          </w:p>
        </w:tc>
        <w:tc>
          <w:tcPr>
            <w:tcW w:w="607" w:type="dxa"/>
            <w:shd w:val="clear" w:color="000000" w:fill="8EA9DB"/>
            <w:noWrap/>
            <w:vAlign w:val="center"/>
            <w:hideMark/>
          </w:tcPr>
          <w:p w14:paraId="337422CF" w14:textId="77777777" w:rsidR="00B920CC" w:rsidRPr="00B920CC" w:rsidRDefault="00B920CC" w:rsidP="00B920CC">
            <w:pPr>
              <w:spacing w:after="0" w:line="240" w:lineRule="auto"/>
              <w:jc w:val="center"/>
              <w:rPr>
                <w:rFonts w:ascii="Garamond" w:eastAsia="Times New Roman" w:hAnsi="Garamond" w:cs="Calibri"/>
                <w:b/>
                <w:bCs/>
                <w:sz w:val="16"/>
                <w:szCs w:val="16"/>
              </w:rPr>
            </w:pPr>
            <w:r w:rsidRPr="00B920CC">
              <w:rPr>
                <w:rFonts w:ascii="Garamond" w:eastAsia="Times New Roman" w:hAnsi="Garamond" w:cs="Calibri"/>
                <w:b/>
                <w:bCs/>
                <w:sz w:val="16"/>
                <w:szCs w:val="16"/>
              </w:rPr>
              <w:t>58</w:t>
            </w:r>
          </w:p>
        </w:tc>
        <w:tc>
          <w:tcPr>
            <w:tcW w:w="810" w:type="dxa"/>
            <w:shd w:val="clear" w:color="000000" w:fill="8EA9DB"/>
            <w:noWrap/>
            <w:vAlign w:val="center"/>
            <w:hideMark/>
          </w:tcPr>
          <w:p w14:paraId="096838BE" w14:textId="77777777" w:rsidR="00B920CC" w:rsidRPr="00B920CC" w:rsidRDefault="00B920CC" w:rsidP="00B920CC">
            <w:pPr>
              <w:spacing w:after="0" w:line="240" w:lineRule="auto"/>
              <w:jc w:val="center"/>
              <w:rPr>
                <w:rFonts w:ascii="Garamond" w:eastAsia="Times New Roman" w:hAnsi="Garamond" w:cs="Calibri"/>
                <w:b/>
                <w:bCs/>
                <w:sz w:val="16"/>
                <w:szCs w:val="16"/>
              </w:rPr>
            </w:pPr>
            <w:r w:rsidRPr="00B920CC">
              <w:rPr>
                <w:rFonts w:ascii="Garamond" w:eastAsia="Times New Roman" w:hAnsi="Garamond" w:cs="Calibri"/>
                <w:b/>
                <w:bCs/>
                <w:sz w:val="16"/>
                <w:szCs w:val="16"/>
              </w:rPr>
              <w:t>0</w:t>
            </w:r>
          </w:p>
        </w:tc>
        <w:tc>
          <w:tcPr>
            <w:tcW w:w="630" w:type="dxa"/>
            <w:shd w:val="clear" w:color="000000" w:fill="8EA9DB"/>
            <w:noWrap/>
            <w:vAlign w:val="center"/>
            <w:hideMark/>
          </w:tcPr>
          <w:p w14:paraId="7E5586D2" w14:textId="77777777" w:rsidR="00B920CC" w:rsidRPr="00B920CC" w:rsidRDefault="00B920CC" w:rsidP="00B920CC">
            <w:pPr>
              <w:spacing w:after="0" w:line="240" w:lineRule="auto"/>
              <w:jc w:val="center"/>
              <w:rPr>
                <w:rFonts w:ascii="Garamond" w:eastAsia="Times New Roman" w:hAnsi="Garamond" w:cs="Calibri"/>
                <w:b/>
                <w:bCs/>
                <w:sz w:val="16"/>
                <w:szCs w:val="16"/>
              </w:rPr>
            </w:pPr>
            <w:r w:rsidRPr="00B920CC">
              <w:rPr>
                <w:rFonts w:ascii="Garamond" w:eastAsia="Times New Roman" w:hAnsi="Garamond" w:cs="Calibri"/>
                <w:b/>
                <w:bCs/>
                <w:sz w:val="16"/>
                <w:szCs w:val="16"/>
              </w:rPr>
              <w:t>0</w:t>
            </w:r>
          </w:p>
        </w:tc>
        <w:tc>
          <w:tcPr>
            <w:tcW w:w="719" w:type="dxa"/>
            <w:shd w:val="clear" w:color="000000" w:fill="8EA9DB"/>
            <w:noWrap/>
            <w:vAlign w:val="center"/>
            <w:hideMark/>
          </w:tcPr>
          <w:p w14:paraId="3222102A" w14:textId="77777777" w:rsidR="00B920CC" w:rsidRPr="00B920CC" w:rsidRDefault="00B920CC" w:rsidP="00B920CC">
            <w:pPr>
              <w:spacing w:after="0" w:line="240" w:lineRule="auto"/>
              <w:jc w:val="right"/>
              <w:rPr>
                <w:rFonts w:ascii="Garamond" w:eastAsia="Times New Roman" w:hAnsi="Garamond" w:cs="Calibri"/>
                <w:b/>
                <w:bCs/>
                <w:sz w:val="16"/>
                <w:szCs w:val="16"/>
              </w:rPr>
            </w:pPr>
            <w:r w:rsidRPr="00B920CC">
              <w:rPr>
                <w:rFonts w:ascii="Garamond" w:eastAsia="Times New Roman" w:hAnsi="Garamond" w:cs="Calibri"/>
                <w:b/>
                <w:bCs/>
                <w:sz w:val="16"/>
                <w:szCs w:val="16"/>
              </w:rPr>
              <w:t>206,519</w:t>
            </w:r>
          </w:p>
        </w:tc>
        <w:tc>
          <w:tcPr>
            <w:tcW w:w="722" w:type="dxa"/>
            <w:shd w:val="clear" w:color="000000" w:fill="8EA9DB"/>
            <w:noWrap/>
            <w:vAlign w:val="center"/>
            <w:hideMark/>
          </w:tcPr>
          <w:p w14:paraId="5FD2E80F" w14:textId="77777777" w:rsidR="00B920CC" w:rsidRPr="00B920CC" w:rsidRDefault="00B920CC" w:rsidP="00B920CC">
            <w:pPr>
              <w:spacing w:after="0" w:line="240" w:lineRule="auto"/>
              <w:jc w:val="right"/>
              <w:rPr>
                <w:rFonts w:ascii="Garamond" w:eastAsia="Times New Roman" w:hAnsi="Garamond" w:cs="Calibri"/>
                <w:b/>
                <w:bCs/>
                <w:sz w:val="16"/>
                <w:szCs w:val="16"/>
              </w:rPr>
            </w:pPr>
            <w:r w:rsidRPr="00B920CC">
              <w:rPr>
                <w:rFonts w:ascii="Garamond" w:eastAsia="Times New Roman" w:hAnsi="Garamond" w:cs="Calibri"/>
                <w:b/>
                <w:bCs/>
                <w:sz w:val="16"/>
                <w:szCs w:val="16"/>
              </w:rPr>
              <w:t>212,302</w:t>
            </w:r>
          </w:p>
        </w:tc>
        <w:tc>
          <w:tcPr>
            <w:tcW w:w="719" w:type="dxa"/>
            <w:shd w:val="clear" w:color="000000" w:fill="8EA9DB"/>
            <w:noWrap/>
            <w:vAlign w:val="center"/>
            <w:hideMark/>
          </w:tcPr>
          <w:p w14:paraId="391D6842" w14:textId="77777777" w:rsidR="00B920CC" w:rsidRPr="00B920CC" w:rsidRDefault="00B920CC" w:rsidP="00B920CC">
            <w:pPr>
              <w:spacing w:after="0" w:line="240" w:lineRule="auto"/>
              <w:jc w:val="right"/>
              <w:rPr>
                <w:rFonts w:ascii="Garamond" w:eastAsia="Times New Roman" w:hAnsi="Garamond" w:cs="Calibri"/>
                <w:b/>
                <w:bCs/>
                <w:sz w:val="16"/>
                <w:szCs w:val="16"/>
              </w:rPr>
            </w:pPr>
            <w:r w:rsidRPr="00B920CC">
              <w:rPr>
                <w:rFonts w:ascii="Garamond" w:eastAsia="Times New Roman" w:hAnsi="Garamond" w:cs="Calibri"/>
                <w:b/>
                <w:bCs/>
                <w:sz w:val="16"/>
                <w:szCs w:val="16"/>
              </w:rPr>
              <w:t>218,246</w:t>
            </w:r>
          </w:p>
        </w:tc>
        <w:tc>
          <w:tcPr>
            <w:tcW w:w="721" w:type="dxa"/>
            <w:shd w:val="clear" w:color="000000" w:fill="8EA9DB"/>
            <w:noWrap/>
            <w:vAlign w:val="center"/>
            <w:hideMark/>
          </w:tcPr>
          <w:p w14:paraId="38357987" w14:textId="77777777" w:rsidR="00B920CC" w:rsidRPr="00B920CC" w:rsidRDefault="00B920CC" w:rsidP="00B920CC">
            <w:pPr>
              <w:spacing w:after="0" w:line="240" w:lineRule="auto"/>
              <w:jc w:val="right"/>
              <w:rPr>
                <w:rFonts w:ascii="Garamond" w:eastAsia="Times New Roman" w:hAnsi="Garamond" w:cs="Calibri"/>
                <w:b/>
                <w:bCs/>
                <w:sz w:val="16"/>
                <w:szCs w:val="16"/>
              </w:rPr>
            </w:pPr>
            <w:r w:rsidRPr="00B920CC">
              <w:rPr>
                <w:rFonts w:ascii="Garamond" w:eastAsia="Times New Roman" w:hAnsi="Garamond" w:cs="Calibri"/>
                <w:b/>
                <w:bCs/>
                <w:sz w:val="16"/>
                <w:szCs w:val="16"/>
              </w:rPr>
              <w:t>224,357</w:t>
            </w:r>
          </w:p>
        </w:tc>
        <w:tc>
          <w:tcPr>
            <w:tcW w:w="803" w:type="dxa"/>
            <w:shd w:val="clear" w:color="000000" w:fill="8EA9DB"/>
            <w:noWrap/>
            <w:vAlign w:val="center"/>
            <w:hideMark/>
          </w:tcPr>
          <w:p w14:paraId="768409CE" w14:textId="77777777" w:rsidR="00B920CC" w:rsidRPr="00B920CC" w:rsidRDefault="00B920CC" w:rsidP="00B920CC">
            <w:pPr>
              <w:spacing w:after="0" w:line="240" w:lineRule="auto"/>
              <w:jc w:val="right"/>
              <w:rPr>
                <w:rFonts w:ascii="Garamond" w:eastAsia="Times New Roman" w:hAnsi="Garamond" w:cs="Calibri"/>
                <w:b/>
                <w:bCs/>
                <w:sz w:val="16"/>
                <w:szCs w:val="16"/>
              </w:rPr>
            </w:pPr>
            <w:r w:rsidRPr="00B920CC">
              <w:rPr>
                <w:rFonts w:ascii="Garamond" w:eastAsia="Times New Roman" w:hAnsi="Garamond" w:cs="Calibri"/>
                <w:b/>
                <w:bCs/>
                <w:sz w:val="16"/>
                <w:szCs w:val="16"/>
              </w:rPr>
              <w:t>230,639</w:t>
            </w:r>
          </w:p>
        </w:tc>
      </w:tr>
      <w:tr w:rsidR="00B920CC" w:rsidRPr="00B920CC" w14:paraId="6E388ED7" w14:textId="77777777" w:rsidTr="00DB7136">
        <w:trPr>
          <w:trHeight w:val="290"/>
        </w:trPr>
        <w:tc>
          <w:tcPr>
            <w:tcW w:w="2240" w:type="dxa"/>
            <w:shd w:val="clear" w:color="auto" w:fill="auto"/>
            <w:noWrap/>
            <w:vAlign w:val="bottom"/>
            <w:hideMark/>
          </w:tcPr>
          <w:p w14:paraId="3A23BF81"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Ansseba: Elabered</w:t>
            </w:r>
          </w:p>
        </w:tc>
        <w:tc>
          <w:tcPr>
            <w:tcW w:w="530" w:type="dxa"/>
            <w:shd w:val="clear" w:color="auto" w:fill="auto"/>
            <w:noWrap/>
            <w:vAlign w:val="bottom"/>
            <w:hideMark/>
          </w:tcPr>
          <w:p w14:paraId="08768CB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46FFE0B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615D208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4CB5B68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3" w:type="dxa"/>
            <w:shd w:val="clear" w:color="auto" w:fill="auto"/>
            <w:noWrap/>
            <w:vAlign w:val="bottom"/>
            <w:hideMark/>
          </w:tcPr>
          <w:p w14:paraId="722850E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0FB585E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41DF388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2B894B3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4D168C1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750825E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54A3759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1DE4391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576F098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59CCBE7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1EB450F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06941816"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7A6CC87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3A53CAE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3B9C175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6C225C59" w14:textId="77777777" w:rsidTr="00DB7136">
        <w:trPr>
          <w:trHeight w:val="290"/>
        </w:trPr>
        <w:tc>
          <w:tcPr>
            <w:tcW w:w="2240" w:type="dxa"/>
            <w:shd w:val="clear" w:color="auto" w:fill="auto"/>
            <w:noWrap/>
            <w:vAlign w:val="bottom"/>
            <w:hideMark/>
          </w:tcPr>
          <w:p w14:paraId="0ACCC253"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Ansseba: Geleb</w:t>
            </w:r>
          </w:p>
        </w:tc>
        <w:tc>
          <w:tcPr>
            <w:tcW w:w="530" w:type="dxa"/>
            <w:shd w:val="clear" w:color="auto" w:fill="auto"/>
            <w:noWrap/>
            <w:vAlign w:val="bottom"/>
            <w:hideMark/>
          </w:tcPr>
          <w:p w14:paraId="6C47932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10E48D4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2B0C44B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10B5FB1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306ED24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2685289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5D71D61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732EBF3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6369934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64446BA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2FE2C37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2972090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16D1D02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0A2B23E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340C8C63"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60729265"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2667242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5DE1CDF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3AA87878"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3C0E1948" w14:textId="77777777" w:rsidTr="00DB7136">
        <w:trPr>
          <w:trHeight w:val="290"/>
        </w:trPr>
        <w:tc>
          <w:tcPr>
            <w:tcW w:w="2240" w:type="dxa"/>
            <w:shd w:val="clear" w:color="auto" w:fill="auto"/>
            <w:noWrap/>
            <w:vAlign w:val="bottom"/>
            <w:hideMark/>
          </w:tcPr>
          <w:p w14:paraId="7D3DAA7B"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Ansseba: Keren</w:t>
            </w:r>
          </w:p>
        </w:tc>
        <w:tc>
          <w:tcPr>
            <w:tcW w:w="530" w:type="dxa"/>
            <w:shd w:val="clear" w:color="auto" w:fill="auto"/>
            <w:noWrap/>
            <w:vAlign w:val="bottom"/>
            <w:hideMark/>
          </w:tcPr>
          <w:p w14:paraId="41C21D1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4EE3685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052732D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4BD63C6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74D7C3C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147FC33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0471589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0B61895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37DF276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06F6540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3301AB2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62104D5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2672D4D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1E5C5A0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57F7A107"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51E9707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038D81A5"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66B351A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0851900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39814D32" w14:textId="77777777" w:rsidTr="00DB7136">
        <w:trPr>
          <w:trHeight w:val="290"/>
        </w:trPr>
        <w:tc>
          <w:tcPr>
            <w:tcW w:w="2240" w:type="dxa"/>
            <w:shd w:val="clear" w:color="auto" w:fill="auto"/>
            <w:noWrap/>
            <w:vAlign w:val="bottom"/>
            <w:hideMark/>
          </w:tcPr>
          <w:p w14:paraId="03ECAB5D"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Ansseba: Hagaz</w:t>
            </w:r>
          </w:p>
        </w:tc>
        <w:tc>
          <w:tcPr>
            <w:tcW w:w="530" w:type="dxa"/>
            <w:shd w:val="clear" w:color="auto" w:fill="auto"/>
            <w:noWrap/>
            <w:vAlign w:val="bottom"/>
            <w:hideMark/>
          </w:tcPr>
          <w:p w14:paraId="2976B7D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4A77C7F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70400BA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640CD2B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3" w:type="dxa"/>
            <w:shd w:val="clear" w:color="auto" w:fill="auto"/>
            <w:noWrap/>
            <w:vAlign w:val="bottom"/>
            <w:hideMark/>
          </w:tcPr>
          <w:p w14:paraId="5AFCEC2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33FD8CE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2113853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04EA35C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281E8A0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36A2343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07B9FD9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054375D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080D3C2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7EC8BB9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75D093F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5DCA943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3FA62368"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63A9238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6AC598B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55D38860" w14:textId="77777777" w:rsidTr="00DB7136">
        <w:trPr>
          <w:trHeight w:val="290"/>
        </w:trPr>
        <w:tc>
          <w:tcPr>
            <w:tcW w:w="2240" w:type="dxa"/>
            <w:shd w:val="clear" w:color="auto" w:fill="auto"/>
            <w:noWrap/>
            <w:vAlign w:val="bottom"/>
            <w:hideMark/>
          </w:tcPr>
          <w:p w14:paraId="307B5C65"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Ansseba: Halhal</w:t>
            </w:r>
          </w:p>
        </w:tc>
        <w:tc>
          <w:tcPr>
            <w:tcW w:w="530" w:type="dxa"/>
            <w:shd w:val="clear" w:color="auto" w:fill="auto"/>
            <w:noWrap/>
            <w:vAlign w:val="bottom"/>
            <w:hideMark/>
          </w:tcPr>
          <w:p w14:paraId="0794516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6002C30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6501377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8" w:type="dxa"/>
            <w:shd w:val="clear" w:color="auto" w:fill="auto"/>
            <w:noWrap/>
            <w:vAlign w:val="bottom"/>
            <w:hideMark/>
          </w:tcPr>
          <w:p w14:paraId="7AB8B79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3" w:type="dxa"/>
            <w:shd w:val="clear" w:color="auto" w:fill="auto"/>
            <w:noWrap/>
            <w:vAlign w:val="bottom"/>
            <w:hideMark/>
          </w:tcPr>
          <w:p w14:paraId="1B6868B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0F85D8F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1CE18D8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13FFD31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585282D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7071FEE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604D598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1270A06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05C776A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501EA9B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4361F0A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1F5922D6"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399A371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6C416FC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25695AF7"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715A1842" w14:textId="77777777" w:rsidTr="00DB7136">
        <w:trPr>
          <w:trHeight w:val="290"/>
        </w:trPr>
        <w:tc>
          <w:tcPr>
            <w:tcW w:w="2240" w:type="dxa"/>
            <w:shd w:val="clear" w:color="auto" w:fill="auto"/>
            <w:noWrap/>
            <w:vAlign w:val="bottom"/>
            <w:hideMark/>
          </w:tcPr>
          <w:p w14:paraId="2F23B221"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Ansseba: Habero</w:t>
            </w:r>
          </w:p>
        </w:tc>
        <w:tc>
          <w:tcPr>
            <w:tcW w:w="530" w:type="dxa"/>
            <w:shd w:val="clear" w:color="auto" w:fill="auto"/>
            <w:noWrap/>
            <w:vAlign w:val="bottom"/>
            <w:hideMark/>
          </w:tcPr>
          <w:p w14:paraId="07755B0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3C3105F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3FBF7F7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308A002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3" w:type="dxa"/>
            <w:shd w:val="clear" w:color="auto" w:fill="auto"/>
            <w:noWrap/>
            <w:vAlign w:val="bottom"/>
            <w:hideMark/>
          </w:tcPr>
          <w:p w14:paraId="39349EA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32B829C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5E2712A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1C03715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4B1F632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0E2ACAF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1ABA629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7B651F6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7172CFD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5C9C5D1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75AB6004"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4A8F698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7AD0EF8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3C812B4A"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4266807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1D48A7CC" w14:textId="77777777" w:rsidTr="00DB7136">
        <w:trPr>
          <w:trHeight w:val="290"/>
        </w:trPr>
        <w:tc>
          <w:tcPr>
            <w:tcW w:w="2240" w:type="dxa"/>
            <w:shd w:val="clear" w:color="auto" w:fill="auto"/>
            <w:noWrap/>
            <w:vAlign w:val="bottom"/>
            <w:hideMark/>
          </w:tcPr>
          <w:p w14:paraId="2861986F"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Ansseba: Asmat</w:t>
            </w:r>
          </w:p>
        </w:tc>
        <w:tc>
          <w:tcPr>
            <w:tcW w:w="530" w:type="dxa"/>
            <w:shd w:val="clear" w:color="auto" w:fill="auto"/>
            <w:noWrap/>
            <w:vAlign w:val="bottom"/>
            <w:hideMark/>
          </w:tcPr>
          <w:p w14:paraId="4321A8E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7D5A545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0D61F84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027D921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3" w:type="dxa"/>
            <w:shd w:val="clear" w:color="auto" w:fill="auto"/>
            <w:noWrap/>
            <w:vAlign w:val="bottom"/>
            <w:hideMark/>
          </w:tcPr>
          <w:p w14:paraId="2659F98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64C5CDD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1375906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2030E80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0F431C8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1CA95C4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2845DA5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1AD657E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2BF7356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45C7726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0F7C9AA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3A46E71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4D1B598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2D47896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2C6E448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2F969C52" w14:textId="77777777" w:rsidTr="00DB7136">
        <w:trPr>
          <w:trHeight w:val="290"/>
        </w:trPr>
        <w:tc>
          <w:tcPr>
            <w:tcW w:w="2240" w:type="dxa"/>
            <w:shd w:val="clear" w:color="auto" w:fill="auto"/>
            <w:noWrap/>
            <w:vAlign w:val="bottom"/>
            <w:hideMark/>
          </w:tcPr>
          <w:p w14:paraId="0759F708"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Ansseba: Kerkebet</w:t>
            </w:r>
          </w:p>
        </w:tc>
        <w:tc>
          <w:tcPr>
            <w:tcW w:w="530" w:type="dxa"/>
            <w:shd w:val="clear" w:color="auto" w:fill="auto"/>
            <w:noWrap/>
            <w:vAlign w:val="bottom"/>
            <w:hideMark/>
          </w:tcPr>
          <w:p w14:paraId="2166B10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7BA2C33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2E290FF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78566D0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3" w:type="dxa"/>
            <w:shd w:val="clear" w:color="auto" w:fill="auto"/>
            <w:noWrap/>
            <w:vAlign w:val="bottom"/>
            <w:hideMark/>
          </w:tcPr>
          <w:p w14:paraId="26A2119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3288C81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4471AB3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57C357E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7C0FB50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01A06FF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02F30C0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41221B9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5489AFD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412C4C0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5B6DC93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1DCC211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3B1D287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68A7672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792C3267"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209343ED" w14:textId="77777777" w:rsidTr="00DB7136">
        <w:trPr>
          <w:trHeight w:val="290"/>
        </w:trPr>
        <w:tc>
          <w:tcPr>
            <w:tcW w:w="2240" w:type="dxa"/>
            <w:shd w:val="clear" w:color="auto" w:fill="auto"/>
            <w:noWrap/>
            <w:vAlign w:val="bottom"/>
            <w:hideMark/>
          </w:tcPr>
          <w:p w14:paraId="3FF7B5DA"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Ansseba: Sela</w:t>
            </w:r>
          </w:p>
        </w:tc>
        <w:tc>
          <w:tcPr>
            <w:tcW w:w="530" w:type="dxa"/>
            <w:shd w:val="clear" w:color="auto" w:fill="auto"/>
            <w:noWrap/>
            <w:vAlign w:val="bottom"/>
            <w:hideMark/>
          </w:tcPr>
          <w:p w14:paraId="1D0851A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633124E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6F614BF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02AD313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3" w:type="dxa"/>
            <w:shd w:val="clear" w:color="auto" w:fill="auto"/>
            <w:noWrap/>
            <w:vAlign w:val="bottom"/>
            <w:hideMark/>
          </w:tcPr>
          <w:p w14:paraId="4945815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0A7EC9B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3D0D07F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37F72EB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20C85E8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41E01DE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4DE879E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6A99F30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2F0D386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2939674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1A3B56C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717BBC5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32F474F3"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67375C2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51D62D43"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7CF0895E" w14:textId="77777777" w:rsidTr="00DB7136">
        <w:trPr>
          <w:trHeight w:val="290"/>
        </w:trPr>
        <w:tc>
          <w:tcPr>
            <w:tcW w:w="2240" w:type="dxa"/>
            <w:shd w:val="clear" w:color="auto" w:fill="auto"/>
            <w:noWrap/>
            <w:vAlign w:val="bottom"/>
            <w:hideMark/>
          </w:tcPr>
          <w:p w14:paraId="4CA193BE"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Ansseba: Adi-tekelezan</w:t>
            </w:r>
          </w:p>
        </w:tc>
        <w:tc>
          <w:tcPr>
            <w:tcW w:w="530" w:type="dxa"/>
            <w:shd w:val="clear" w:color="auto" w:fill="auto"/>
            <w:noWrap/>
            <w:vAlign w:val="bottom"/>
            <w:hideMark/>
          </w:tcPr>
          <w:p w14:paraId="6DADC62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3E978FB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w:t>
            </w:r>
          </w:p>
        </w:tc>
        <w:tc>
          <w:tcPr>
            <w:tcW w:w="632" w:type="dxa"/>
            <w:shd w:val="clear" w:color="auto" w:fill="auto"/>
            <w:noWrap/>
            <w:vAlign w:val="bottom"/>
            <w:hideMark/>
          </w:tcPr>
          <w:p w14:paraId="57727A9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5DD6A5E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w:t>
            </w:r>
          </w:p>
        </w:tc>
        <w:tc>
          <w:tcPr>
            <w:tcW w:w="723" w:type="dxa"/>
            <w:shd w:val="clear" w:color="auto" w:fill="auto"/>
            <w:noWrap/>
            <w:vAlign w:val="bottom"/>
            <w:hideMark/>
          </w:tcPr>
          <w:p w14:paraId="0EA7C36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5500CFA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1B2B86E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6FE2ECB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6FA0D79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087AA57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642AFE0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6060420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67D237E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06B74A3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40A7341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69871A58"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7F0A8BB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529DEA74"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0F38466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3358A81D" w14:textId="77777777" w:rsidTr="00DB7136">
        <w:trPr>
          <w:trHeight w:val="290"/>
        </w:trPr>
        <w:tc>
          <w:tcPr>
            <w:tcW w:w="2240" w:type="dxa"/>
            <w:shd w:val="clear" w:color="auto" w:fill="auto"/>
            <w:noWrap/>
            <w:vAlign w:val="bottom"/>
            <w:hideMark/>
          </w:tcPr>
          <w:p w14:paraId="32D2D9B4"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Ansseba: Hamelmalo</w:t>
            </w:r>
          </w:p>
        </w:tc>
        <w:tc>
          <w:tcPr>
            <w:tcW w:w="530" w:type="dxa"/>
            <w:shd w:val="clear" w:color="auto" w:fill="auto"/>
            <w:noWrap/>
            <w:vAlign w:val="bottom"/>
            <w:hideMark/>
          </w:tcPr>
          <w:p w14:paraId="5DF6A04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596FFED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388F59C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6E74674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w:t>
            </w:r>
          </w:p>
        </w:tc>
        <w:tc>
          <w:tcPr>
            <w:tcW w:w="723" w:type="dxa"/>
            <w:shd w:val="clear" w:color="auto" w:fill="auto"/>
            <w:noWrap/>
            <w:vAlign w:val="bottom"/>
            <w:hideMark/>
          </w:tcPr>
          <w:p w14:paraId="02AA36C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5703539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35ABB58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175F164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35E6FB7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7949AAE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1A2DE28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6D58AFC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7E5B875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1863AA6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428D5297"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42A63988"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7DF9E59A"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76EA44EB"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1462F4D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53D5441F" w14:textId="77777777" w:rsidTr="00DB7136">
        <w:trPr>
          <w:trHeight w:val="290"/>
        </w:trPr>
        <w:tc>
          <w:tcPr>
            <w:tcW w:w="2240" w:type="dxa"/>
            <w:shd w:val="clear" w:color="auto" w:fill="auto"/>
            <w:noWrap/>
            <w:vAlign w:val="bottom"/>
            <w:hideMark/>
          </w:tcPr>
          <w:p w14:paraId="6B36349A"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Debub: Dbarwa</w:t>
            </w:r>
          </w:p>
        </w:tc>
        <w:tc>
          <w:tcPr>
            <w:tcW w:w="530" w:type="dxa"/>
            <w:shd w:val="clear" w:color="auto" w:fill="auto"/>
            <w:noWrap/>
            <w:vAlign w:val="bottom"/>
            <w:hideMark/>
          </w:tcPr>
          <w:p w14:paraId="198CF08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4EF368B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6B061FB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64FC398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w:t>
            </w:r>
          </w:p>
        </w:tc>
        <w:tc>
          <w:tcPr>
            <w:tcW w:w="723" w:type="dxa"/>
            <w:shd w:val="clear" w:color="auto" w:fill="auto"/>
            <w:noWrap/>
            <w:vAlign w:val="bottom"/>
            <w:hideMark/>
          </w:tcPr>
          <w:p w14:paraId="3B38B05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08D2A6F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145C410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32366CB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6CF5D93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2E9BBF7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280C3A9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7830022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64CF697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040D9EE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1994A40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7665AAA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354FFFF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591C5F8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308AB1D7"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3887C99C" w14:textId="77777777" w:rsidTr="00DB7136">
        <w:trPr>
          <w:trHeight w:val="290"/>
        </w:trPr>
        <w:tc>
          <w:tcPr>
            <w:tcW w:w="2240" w:type="dxa"/>
            <w:shd w:val="clear" w:color="auto" w:fill="auto"/>
            <w:noWrap/>
            <w:vAlign w:val="bottom"/>
            <w:hideMark/>
          </w:tcPr>
          <w:p w14:paraId="37A329E3"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Debub: Areza</w:t>
            </w:r>
          </w:p>
        </w:tc>
        <w:tc>
          <w:tcPr>
            <w:tcW w:w="530" w:type="dxa"/>
            <w:shd w:val="clear" w:color="auto" w:fill="auto"/>
            <w:noWrap/>
            <w:vAlign w:val="bottom"/>
            <w:hideMark/>
          </w:tcPr>
          <w:p w14:paraId="098AAE0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2842FDB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2D0D022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6719028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w:t>
            </w:r>
          </w:p>
        </w:tc>
        <w:tc>
          <w:tcPr>
            <w:tcW w:w="723" w:type="dxa"/>
            <w:shd w:val="clear" w:color="auto" w:fill="auto"/>
            <w:noWrap/>
            <w:vAlign w:val="bottom"/>
            <w:hideMark/>
          </w:tcPr>
          <w:p w14:paraId="4583369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55D1D2C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6D904EF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54336EA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542879E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2FD92AB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3949B21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5B41C18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04A9E8C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0552FB0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5B73DC08"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13,066</w:t>
            </w:r>
          </w:p>
        </w:tc>
        <w:tc>
          <w:tcPr>
            <w:tcW w:w="722" w:type="dxa"/>
            <w:shd w:val="clear" w:color="auto" w:fill="auto"/>
            <w:noWrap/>
            <w:vAlign w:val="bottom"/>
            <w:hideMark/>
          </w:tcPr>
          <w:p w14:paraId="06CCFF1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13,432</w:t>
            </w:r>
          </w:p>
        </w:tc>
        <w:tc>
          <w:tcPr>
            <w:tcW w:w="719" w:type="dxa"/>
            <w:shd w:val="clear" w:color="auto" w:fill="auto"/>
            <w:noWrap/>
            <w:vAlign w:val="bottom"/>
            <w:hideMark/>
          </w:tcPr>
          <w:p w14:paraId="0163DE1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13,808</w:t>
            </w:r>
          </w:p>
        </w:tc>
        <w:tc>
          <w:tcPr>
            <w:tcW w:w="721" w:type="dxa"/>
            <w:shd w:val="clear" w:color="auto" w:fill="auto"/>
            <w:noWrap/>
            <w:vAlign w:val="bottom"/>
            <w:hideMark/>
          </w:tcPr>
          <w:p w14:paraId="6F4B068B"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14,195</w:t>
            </w:r>
          </w:p>
        </w:tc>
        <w:tc>
          <w:tcPr>
            <w:tcW w:w="803" w:type="dxa"/>
            <w:shd w:val="clear" w:color="auto" w:fill="auto"/>
            <w:noWrap/>
            <w:vAlign w:val="bottom"/>
            <w:hideMark/>
          </w:tcPr>
          <w:p w14:paraId="2C46F09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14,592</w:t>
            </w:r>
          </w:p>
        </w:tc>
      </w:tr>
      <w:tr w:rsidR="00B920CC" w:rsidRPr="00B920CC" w14:paraId="4550A2B6" w14:textId="77777777" w:rsidTr="00DB7136">
        <w:trPr>
          <w:trHeight w:val="290"/>
        </w:trPr>
        <w:tc>
          <w:tcPr>
            <w:tcW w:w="2240" w:type="dxa"/>
            <w:shd w:val="clear" w:color="auto" w:fill="auto"/>
            <w:noWrap/>
            <w:vAlign w:val="bottom"/>
            <w:hideMark/>
          </w:tcPr>
          <w:p w14:paraId="4C4E44D5"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Debub: Mendefera</w:t>
            </w:r>
          </w:p>
        </w:tc>
        <w:tc>
          <w:tcPr>
            <w:tcW w:w="530" w:type="dxa"/>
            <w:shd w:val="clear" w:color="auto" w:fill="auto"/>
            <w:noWrap/>
            <w:vAlign w:val="bottom"/>
            <w:hideMark/>
          </w:tcPr>
          <w:p w14:paraId="71B36D1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0B6C7FF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5C760F8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383F98D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3" w:type="dxa"/>
            <w:shd w:val="clear" w:color="auto" w:fill="auto"/>
            <w:noWrap/>
            <w:vAlign w:val="bottom"/>
            <w:hideMark/>
          </w:tcPr>
          <w:p w14:paraId="7AD783A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38E1F70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4FCDC5B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2425F97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5FDFD56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290A600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0E11D7D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5D910B0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2061A5F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5D2825E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68430BD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6F296F9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23AC1C07"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1CBBF65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71E6FBA3"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0ABD0EB2" w14:textId="77777777" w:rsidTr="00DB7136">
        <w:trPr>
          <w:trHeight w:val="290"/>
        </w:trPr>
        <w:tc>
          <w:tcPr>
            <w:tcW w:w="2240" w:type="dxa"/>
            <w:shd w:val="clear" w:color="auto" w:fill="auto"/>
            <w:noWrap/>
            <w:vAlign w:val="bottom"/>
            <w:hideMark/>
          </w:tcPr>
          <w:p w14:paraId="417EFBC1"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Debub: Dekemhare</w:t>
            </w:r>
          </w:p>
        </w:tc>
        <w:tc>
          <w:tcPr>
            <w:tcW w:w="530" w:type="dxa"/>
            <w:shd w:val="clear" w:color="auto" w:fill="auto"/>
            <w:noWrap/>
            <w:vAlign w:val="bottom"/>
            <w:hideMark/>
          </w:tcPr>
          <w:p w14:paraId="3F8CFA9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1E759C9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w:t>
            </w:r>
          </w:p>
        </w:tc>
        <w:tc>
          <w:tcPr>
            <w:tcW w:w="632" w:type="dxa"/>
            <w:shd w:val="clear" w:color="auto" w:fill="auto"/>
            <w:noWrap/>
            <w:vAlign w:val="bottom"/>
            <w:hideMark/>
          </w:tcPr>
          <w:p w14:paraId="21060A4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7FC4239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w:t>
            </w:r>
          </w:p>
        </w:tc>
        <w:tc>
          <w:tcPr>
            <w:tcW w:w="723" w:type="dxa"/>
            <w:shd w:val="clear" w:color="auto" w:fill="auto"/>
            <w:noWrap/>
            <w:vAlign w:val="bottom"/>
            <w:hideMark/>
          </w:tcPr>
          <w:p w14:paraId="22958E9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5E8B850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297B3F6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783C0E6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3302A51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0785663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23AEF83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0A7429B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2571615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09B03D3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4929556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25,748</w:t>
            </w:r>
          </w:p>
        </w:tc>
        <w:tc>
          <w:tcPr>
            <w:tcW w:w="722" w:type="dxa"/>
            <w:shd w:val="clear" w:color="auto" w:fill="auto"/>
            <w:noWrap/>
            <w:vAlign w:val="bottom"/>
            <w:hideMark/>
          </w:tcPr>
          <w:p w14:paraId="51BF0665"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26,468</w:t>
            </w:r>
          </w:p>
        </w:tc>
        <w:tc>
          <w:tcPr>
            <w:tcW w:w="719" w:type="dxa"/>
            <w:shd w:val="clear" w:color="auto" w:fill="auto"/>
            <w:noWrap/>
            <w:vAlign w:val="bottom"/>
            <w:hideMark/>
          </w:tcPr>
          <w:p w14:paraId="28653BB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27,210</w:t>
            </w:r>
          </w:p>
        </w:tc>
        <w:tc>
          <w:tcPr>
            <w:tcW w:w="721" w:type="dxa"/>
            <w:shd w:val="clear" w:color="auto" w:fill="auto"/>
            <w:noWrap/>
            <w:vAlign w:val="bottom"/>
            <w:hideMark/>
          </w:tcPr>
          <w:p w14:paraId="4EAFB776"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27,971</w:t>
            </w:r>
          </w:p>
        </w:tc>
        <w:tc>
          <w:tcPr>
            <w:tcW w:w="803" w:type="dxa"/>
            <w:shd w:val="clear" w:color="auto" w:fill="auto"/>
            <w:noWrap/>
            <w:vAlign w:val="bottom"/>
            <w:hideMark/>
          </w:tcPr>
          <w:p w14:paraId="461E129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28,755</w:t>
            </w:r>
          </w:p>
        </w:tc>
      </w:tr>
      <w:tr w:rsidR="00B920CC" w:rsidRPr="00B920CC" w14:paraId="5AB55AF0" w14:textId="77777777" w:rsidTr="00DB7136">
        <w:trPr>
          <w:trHeight w:val="290"/>
        </w:trPr>
        <w:tc>
          <w:tcPr>
            <w:tcW w:w="2240" w:type="dxa"/>
            <w:shd w:val="clear" w:color="auto" w:fill="auto"/>
            <w:noWrap/>
            <w:vAlign w:val="bottom"/>
            <w:hideMark/>
          </w:tcPr>
          <w:p w14:paraId="11E9673B"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Debub: Segheneyti</w:t>
            </w:r>
          </w:p>
        </w:tc>
        <w:tc>
          <w:tcPr>
            <w:tcW w:w="530" w:type="dxa"/>
            <w:shd w:val="clear" w:color="auto" w:fill="auto"/>
            <w:noWrap/>
            <w:vAlign w:val="bottom"/>
            <w:hideMark/>
          </w:tcPr>
          <w:p w14:paraId="422A0E7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627A92E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136251F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3DEED3A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3" w:type="dxa"/>
            <w:shd w:val="clear" w:color="auto" w:fill="auto"/>
            <w:noWrap/>
            <w:vAlign w:val="bottom"/>
            <w:hideMark/>
          </w:tcPr>
          <w:p w14:paraId="0E3AC1F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7F2F730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5A5C8EA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2BD9CF6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5DF5518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2745254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22B3AC9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61F2207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20D41A6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0405722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5FF822D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8,014</w:t>
            </w:r>
          </w:p>
        </w:tc>
        <w:tc>
          <w:tcPr>
            <w:tcW w:w="722" w:type="dxa"/>
            <w:shd w:val="clear" w:color="auto" w:fill="auto"/>
            <w:noWrap/>
            <w:vAlign w:val="bottom"/>
            <w:hideMark/>
          </w:tcPr>
          <w:p w14:paraId="4D5E9868"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8,238</w:t>
            </w:r>
          </w:p>
        </w:tc>
        <w:tc>
          <w:tcPr>
            <w:tcW w:w="719" w:type="dxa"/>
            <w:shd w:val="clear" w:color="auto" w:fill="auto"/>
            <w:noWrap/>
            <w:vAlign w:val="bottom"/>
            <w:hideMark/>
          </w:tcPr>
          <w:p w14:paraId="4109ADF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8,469</w:t>
            </w:r>
          </w:p>
        </w:tc>
        <w:tc>
          <w:tcPr>
            <w:tcW w:w="721" w:type="dxa"/>
            <w:shd w:val="clear" w:color="auto" w:fill="auto"/>
            <w:noWrap/>
            <w:vAlign w:val="bottom"/>
            <w:hideMark/>
          </w:tcPr>
          <w:p w14:paraId="2B64A57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8,706</w:t>
            </w:r>
          </w:p>
        </w:tc>
        <w:tc>
          <w:tcPr>
            <w:tcW w:w="803" w:type="dxa"/>
            <w:shd w:val="clear" w:color="auto" w:fill="auto"/>
            <w:noWrap/>
            <w:vAlign w:val="bottom"/>
            <w:hideMark/>
          </w:tcPr>
          <w:p w14:paraId="4F2BB46B"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8,950</w:t>
            </w:r>
          </w:p>
        </w:tc>
      </w:tr>
      <w:tr w:rsidR="00B920CC" w:rsidRPr="00B920CC" w14:paraId="0BCE4A26" w14:textId="77777777" w:rsidTr="00DB7136">
        <w:trPr>
          <w:trHeight w:val="290"/>
        </w:trPr>
        <w:tc>
          <w:tcPr>
            <w:tcW w:w="2240" w:type="dxa"/>
            <w:shd w:val="clear" w:color="auto" w:fill="auto"/>
            <w:noWrap/>
            <w:vAlign w:val="bottom"/>
            <w:hideMark/>
          </w:tcPr>
          <w:p w14:paraId="7A6EA2DE"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Debub: Adi-keih</w:t>
            </w:r>
          </w:p>
        </w:tc>
        <w:tc>
          <w:tcPr>
            <w:tcW w:w="530" w:type="dxa"/>
            <w:shd w:val="clear" w:color="auto" w:fill="auto"/>
            <w:noWrap/>
            <w:vAlign w:val="bottom"/>
            <w:hideMark/>
          </w:tcPr>
          <w:p w14:paraId="016B1E4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057463F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5D2C48C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06F119A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3" w:type="dxa"/>
            <w:shd w:val="clear" w:color="auto" w:fill="auto"/>
            <w:noWrap/>
            <w:vAlign w:val="bottom"/>
            <w:hideMark/>
          </w:tcPr>
          <w:p w14:paraId="6A70D81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061F5A8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7BDFC06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51E542C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6340976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3FFD179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6B7EFF8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021CD72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27778EA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30A7493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1CB0E9E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6,278</w:t>
            </w:r>
          </w:p>
        </w:tc>
        <w:tc>
          <w:tcPr>
            <w:tcW w:w="722" w:type="dxa"/>
            <w:shd w:val="clear" w:color="auto" w:fill="auto"/>
            <w:noWrap/>
            <w:vAlign w:val="bottom"/>
            <w:hideMark/>
          </w:tcPr>
          <w:p w14:paraId="4A0AD0E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6,453</w:t>
            </w:r>
          </w:p>
        </w:tc>
        <w:tc>
          <w:tcPr>
            <w:tcW w:w="719" w:type="dxa"/>
            <w:shd w:val="clear" w:color="auto" w:fill="auto"/>
            <w:noWrap/>
            <w:vAlign w:val="bottom"/>
            <w:hideMark/>
          </w:tcPr>
          <w:p w14:paraId="1BFC594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6,634</w:t>
            </w:r>
          </w:p>
        </w:tc>
        <w:tc>
          <w:tcPr>
            <w:tcW w:w="721" w:type="dxa"/>
            <w:shd w:val="clear" w:color="auto" w:fill="auto"/>
            <w:noWrap/>
            <w:vAlign w:val="bottom"/>
            <w:hideMark/>
          </w:tcPr>
          <w:p w14:paraId="3AF8BC5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6,820</w:t>
            </w:r>
          </w:p>
        </w:tc>
        <w:tc>
          <w:tcPr>
            <w:tcW w:w="803" w:type="dxa"/>
            <w:shd w:val="clear" w:color="auto" w:fill="auto"/>
            <w:noWrap/>
            <w:vAlign w:val="bottom"/>
            <w:hideMark/>
          </w:tcPr>
          <w:p w14:paraId="735E82D6"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7,011</w:t>
            </w:r>
          </w:p>
        </w:tc>
      </w:tr>
      <w:tr w:rsidR="00B920CC" w:rsidRPr="00B920CC" w14:paraId="594F8B6C" w14:textId="77777777" w:rsidTr="00DB7136">
        <w:trPr>
          <w:trHeight w:val="290"/>
        </w:trPr>
        <w:tc>
          <w:tcPr>
            <w:tcW w:w="2240" w:type="dxa"/>
            <w:shd w:val="clear" w:color="auto" w:fill="auto"/>
            <w:noWrap/>
            <w:vAlign w:val="bottom"/>
            <w:hideMark/>
          </w:tcPr>
          <w:p w14:paraId="03FF57C5"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Debub: Senafe</w:t>
            </w:r>
          </w:p>
        </w:tc>
        <w:tc>
          <w:tcPr>
            <w:tcW w:w="530" w:type="dxa"/>
            <w:shd w:val="clear" w:color="auto" w:fill="auto"/>
            <w:noWrap/>
            <w:vAlign w:val="bottom"/>
            <w:hideMark/>
          </w:tcPr>
          <w:p w14:paraId="75D6CA6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4C1EAC5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4FC6CCB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18A76D8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w:t>
            </w:r>
          </w:p>
        </w:tc>
        <w:tc>
          <w:tcPr>
            <w:tcW w:w="723" w:type="dxa"/>
            <w:shd w:val="clear" w:color="auto" w:fill="auto"/>
            <w:noWrap/>
            <w:vAlign w:val="bottom"/>
            <w:hideMark/>
          </w:tcPr>
          <w:p w14:paraId="6A21BBF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2B34F07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28F9B0C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0DFF172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0E275B9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16F109A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380BC05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35DF2C7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4DBA918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096E956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72667FA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9,525</w:t>
            </w:r>
          </w:p>
        </w:tc>
        <w:tc>
          <w:tcPr>
            <w:tcW w:w="722" w:type="dxa"/>
            <w:shd w:val="clear" w:color="auto" w:fill="auto"/>
            <w:noWrap/>
            <w:vAlign w:val="bottom"/>
            <w:hideMark/>
          </w:tcPr>
          <w:p w14:paraId="613D52A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9,792</w:t>
            </w:r>
          </w:p>
        </w:tc>
        <w:tc>
          <w:tcPr>
            <w:tcW w:w="719" w:type="dxa"/>
            <w:shd w:val="clear" w:color="auto" w:fill="auto"/>
            <w:noWrap/>
            <w:vAlign w:val="bottom"/>
            <w:hideMark/>
          </w:tcPr>
          <w:p w14:paraId="0899016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10,066</w:t>
            </w:r>
          </w:p>
        </w:tc>
        <w:tc>
          <w:tcPr>
            <w:tcW w:w="721" w:type="dxa"/>
            <w:shd w:val="clear" w:color="auto" w:fill="auto"/>
            <w:noWrap/>
            <w:vAlign w:val="bottom"/>
            <w:hideMark/>
          </w:tcPr>
          <w:p w14:paraId="70D878E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10,348</w:t>
            </w:r>
          </w:p>
        </w:tc>
        <w:tc>
          <w:tcPr>
            <w:tcW w:w="803" w:type="dxa"/>
            <w:shd w:val="clear" w:color="auto" w:fill="auto"/>
            <w:noWrap/>
            <w:vAlign w:val="bottom"/>
            <w:hideMark/>
          </w:tcPr>
          <w:p w14:paraId="3BA2381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10,638</w:t>
            </w:r>
          </w:p>
        </w:tc>
      </w:tr>
      <w:tr w:rsidR="00B920CC" w:rsidRPr="00B920CC" w14:paraId="59024B0F" w14:textId="77777777" w:rsidTr="00DB7136">
        <w:trPr>
          <w:trHeight w:val="290"/>
        </w:trPr>
        <w:tc>
          <w:tcPr>
            <w:tcW w:w="2240" w:type="dxa"/>
            <w:shd w:val="clear" w:color="auto" w:fill="auto"/>
            <w:noWrap/>
            <w:vAlign w:val="bottom"/>
            <w:hideMark/>
          </w:tcPr>
          <w:p w14:paraId="5BA494BC"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Debub: Tsorena</w:t>
            </w:r>
          </w:p>
        </w:tc>
        <w:tc>
          <w:tcPr>
            <w:tcW w:w="530" w:type="dxa"/>
            <w:shd w:val="clear" w:color="auto" w:fill="auto"/>
            <w:noWrap/>
            <w:vAlign w:val="bottom"/>
            <w:hideMark/>
          </w:tcPr>
          <w:p w14:paraId="53EADCB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7422525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63BCAE3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587538A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240AEDA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524C061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4992AC2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1AE3EB9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34D14D3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5C8BA5D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746552A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6E201FE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61743E3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43840D2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3BF9D2C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7A182A47"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0C1AEE04"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0029CBA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5E75672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0C61BE3E" w14:textId="77777777" w:rsidTr="00DB7136">
        <w:trPr>
          <w:trHeight w:val="290"/>
        </w:trPr>
        <w:tc>
          <w:tcPr>
            <w:tcW w:w="2240" w:type="dxa"/>
            <w:shd w:val="clear" w:color="auto" w:fill="auto"/>
            <w:noWrap/>
            <w:vAlign w:val="bottom"/>
            <w:hideMark/>
          </w:tcPr>
          <w:p w14:paraId="48066028"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Debub: Adi-quala</w:t>
            </w:r>
          </w:p>
        </w:tc>
        <w:tc>
          <w:tcPr>
            <w:tcW w:w="530" w:type="dxa"/>
            <w:shd w:val="clear" w:color="auto" w:fill="auto"/>
            <w:noWrap/>
            <w:vAlign w:val="bottom"/>
            <w:hideMark/>
          </w:tcPr>
          <w:p w14:paraId="37A3B2F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1E15EF7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w:t>
            </w:r>
          </w:p>
        </w:tc>
        <w:tc>
          <w:tcPr>
            <w:tcW w:w="632" w:type="dxa"/>
            <w:shd w:val="clear" w:color="auto" w:fill="auto"/>
            <w:noWrap/>
            <w:vAlign w:val="bottom"/>
            <w:hideMark/>
          </w:tcPr>
          <w:p w14:paraId="4A91AA5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51407ED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w:t>
            </w:r>
          </w:p>
        </w:tc>
        <w:tc>
          <w:tcPr>
            <w:tcW w:w="723" w:type="dxa"/>
            <w:shd w:val="clear" w:color="auto" w:fill="auto"/>
            <w:noWrap/>
            <w:vAlign w:val="bottom"/>
            <w:hideMark/>
          </w:tcPr>
          <w:p w14:paraId="324F7AB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2E2297B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00222E6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3A5AFBB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4F783EB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530B4F3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73EAF58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17DA223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26609B7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6337D54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6FFDEA78"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7B18EA16"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05D94EC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7CB0A4D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1FB20B2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7F4CC169" w14:textId="77777777" w:rsidTr="00DB7136">
        <w:trPr>
          <w:trHeight w:val="290"/>
        </w:trPr>
        <w:tc>
          <w:tcPr>
            <w:tcW w:w="2240" w:type="dxa"/>
            <w:shd w:val="clear" w:color="auto" w:fill="auto"/>
            <w:noWrap/>
            <w:vAlign w:val="bottom"/>
            <w:hideMark/>
          </w:tcPr>
          <w:p w14:paraId="1CCC0E6B"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Debub: Emni-haily</w:t>
            </w:r>
          </w:p>
        </w:tc>
        <w:tc>
          <w:tcPr>
            <w:tcW w:w="530" w:type="dxa"/>
            <w:shd w:val="clear" w:color="auto" w:fill="auto"/>
            <w:noWrap/>
            <w:vAlign w:val="bottom"/>
            <w:hideMark/>
          </w:tcPr>
          <w:p w14:paraId="5B51D3B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6D332FA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5FB8DBC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51D4831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3" w:type="dxa"/>
            <w:shd w:val="clear" w:color="auto" w:fill="auto"/>
            <w:noWrap/>
            <w:vAlign w:val="bottom"/>
            <w:hideMark/>
          </w:tcPr>
          <w:p w14:paraId="60B4DCD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158A2B9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70B7B5E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52CAE5B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4CDA91B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7815E2B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7AA7654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02E4B30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1AB3E3F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023E245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25054718"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9,072</w:t>
            </w:r>
          </w:p>
        </w:tc>
        <w:tc>
          <w:tcPr>
            <w:tcW w:w="722" w:type="dxa"/>
            <w:shd w:val="clear" w:color="auto" w:fill="auto"/>
            <w:noWrap/>
            <w:vAlign w:val="bottom"/>
            <w:hideMark/>
          </w:tcPr>
          <w:p w14:paraId="5685389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9,326</w:t>
            </w:r>
          </w:p>
        </w:tc>
        <w:tc>
          <w:tcPr>
            <w:tcW w:w="719" w:type="dxa"/>
            <w:shd w:val="clear" w:color="auto" w:fill="auto"/>
            <w:noWrap/>
            <w:vAlign w:val="bottom"/>
            <w:hideMark/>
          </w:tcPr>
          <w:p w14:paraId="4FD9C82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9,587</w:t>
            </w:r>
          </w:p>
        </w:tc>
        <w:tc>
          <w:tcPr>
            <w:tcW w:w="721" w:type="dxa"/>
            <w:shd w:val="clear" w:color="auto" w:fill="auto"/>
            <w:noWrap/>
            <w:vAlign w:val="bottom"/>
            <w:hideMark/>
          </w:tcPr>
          <w:p w14:paraId="70E0A0A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9,855</w:t>
            </w:r>
          </w:p>
        </w:tc>
        <w:tc>
          <w:tcPr>
            <w:tcW w:w="803" w:type="dxa"/>
            <w:shd w:val="clear" w:color="auto" w:fill="auto"/>
            <w:noWrap/>
            <w:vAlign w:val="bottom"/>
            <w:hideMark/>
          </w:tcPr>
          <w:p w14:paraId="7480767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10,131</w:t>
            </w:r>
          </w:p>
        </w:tc>
      </w:tr>
      <w:tr w:rsidR="00B920CC" w:rsidRPr="00B920CC" w14:paraId="197BDA63" w14:textId="77777777" w:rsidTr="00DB7136">
        <w:trPr>
          <w:trHeight w:val="290"/>
        </w:trPr>
        <w:tc>
          <w:tcPr>
            <w:tcW w:w="2240" w:type="dxa"/>
            <w:shd w:val="clear" w:color="auto" w:fill="auto"/>
            <w:noWrap/>
            <w:vAlign w:val="bottom"/>
            <w:hideMark/>
          </w:tcPr>
          <w:p w14:paraId="3EA4DCCB"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Debub: May-mine</w:t>
            </w:r>
          </w:p>
        </w:tc>
        <w:tc>
          <w:tcPr>
            <w:tcW w:w="530" w:type="dxa"/>
            <w:shd w:val="clear" w:color="auto" w:fill="auto"/>
            <w:noWrap/>
            <w:vAlign w:val="bottom"/>
            <w:hideMark/>
          </w:tcPr>
          <w:p w14:paraId="55B7372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70CACF9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2F8AD58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7C2F929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4818455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6628C5F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45405B4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50FA302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2916D41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6BD424F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449BF08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2D6827C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0FCA5C2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613EF93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47ECC9F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7,840</w:t>
            </w:r>
          </w:p>
        </w:tc>
        <w:tc>
          <w:tcPr>
            <w:tcW w:w="722" w:type="dxa"/>
            <w:shd w:val="clear" w:color="auto" w:fill="auto"/>
            <w:noWrap/>
            <w:vAlign w:val="bottom"/>
            <w:hideMark/>
          </w:tcPr>
          <w:p w14:paraId="620DE286"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8,060</w:t>
            </w:r>
          </w:p>
        </w:tc>
        <w:tc>
          <w:tcPr>
            <w:tcW w:w="719" w:type="dxa"/>
            <w:shd w:val="clear" w:color="auto" w:fill="auto"/>
            <w:noWrap/>
            <w:vAlign w:val="bottom"/>
            <w:hideMark/>
          </w:tcPr>
          <w:p w14:paraId="49B812E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8,285</w:t>
            </w:r>
          </w:p>
        </w:tc>
        <w:tc>
          <w:tcPr>
            <w:tcW w:w="721" w:type="dxa"/>
            <w:shd w:val="clear" w:color="auto" w:fill="auto"/>
            <w:noWrap/>
            <w:vAlign w:val="bottom"/>
            <w:hideMark/>
          </w:tcPr>
          <w:p w14:paraId="35BB3603"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8,517</w:t>
            </w:r>
          </w:p>
        </w:tc>
        <w:tc>
          <w:tcPr>
            <w:tcW w:w="803" w:type="dxa"/>
            <w:shd w:val="clear" w:color="auto" w:fill="auto"/>
            <w:noWrap/>
            <w:vAlign w:val="bottom"/>
            <w:hideMark/>
          </w:tcPr>
          <w:p w14:paraId="6A13ED1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8,756</w:t>
            </w:r>
          </w:p>
        </w:tc>
      </w:tr>
      <w:tr w:rsidR="00B920CC" w:rsidRPr="00B920CC" w14:paraId="3278C35E" w14:textId="77777777" w:rsidTr="00DB7136">
        <w:trPr>
          <w:trHeight w:val="290"/>
        </w:trPr>
        <w:tc>
          <w:tcPr>
            <w:tcW w:w="2240" w:type="dxa"/>
            <w:shd w:val="clear" w:color="auto" w:fill="auto"/>
            <w:noWrap/>
            <w:vAlign w:val="bottom"/>
            <w:hideMark/>
          </w:tcPr>
          <w:p w14:paraId="3F75B692"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Debub: May-aynee</w:t>
            </w:r>
          </w:p>
        </w:tc>
        <w:tc>
          <w:tcPr>
            <w:tcW w:w="530" w:type="dxa"/>
            <w:shd w:val="clear" w:color="auto" w:fill="auto"/>
            <w:noWrap/>
            <w:vAlign w:val="bottom"/>
            <w:hideMark/>
          </w:tcPr>
          <w:p w14:paraId="21E9D82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231542B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w:t>
            </w:r>
          </w:p>
        </w:tc>
        <w:tc>
          <w:tcPr>
            <w:tcW w:w="632" w:type="dxa"/>
            <w:shd w:val="clear" w:color="auto" w:fill="auto"/>
            <w:noWrap/>
            <w:vAlign w:val="bottom"/>
            <w:hideMark/>
          </w:tcPr>
          <w:p w14:paraId="01ACCFA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5DA61DF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3" w:type="dxa"/>
            <w:shd w:val="clear" w:color="auto" w:fill="auto"/>
            <w:noWrap/>
            <w:vAlign w:val="bottom"/>
            <w:hideMark/>
          </w:tcPr>
          <w:p w14:paraId="48D87BB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340E733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2967FCF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1560A21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3736363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35CA1C1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25A3945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0F7E911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0591F8A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4BFBEBF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1A983468"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16,639</w:t>
            </w:r>
          </w:p>
        </w:tc>
        <w:tc>
          <w:tcPr>
            <w:tcW w:w="722" w:type="dxa"/>
            <w:shd w:val="clear" w:color="auto" w:fill="auto"/>
            <w:noWrap/>
            <w:vAlign w:val="bottom"/>
            <w:hideMark/>
          </w:tcPr>
          <w:p w14:paraId="5C1F2CC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17,104</w:t>
            </w:r>
          </w:p>
        </w:tc>
        <w:tc>
          <w:tcPr>
            <w:tcW w:w="719" w:type="dxa"/>
            <w:shd w:val="clear" w:color="auto" w:fill="auto"/>
            <w:noWrap/>
            <w:vAlign w:val="bottom"/>
            <w:hideMark/>
          </w:tcPr>
          <w:p w14:paraId="3306CF6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17,583</w:t>
            </w:r>
          </w:p>
        </w:tc>
        <w:tc>
          <w:tcPr>
            <w:tcW w:w="721" w:type="dxa"/>
            <w:shd w:val="clear" w:color="auto" w:fill="auto"/>
            <w:noWrap/>
            <w:vAlign w:val="bottom"/>
            <w:hideMark/>
          </w:tcPr>
          <w:p w14:paraId="2750545A"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18,076</w:t>
            </w:r>
          </w:p>
        </w:tc>
        <w:tc>
          <w:tcPr>
            <w:tcW w:w="803" w:type="dxa"/>
            <w:shd w:val="clear" w:color="auto" w:fill="auto"/>
            <w:noWrap/>
            <w:vAlign w:val="bottom"/>
            <w:hideMark/>
          </w:tcPr>
          <w:p w14:paraId="4FC0CCA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18,582</w:t>
            </w:r>
          </w:p>
        </w:tc>
      </w:tr>
      <w:tr w:rsidR="00B920CC" w:rsidRPr="00B920CC" w14:paraId="22D5AB87" w14:textId="77777777" w:rsidTr="00DB7136">
        <w:trPr>
          <w:trHeight w:val="290"/>
        </w:trPr>
        <w:tc>
          <w:tcPr>
            <w:tcW w:w="2240" w:type="dxa"/>
            <w:shd w:val="clear" w:color="auto" w:fill="auto"/>
            <w:noWrap/>
            <w:vAlign w:val="bottom"/>
            <w:hideMark/>
          </w:tcPr>
          <w:p w14:paraId="5DEBC1AB"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Southern Red Sea: Areta</w:t>
            </w:r>
          </w:p>
        </w:tc>
        <w:tc>
          <w:tcPr>
            <w:tcW w:w="530" w:type="dxa"/>
            <w:shd w:val="clear" w:color="auto" w:fill="auto"/>
            <w:noWrap/>
            <w:vAlign w:val="bottom"/>
            <w:hideMark/>
          </w:tcPr>
          <w:p w14:paraId="387192C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0" w:type="dxa"/>
            <w:shd w:val="clear" w:color="auto" w:fill="auto"/>
            <w:noWrap/>
            <w:vAlign w:val="bottom"/>
            <w:hideMark/>
          </w:tcPr>
          <w:p w14:paraId="7818344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539A882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6A65D31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5F614AB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327D25E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0622EDD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050A7D4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7E74435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4D49205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0969EC6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3F9E82C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3F0D07C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71F1440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4FCC74D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26,122</w:t>
            </w:r>
          </w:p>
        </w:tc>
        <w:tc>
          <w:tcPr>
            <w:tcW w:w="722" w:type="dxa"/>
            <w:shd w:val="clear" w:color="auto" w:fill="auto"/>
            <w:noWrap/>
            <w:vAlign w:val="bottom"/>
            <w:hideMark/>
          </w:tcPr>
          <w:p w14:paraId="71AC7A3B"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26,853</w:t>
            </w:r>
          </w:p>
        </w:tc>
        <w:tc>
          <w:tcPr>
            <w:tcW w:w="719" w:type="dxa"/>
            <w:shd w:val="clear" w:color="auto" w:fill="auto"/>
            <w:noWrap/>
            <w:vAlign w:val="bottom"/>
            <w:hideMark/>
          </w:tcPr>
          <w:p w14:paraId="00DA26D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27,605</w:t>
            </w:r>
          </w:p>
        </w:tc>
        <w:tc>
          <w:tcPr>
            <w:tcW w:w="721" w:type="dxa"/>
            <w:shd w:val="clear" w:color="auto" w:fill="auto"/>
            <w:noWrap/>
            <w:vAlign w:val="bottom"/>
            <w:hideMark/>
          </w:tcPr>
          <w:p w14:paraId="4C11C8D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28,378</w:t>
            </w:r>
          </w:p>
        </w:tc>
        <w:tc>
          <w:tcPr>
            <w:tcW w:w="803" w:type="dxa"/>
            <w:shd w:val="clear" w:color="auto" w:fill="auto"/>
            <w:noWrap/>
            <w:vAlign w:val="bottom"/>
            <w:hideMark/>
          </w:tcPr>
          <w:p w14:paraId="615206A4"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29,173</w:t>
            </w:r>
          </w:p>
        </w:tc>
      </w:tr>
      <w:tr w:rsidR="00B920CC" w:rsidRPr="00B920CC" w14:paraId="1C9824C6" w14:textId="77777777" w:rsidTr="00DB7136">
        <w:trPr>
          <w:trHeight w:val="290"/>
        </w:trPr>
        <w:tc>
          <w:tcPr>
            <w:tcW w:w="2240" w:type="dxa"/>
            <w:shd w:val="clear" w:color="auto" w:fill="auto"/>
            <w:noWrap/>
            <w:vAlign w:val="bottom"/>
            <w:hideMark/>
          </w:tcPr>
          <w:p w14:paraId="7A222DBC"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Southern Red Sea: M.denkalia</w:t>
            </w:r>
          </w:p>
        </w:tc>
        <w:tc>
          <w:tcPr>
            <w:tcW w:w="530" w:type="dxa"/>
            <w:shd w:val="clear" w:color="auto" w:fill="auto"/>
            <w:noWrap/>
            <w:vAlign w:val="bottom"/>
            <w:hideMark/>
          </w:tcPr>
          <w:p w14:paraId="0C41816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480D384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3E351E6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16DB9BF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01FA86E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03162CA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04BBC94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3324912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1CE0A55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71342BD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7983043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324605F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435F363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36B0786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2B081B1A"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71048EC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56E7774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08D80E8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63B11C5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03E0DB0D" w14:textId="77777777" w:rsidTr="00DB7136">
        <w:trPr>
          <w:trHeight w:val="290"/>
        </w:trPr>
        <w:tc>
          <w:tcPr>
            <w:tcW w:w="2240" w:type="dxa"/>
            <w:shd w:val="clear" w:color="auto" w:fill="auto"/>
            <w:noWrap/>
            <w:vAlign w:val="bottom"/>
            <w:hideMark/>
          </w:tcPr>
          <w:p w14:paraId="13C76F23"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Southern Red Sea: Debub-denkalia</w:t>
            </w:r>
          </w:p>
        </w:tc>
        <w:tc>
          <w:tcPr>
            <w:tcW w:w="530" w:type="dxa"/>
            <w:shd w:val="clear" w:color="auto" w:fill="auto"/>
            <w:noWrap/>
            <w:vAlign w:val="bottom"/>
            <w:hideMark/>
          </w:tcPr>
          <w:p w14:paraId="64FF55D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328C5DC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4DF5E11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6CC86A9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5FAD469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157B04A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2B6F1C3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6099583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75DB378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75EF5E8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7B09A14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3B7D0AF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471A8E6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60D5FC1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0C3566D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77B7D19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61F0C5F4"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6CE706B7"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75F99BF4"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722F17C6" w14:textId="77777777" w:rsidTr="00DB7136">
        <w:trPr>
          <w:trHeight w:val="290"/>
        </w:trPr>
        <w:tc>
          <w:tcPr>
            <w:tcW w:w="2240" w:type="dxa"/>
            <w:shd w:val="clear" w:color="auto" w:fill="auto"/>
            <w:noWrap/>
            <w:vAlign w:val="bottom"/>
            <w:hideMark/>
          </w:tcPr>
          <w:p w14:paraId="64403B7E"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Southern Red Sea: Assab</w:t>
            </w:r>
          </w:p>
        </w:tc>
        <w:tc>
          <w:tcPr>
            <w:tcW w:w="530" w:type="dxa"/>
            <w:shd w:val="clear" w:color="auto" w:fill="auto"/>
            <w:noWrap/>
            <w:vAlign w:val="bottom"/>
            <w:hideMark/>
          </w:tcPr>
          <w:p w14:paraId="0F372C5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52ACB7B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47116EA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02CDED5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31169D5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4B9FB73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49441C2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54F820D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4E0FAAF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4A1DE88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786E11A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31A81D9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19850A3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1FE6D02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74CD3E83"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00E42493"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4B5BCDFB"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1BF9E0F7"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5C382D4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12D7D020" w14:textId="77777777" w:rsidTr="00DB7136">
        <w:trPr>
          <w:trHeight w:val="290"/>
        </w:trPr>
        <w:tc>
          <w:tcPr>
            <w:tcW w:w="2240" w:type="dxa"/>
            <w:shd w:val="clear" w:color="auto" w:fill="auto"/>
            <w:noWrap/>
            <w:vAlign w:val="bottom"/>
            <w:hideMark/>
          </w:tcPr>
          <w:p w14:paraId="13AFEC3C"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lastRenderedPageBreak/>
              <w:t>Gash Barka: Agordat</w:t>
            </w:r>
          </w:p>
        </w:tc>
        <w:tc>
          <w:tcPr>
            <w:tcW w:w="530" w:type="dxa"/>
            <w:shd w:val="clear" w:color="auto" w:fill="auto"/>
            <w:noWrap/>
            <w:vAlign w:val="bottom"/>
            <w:hideMark/>
          </w:tcPr>
          <w:p w14:paraId="5F06837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17EDC1D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1731767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8" w:type="dxa"/>
            <w:shd w:val="clear" w:color="auto" w:fill="auto"/>
            <w:noWrap/>
            <w:vAlign w:val="bottom"/>
            <w:hideMark/>
          </w:tcPr>
          <w:p w14:paraId="5F9AC9F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5043B41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505FE31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0998C1C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444FAF6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4008419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17C9AC9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2EEE785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0D8C766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60A644F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65B0E73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4EA2EBE4"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5B406B8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516A3B37"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736E7BA7"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708AAB3A"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2D96CDAF" w14:textId="77777777" w:rsidTr="00DB7136">
        <w:trPr>
          <w:trHeight w:val="290"/>
        </w:trPr>
        <w:tc>
          <w:tcPr>
            <w:tcW w:w="2240" w:type="dxa"/>
            <w:shd w:val="clear" w:color="auto" w:fill="auto"/>
            <w:noWrap/>
            <w:vAlign w:val="bottom"/>
            <w:hideMark/>
          </w:tcPr>
          <w:p w14:paraId="7C581F6F"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Gash Barka: Barentu</w:t>
            </w:r>
          </w:p>
        </w:tc>
        <w:tc>
          <w:tcPr>
            <w:tcW w:w="530" w:type="dxa"/>
            <w:shd w:val="clear" w:color="auto" w:fill="auto"/>
            <w:noWrap/>
            <w:vAlign w:val="bottom"/>
            <w:hideMark/>
          </w:tcPr>
          <w:p w14:paraId="5BBACDE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287AC67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091C235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17837F5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2ABA01A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3CDF437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5C2BB1C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134FE3B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7ADF440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6240F5D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71240F5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0F6DA5C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7C7E3C4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11DB605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280B967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5F990BA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0D61FCF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0333232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5BD8F75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23F76449" w14:textId="77777777" w:rsidTr="00DB7136">
        <w:trPr>
          <w:trHeight w:val="290"/>
        </w:trPr>
        <w:tc>
          <w:tcPr>
            <w:tcW w:w="2240" w:type="dxa"/>
            <w:shd w:val="clear" w:color="auto" w:fill="auto"/>
            <w:noWrap/>
            <w:vAlign w:val="bottom"/>
            <w:hideMark/>
          </w:tcPr>
          <w:p w14:paraId="0D5D78B6"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Gash Barka: Dighe</w:t>
            </w:r>
          </w:p>
        </w:tc>
        <w:tc>
          <w:tcPr>
            <w:tcW w:w="530" w:type="dxa"/>
            <w:shd w:val="clear" w:color="auto" w:fill="auto"/>
            <w:noWrap/>
            <w:vAlign w:val="bottom"/>
            <w:hideMark/>
          </w:tcPr>
          <w:p w14:paraId="55EC923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6FB144D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7EAB645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1035554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6914EEB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6315BFB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54697B6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6DB095D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2A70DDA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46F512D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42E05F2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34B02D7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65CD328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0C1942E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4027B503"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4E5816EB"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2474259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16D3D5A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57B70994"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0BECA964" w14:textId="77777777" w:rsidTr="00DB7136">
        <w:trPr>
          <w:trHeight w:val="290"/>
        </w:trPr>
        <w:tc>
          <w:tcPr>
            <w:tcW w:w="2240" w:type="dxa"/>
            <w:shd w:val="clear" w:color="auto" w:fill="auto"/>
            <w:noWrap/>
            <w:vAlign w:val="bottom"/>
            <w:hideMark/>
          </w:tcPr>
          <w:p w14:paraId="64CEFF1D"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Gash Barka: Forto</w:t>
            </w:r>
          </w:p>
        </w:tc>
        <w:tc>
          <w:tcPr>
            <w:tcW w:w="530" w:type="dxa"/>
            <w:shd w:val="clear" w:color="auto" w:fill="auto"/>
            <w:noWrap/>
            <w:vAlign w:val="bottom"/>
            <w:hideMark/>
          </w:tcPr>
          <w:p w14:paraId="741DD70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0" w:type="dxa"/>
            <w:shd w:val="clear" w:color="auto" w:fill="auto"/>
            <w:noWrap/>
            <w:vAlign w:val="bottom"/>
            <w:hideMark/>
          </w:tcPr>
          <w:p w14:paraId="37CED2B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14760ED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10244AF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5B5BA43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65B6BED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2EC3620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18942A9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0732B55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3F64170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7DD3955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3915473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0059880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05C380B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382D5A46"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38,107</w:t>
            </w:r>
          </w:p>
        </w:tc>
        <w:tc>
          <w:tcPr>
            <w:tcW w:w="722" w:type="dxa"/>
            <w:shd w:val="clear" w:color="auto" w:fill="auto"/>
            <w:noWrap/>
            <w:vAlign w:val="bottom"/>
            <w:hideMark/>
          </w:tcPr>
          <w:p w14:paraId="3EED125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39,174</w:t>
            </w:r>
          </w:p>
        </w:tc>
        <w:tc>
          <w:tcPr>
            <w:tcW w:w="719" w:type="dxa"/>
            <w:shd w:val="clear" w:color="auto" w:fill="auto"/>
            <w:noWrap/>
            <w:vAlign w:val="bottom"/>
            <w:hideMark/>
          </w:tcPr>
          <w:p w14:paraId="27E4B426"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40,271</w:t>
            </w:r>
          </w:p>
        </w:tc>
        <w:tc>
          <w:tcPr>
            <w:tcW w:w="721" w:type="dxa"/>
            <w:shd w:val="clear" w:color="auto" w:fill="auto"/>
            <w:noWrap/>
            <w:vAlign w:val="bottom"/>
            <w:hideMark/>
          </w:tcPr>
          <w:p w14:paraId="0BDFDFEA"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41,399</w:t>
            </w:r>
          </w:p>
        </w:tc>
        <w:tc>
          <w:tcPr>
            <w:tcW w:w="803" w:type="dxa"/>
            <w:shd w:val="clear" w:color="auto" w:fill="auto"/>
            <w:noWrap/>
            <w:vAlign w:val="bottom"/>
            <w:hideMark/>
          </w:tcPr>
          <w:p w14:paraId="269DB9C6"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42,558</w:t>
            </w:r>
          </w:p>
        </w:tc>
      </w:tr>
      <w:tr w:rsidR="00B920CC" w:rsidRPr="00B920CC" w14:paraId="1AE5680A" w14:textId="77777777" w:rsidTr="00DB7136">
        <w:trPr>
          <w:trHeight w:val="290"/>
        </w:trPr>
        <w:tc>
          <w:tcPr>
            <w:tcW w:w="2240" w:type="dxa"/>
            <w:shd w:val="clear" w:color="auto" w:fill="auto"/>
            <w:noWrap/>
            <w:vAlign w:val="bottom"/>
            <w:hideMark/>
          </w:tcPr>
          <w:p w14:paraId="112B073F"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Gash Barka: Gogne</w:t>
            </w:r>
          </w:p>
        </w:tc>
        <w:tc>
          <w:tcPr>
            <w:tcW w:w="530" w:type="dxa"/>
            <w:shd w:val="clear" w:color="auto" w:fill="auto"/>
            <w:noWrap/>
            <w:vAlign w:val="bottom"/>
            <w:hideMark/>
          </w:tcPr>
          <w:p w14:paraId="3AC1ABE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32ED1A6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4D1ADEE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1AE6E71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273C31A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4B49946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60CF313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07A0309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27743B3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31106F3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5E8780B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0F61263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1D033DD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2067DCE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4B92A9E4"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548C621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289C43DB"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0DE3FC2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7E4E3F75"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1161B0C2" w14:textId="77777777" w:rsidTr="00DB7136">
        <w:trPr>
          <w:trHeight w:val="290"/>
        </w:trPr>
        <w:tc>
          <w:tcPr>
            <w:tcW w:w="2240" w:type="dxa"/>
            <w:shd w:val="clear" w:color="auto" w:fill="auto"/>
            <w:noWrap/>
            <w:vAlign w:val="bottom"/>
            <w:hideMark/>
          </w:tcPr>
          <w:p w14:paraId="6DD4F6E9"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Gash Barka: Haycota</w:t>
            </w:r>
          </w:p>
        </w:tc>
        <w:tc>
          <w:tcPr>
            <w:tcW w:w="530" w:type="dxa"/>
            <w:shd w:val="clear" w:color="auto" w:fill="auto"/>
            <w:noWrap/>
            <w:vAlign w:val="bottom"/>
            <w:hideMark/>
          </w:tcPr>
          <w:p w14:paraId="1E113A1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15EE382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6EEC378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771B4BA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6D32FBA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57ECD40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338E66A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790526A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55A7C20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1FCB9B2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610AFBE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7D6DDE1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7AEE4C7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22F8FE0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45350E75"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1F786AC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69A5510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062323C3"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0D1FA09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609EF609" w14:textId="77777777" w:rsidTr="00DB7136">
        <w:trPr>
          <w:trHeight w:val="290"/>
        </w:trPr>
        <w:tc>
          <w:tcPr>
            <w:tcW w:w="2240" w:type="dxa"/>
            <w:shd w:val="clear" w:color="auto" w:fill="auto"/>
            <w:noWrap/>
            <w:vAlign w:val="bottom"/>
            <w:hideMark/>
          </w:tcPr>
          <w:p w14:paraId="6BC6B068"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Gash Barka: Logo Anseba</w:t>
            </w:r>
          </w:p>
        </w:tc>
        <w:tc>
          <w:tcPr>
            <w:tcW w:w="530" w:type="dxa"/>
            <w:shd w:val="clear" w:color="auto" w:fill="auto"/>
            <w:noWrap/>
            <w:vAlign w:val="bottom"/>
            <w:hideMark/>
          </w:tcPr>
          <w:p w14:paraId="406A6CE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4DDFF18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23423A5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3EC5C59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3" w:type="dxa"/>
            <w:shd w:val="clear" w:color="auto" w:fill="auto"/>
            <w:noWrap/>
            <w:vAlign w:val="bottom"/>
            <w:hideMark/>
          </w:tcPr>
          <w:p w14:paraId="443A40D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09D581A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5EDB6A1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2282A5D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0920F1A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4FE2CD7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4AF0FA2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19B8FB7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6894BE0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2D4B07A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32718E33"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49691005"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5E98735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198CF306"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4F53E5A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0EFA22AB" w14:textId="77777777" w:rsidTr="00DB7136">
        <w:trPr>
          <w:trHeight w:val="290"/>
        </w:trPr>
        <w:tc>
          <w:tcPr>
            <w:tcW w:w="2240" w:type="dxa"/>
            <w:shd w:val="clear" w:color="auto" w:fill="auto"/>
            <w:noWrap/>
            <w:vAlign w:val="bottom"/>
            <w:hideMark/>
          </w:tcPr>
          <w:p w14:paraId="4D51AF74"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Gash Barka: Mensura</w:t>
            </w:r>
          </w:p>
        </w:tc>
        <w:tc>
          <w:tcPr>
            <w:tcW w:w="530" w:type="dxa"/>
            <w:shd w:val="clear" w:color="auto" w:fill="auto"/>
            <w:noWrap/>
            <w:vAlign w:val="bottom"/>
            <w:hideMark/>
          </w:tcPr>
          <w:p w14:paraId="51C4DC7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084AAD9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33F1D34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5F42C30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1F3FB50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6A10F28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27354A9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427A332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65094BE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30B132C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18F705E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57A9DBB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2A5FA85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32C9104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6682605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32B7B13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4C1583B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706BA274"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6C443034"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5D306D94" w14:textId="77777777" w:rsidTr="00DB7136">
        <w:trPr>
          <w:trHeight w:val="290"/>
        </w:trPr>
        <w:tc>
          <w:tcPr>
            <w:tcW w:w="2240" w:type="dxa"/>
            <w:shd w:val="clear" w:color="auto" w:fill="auto"/>
            <w:noWrap/>
            <w:vAlign w:val="bottom"/>
            <w:hideMark/>
          </w:tcPr>
          <w:p w14:paraId="2D10C3A1"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Gash Barka: Mogolo</w:t>
            </w:r>
          </w:p>
        </w:tc>
        <w:tc>
          <w:tcPr>
            <w:tcW w:w="530" w:type="dxa"/>
            <w:shd w:val="clear" w:color="auto" w:fill="auto"/>
            <w:noWrap/>
            <w:vAlign w:val="bottom"/>
            <w:hideMark/>
          </w:tcPr>
          <w:p w14:paraId="772DB23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2F1B6AD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49DF434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1524CDF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3FFE480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191E49C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3A0210B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7C48351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792A844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6F229E6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1E235E7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4DEC942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07FBDB6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641DE73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6A3B5A0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01F8C756"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4003E218"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700580D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1E2DC6C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73D18B6C" w14:textId="77777777" w:rsidTr="00DB7136">
        <w:trPr>
          <w:trHeight w:val="290"/>
        </w:trPr>
        <w:tc>
          <w:tcPr>
            <w:tcW w:w="2240" w:type="dxa"/>
            <w:shd w:val="clear" w:color="auto" w:fill="auto"/>
            <w:noWrap/>
            <w:vAlign w:val="bottom"/>
            <w:hideMark/>
          </w:tcPr>
          <w:p w14:paraId="25E8AF11"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Gash Barka: Guluj</w:t>
            </w:r>
          </w:p>
        </w:tc>
        <w:tc>
          <w:tcPr>
            <w:tcW w:w="530" w:type="dxa"/>
            <w:shd w:val="clear" w:color="auto" w:fill="auto"/>
            <w:noWrap/>
            <w:vAlign w:val="bottom"/>
            <w:hideMark/>
          </w:tcPr>
          <w:p w14:paraId="6A90F30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55C7EA7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717AEDC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1400287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651CE97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2134853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76E68D4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05C6CCE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36AEF01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703E659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24CC68F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50E4739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6734801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6421D5D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0115151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20D5C1A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43722DE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0E5707C4"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3BD19F1A"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78C74173" w14:textId="77777777" w:rsidTr="00DB7136">
        <w:trPr>
          <w:trHeight w:val="290"/>
        </w:trPr>
        <w:tc>
          <w:tcPr>
            <w:tcW w:w="2240" w:type="dxa"/>
            <w:shd w:val="clear" w:color="auto" w:fill="auto"/>
            <w:noWrap/>
            <w:vAlign w:val="bottom"/>
            <w:hideMark/>
          </w:tcPr>
          <w:p w14:paraId="48DEAC6A"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Gash Barka: Shambuko</w:t>
            </w:r>
          </w:p>
        </w:tc>
        <w:tc>
          <w:tcPr>
            <w:tcW w:w="530" w:type="dxa"/>
            <w:shd w:val="clear" w:color="auto" w:fill="auto"/>
            <w:noWrap/>
            <w:vAlign w:val="bottom"/>
            <w:hideMark/>
          </w:tcPr>
          <w:p w14:paraId="218933D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279707C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6811AE5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0959112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23" w:type="dxa"/>
            <w:shd w:val="clear" w:color="auto" w:fill="auto"/>
            <w:noWrap/>
            <w:vAlign w:val="bottom"/>
            <w:hideMark/>
          </w:tcPr>
          <w:p w14:paraId="38F4A43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1C4CCD0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4961CFA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4868BC5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750D708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1FA2C39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4237061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53F2B3E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20ED245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44984C5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21B56F9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4885A58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4A2B169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720D5DD6"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05D5DE8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6767F15F" w14:textId="77777777" w:rsidTr="00DB7136">
        <w:trPr>
          <w:trHeight w:val="290"/>
        </w:trPr>
        <w:tc>
          <w:tcPr>
            <w:tcW w:w="2240" w:type="dxa"/>
            <w:shd w:val="clear" w:color="auto" w:fill="auto"/>
            <w:noWrap/>
            <w:vAlign w:val="bottom"/>
            <w:hideMark/>
          </w:tcPr>
          <w:p w14:paraId="0F26D982"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Gash Barka: Mulki</w:t>
            </w:r>
          </w:p>
        </w:tc>
        <w:tc>
          <w:tcPr>
            <w:tcW w:w="530" w:type="dxa"/>
            <w:shd w:val="clear" w:color="auto" w:fill="auto"/>
            <w:noWrap/>
            <w:vAlign w:val="bottom"/>
            <w:hideMark/>
          </w:tcPr>
          <w:p w14:paraId="6073061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37BDDDE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w:t>
            </w:r>
          </w:p>
        </w:tc>
        <w:tc>
          <w:tcPr>
            <w:tcW w:w="632" w:type="dxa"/>
            <w:shd w:val="clear" w:color="auto" w:fill="auto"/>
            <w:noWrap/>
            <w:vAlign w:val="bottom"/>
            <w:hideMark/>
          </w:tcPr>
          <w:p w14:paraId="09F795B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7A36F49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23" w:type="dxa"/>
            <w:shd w:val="clear" w:color="auto" w:fill="auto"/>
            <w:noWrap/>
            <w:vAlign w:val="bottom"/>
            <w:hideMark/>
          </w:tcPr>
          <w:p w14:paraId="2952AC7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63AEEFB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492F89A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3FC00E9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45FD025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16506A2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26050EC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2B1462A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481A48C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33671AD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157E73F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2F32AE5B"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4657AFA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2CFB58CA"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418A082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103BFB21" w14:textId="77777777" w:rsidTr="00DB7136">
        <w:trPr>
          <w:trHeight w:val="290"/>
        </w:trPr>
        <w:tc>
          <w:tcPr>
            <w:tcW w:w="2240" w:type="dxa"/>
            <w:shd w:val="clear" w:color="auto" w:fill="auto"/>
            <w:noWrap/>
            <w:vAlign w:val="bottom"/>
            <w:hideMark/>
          </w:tcPr>
          <w:p w14:paraId="19A3B99B"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Gash Barka: Tesseney</w:t>
            </w:r>
          </w:p>
        </w:tc>
        <w:tc>
          <w:tcPr>
            <w:tcW w:w="530" w:type="dxa"/>
            <w:shd w:val="clear" w:color="auto" w:fill="auto"/>
            <w:noWrap/>
            <w:vAlign w:val="bottom"/>
            <w:hideMark/>
          </w:tcPr>
          <w:p w14:paraId="39143EF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58C01A1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5CB4C89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1E7FBDC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23" w:type="dxa"/>
            <w:shd w:val="clear" w:color="auto" w:fill="auto"/>
            <w:noWrap/>
            <w:vAlign w:val="bottom"/>
            <w:hideMark/>
          </w:tcPr>
          <w:p w14:paraId="259FE68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025C09E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1FF4F7F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13D909F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0860D7D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064473E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0B1E110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1B7FD2F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11CC577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674564D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6C3ABE2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249D0E5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383D1B45"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1B4BE7DB"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4A0A8277"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17FE0CD9" w14:textId="77777777" w:rsidTr="00DB7136">
        <w:trPr>
          <w:trHeight w:val="290"/>
        </w:trPr>
        <w:tc>
          <w:tcPr>
            <w:tcW w:w="2240" w:type="dxa"/>
            <w:shd w:val="clear" w:color="auto" w:fill="auto"/>
            <w:noWrap/>
            <w:vAlign w:val="bottom"/>
            <w:hideMark/>
          </w:tcPr>
          <w:p w14:paraId="681DEA0B"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Gash Barka: Laelay Gash</w:t>
            </w:r>
          </w:p>
        </w:tc>
        <w:tc>
          <w:tcPr>
            <w:tcW w:w="530" w:type="dxa"/>
            <w:shd w:val="clear" w:color="auto" w:fill="auto"/>
            <w:noWrap/>
            <w:vAlign w:val="bottom"/>
            <w:hideMark/>
          </w:tcPr>
          <w:p w14:paraId="5EA885A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021C59D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14AE945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087CEF2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23" w:type="dxa"/>
            <w:shd w:val="clear" w:color="auto" w:fill="auto"/>
            <w:noWrap/>
            <w:vAlign w:val="bottom"/>
            <w:hideMark/>
          </w:tcPr>
          <w:p w14:paraId="3BEE673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43FB1CA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1386DA7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37777F4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7E5B09F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059AC2B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1D2BD85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36176BD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3B9179C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56F9197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2D51B13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32091294"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211A920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1361F835"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307BC9EB"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6F485CF4" w14:textId="77777777" w:rsidTr="00DB7136">
        <w:trPr>
          <w:trHeight w:val="290"/>
        </w:trPr>
        <w:tc>
          <w:tcPr>
            <w:tcW w:w="2240" w:type="dxa"/>
            <w:shd w:val="clear" w:color="auto" w:fill="auto"/>
            <w:noWrap/>
            <w:vAlign w:val="bottom"/>
            <w:hideMark/>
          </w:tcPr>
          <w:p w14:paraId="083F9775"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Maekel: Serejeka</w:t>
            </w:r>
          </w:p>
        </w:tc>
        <w:tc>
          <w:tcPr>
            <w:tcW w:w="530" w:type="dxa"/>
            <w:shd w:val="clear" w:color="auto" w:fill="auto"/>
            <w:noWrap/>
            <w:vAlign w:val="bottom"/>
            <w:hideMark/>
          </w:tcPr>
          <w:p w14:paraId="0AA226F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09BCB15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26EB01A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20AB81B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6E9B403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54FB3A7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44FE17B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62E1457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3" w:type="dxa"/>
            <w:shd w:val="clear" w:color="auto" w:fill="auto"/>
            <w:noWrap/>
            <w:vAlign w:val="bottom"/>
            <w:hideMark/>
          </w:tcPr>
          <w:p w14:paraId="77339D1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121F06B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4B50DE7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7873421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78BC25E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6507FBB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7E519198"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8,013</w:t>
            </w:r>
          </w:p>
        </w:tc>
        <w:tc>
          <w:tcPr>
            <w:tcW w:w="722" w:type="dxa"/>
            <w:shd w:val="clear" w:color="auto" w:fill="auto"/>
            <w:noWrap/>
            <w:vAlign w:val="bottom"/>
            <w:hideMark/>
          </w:tcPr>
          <w:p w14:paraId="1A4B71C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8,237</w:t>
            </w:r>
          </w:p>
        </w:tc>
        <w:tc>
          <w:tcPr>
            <w:tcW w:w="719" w:type="dxa"/>
            <w:shd w:val="clear" w:color="auto" w:fill="auto"/>
            <w:noWrap/>
            <w:vAlign w:val="bottom"/>
            <w:hideMark/>
          </w:tcPr>
          <w:p w14:paraId="5B59896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8,468</w:t>
            </w:r>
          </w:p>
        </w:tc>
        <w:tc>
          <w:tcPr>
            <w:tcW w:w="721" w:type="dxa"/>
            <w:shd w:val="clear" w:color="auto" w:fill="auto"/>
            <w:noWrap/>
            <w:vAlign w:val="bottom"/>
            <w:hideMark/>
          </w:tcPr>
          <w:p w14:paraId="14FA378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8,705</w:t>
            </w:r>
          </w:p>
        </w:tc>
        <w:tc>
          <w:tcPr>
            <w:tcW w:w="803" w:type="dxa"/>
            <w:shd w:val="clear" w:color="auto" w:fill="auto"/>
            <w:noWrap/>
            <w:vAlign w:val="bottom"/>
            <w:hideMark/>
          </w:tcPr>
          <w:p w14:paraId="5E2FEA9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8,949</w:t>
            </w:r>
          </w:p>
        </w:tc>
      </w:tr>
      <w:tr w:rsidR="00B920CC" w:rsidRPr="00B920CC" w14:paraId="46E22E3C" w14:textId="77777777" w:rsidTr="00DB7136">
        <w:trPr>
          <w:trHeight w:val="290"/>
        </w:trPr>
        <w:tc>
          <w:tcPr>
            <w:tcW w:w="2240" w:type="dxa"/>
            <w:shd w:val="clear" w:color="auto" w:fill="auto"/>
            <w:noWrap/>
            <w:vAlign w:val="bottom"/>
            <w:hideMark/>
          </w:tcPr>
          <w:p w14:paraId="4622E743"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Maekel: Berikh</w:t>
            </w:r>
          </w:p>
        </w:tc>
        <w:tc>
          <w:tcPr>
            <w:tcW w:w="530" w:type="dxa"/>
            <w:shd w:val="clear" w:color="auto" w:fill="auto"/>
            <w:noWrap/>
            <w:vAlign w:val="bottom"/>
            <w:hideMark/>
          </w:tcPr>
          <w:p w14:paraId="440EE17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09EC49D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48D91B5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4BF9A8F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3" w:type="dxa"/>
            <w:shd w:val="clear" w:color="auto" w:fill="auto"/>
            <w:noWrap/>
            <w:vAlign w:val="bottom"/>
            <w:hideMark/>
          </w:tcPr>
          <w:p w14:paraId="43D43B4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3FF34FC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7447C96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01072F6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3" w:type="dxa"/>
            <w:shd w:val="clear" w:color="auto" w:fill="auto"/>
            <w:noWrap/>
            <w:vAlign w:val="bottom"/>
            <w:hideMark/>
          </w:tcPr>
          <w:p w14:paraId="0BB2E70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6955B22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179FCFB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68F00C9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5C202C1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594928E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66B313F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6,517</w:t>
            </w:r>
          </w:p>
        </w:tc>
        <w:tc>
          <w:tcPr>
            <w:tcW w:w="722" w:type="dxa"/>
            <w:shd w:val="clear" w:color="auto" w:fill="auto"/>
            <w:noWrap/>
            <w:vAlign w:val="bottom"/>
            <w:hideMark/>
          </w:tcPr>
          <w:p w14:paraId="7F12A43A"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6,699</w:t>
            </w:r>
          </w:p>
        </w:tc>
        <w:tc>
          <w:tcPr>
            <w:tcW w:w="719" w:type="dxa"/>
            <w:shd w:val="clear" w:color="auto" w:fill="auto"/>
            <w:noWrap/>
            <w:vAlign w:val="bottom"/>
            <w:hideMark/>
          </w:tcPr>
          <w:p w14:paraId="093344A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6,887</w:t>
            </w:r>
          </w:p>
        </w:tc>
        <w:tc>
          <w:tcPr>
            <w:tcW w:w="721" w:type="dxa"/>
            <w:shd w:val="clear" w:color="auto" w:fill="auto"/>
            <w:noWrap/>
            <w:vAlign w:val="bottom"/>
            <w:hideMark/>
          </w:tcPr>
          <w:p w14:paraId="0EDE6137"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7,080</w:t>
            </w:r>
          </w:p>
        </w:tc>
        <w:tc>
          <w:tcPr>
            <w:tcW w:w="803" w:type="dxa"/>
            <w:shd w:val="clear" w:color="auto" w:fill="auto"/>
            <w:noWrap/>
            <w:vAlign w:val="bottom"/>
            <w:hideMark/>
          </w:tcPr>
          <w:p w14:paraId="04442F96"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7,278</w:t>
            </w:r>
          </w:p>
        </w:tc>
      </w:tr>
      <w:tr w:rsidR="00B920CC" w:rsidRPr="00B920CC" w14:paraId="08E4933B" w14:textId="77777777" w:rsidTr="00DB7136">
        <w:trPr>
          <w:trHeight w:val="290"/>
        </w:trPr>
        <w:tc>
          <w:tcPr>
            <w:tcW w:w="2240" w:type="dxa"/>
            <w:shd w:val="clear" w:color="auto" w:fill="auto"/>
            <w:noWrap/>
            <w:vAlign w:val="bottom"/>
            <w:hideMark/>
          </w:tcPr>
          <w:p w14:paraId="6E149C18"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Maekel: Ghala Nefhi</w:t>
            </w:r>
          </w:p>
        </w:tc>
        <w:tc>
          <w:tcPr>
            <w:tcW w:w="530" w:type="dxa"/>
            <w:shd w:val="clear" w:color="auto" w:fill="auto"/>
            <w:noWrap/>
            <w:vAlign w:val="bottom"/>
            <w:hideMark/>
          </w:tcPr>
          <w:p w14:paraId="27B53EE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6F3BEDD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691FAEC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7F814E0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1E9B49C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466AD64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0BAB19F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3E10E19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3" w:type="dxa"/>
            <w:shd w:val="clear" w:color="auto" w:fill="auto"/>
            <w:noWrap/>
            <w:vAlign w:val="bottom"/>
            <w:hideMark/>
          </w:tcPr>
          <w:p w14:paraId="28AB402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4CC94AB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61446F4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196DC8F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23C475B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42E4C53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5D6EEA15"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6,959</w:t>
            </w:r>
          </w:p>
        </w:tc>
        <w:tc>
          <w:tcPr>
            <w:tcW w:w="722" w:type="dxa"/>
            <w:shd w:val="clear" w:color="auto" w:fill="auto"/>
            <w:noWrap/>
            <w:vAlign w:val="bottom"/>
            <w:hideMark/>
          </w:tcPr>
          <w:p w14:paraId="0317015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7,154</w:t>
            </w:r>
          </w:p>
        </w:tc>
        <w:tc>
          <w:tcPr>
            <w:tcW w:w="719" w:type="dxa"/>
            <w:shd w:val="clear" w:color="auto" w:fill="auto"/>
            <w:noWrap/>
            <w:vAlign w:val="bottom"/>
            <w:hideMark/>
          </w:tcPr>
          <w:p w14:paraId="249A6A87"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7,355</w:t>
            </w:r>
          </w:p>
        </w:tc>
        <w:tc>
          <w:tcPr>
            <w:tcW w:w="721" w:type="dxa"/>
            <w:shd w:val="clear" w:color="auto" w:fill="auto"/>
            <w:noWrap/>
            <w:vAlign w:val="bottom"/>
            <w:hideMark/>
          </w:tcPr>
          <w:p w14:paraId="52F5785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7,560</w:t>
            </w:r>
          </w:p>
        </w:tc>
        <w:tc>
          <w:tcPr>
            <w:tcW w:w="803" w:type="dxa"/>
            <w:shd w:val="clear" w:color="auto" w:fill="auto"/>
            <w:noWrap/>
            <w:vAlign w:val="bottom"/>
            <w:hideMark/>
          </w:tcPr>
          <w:p w14:paraId="2E15798B"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7,772</w:t>
            </w:r>
          </w:p>
        </w:tc>
      </w:tr>
      <w:tr w:rsidR="00B920CC" w:rsidRPr="00B920CC" w14:paraId="6A7E7B80" w14:textId="77777777" w:rsidTr="00DB7136">
        <w:trPr>
          <w:trHeight w:val="290"/>
        </w:trPr>
        <w:tc>
          <w:tcPr>
            <w:tcW w:w="2240" w:type="dxa"/>
            <w:shd w:val="clear" w:color="auto" w:fill="auto"/>
            <w:noWrap/>
            <w:vAlign w:val="bottom"/>
            <w:hideMark/>
          </w:tcPr>
          <w:p w14:paraId="43F0E7B8"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Maekel: North East Asmara</w:t>
            </w:r>
          </w:p>
        </w:tc>
        <w:tc>
          <w:tcPr>
            <w:tcW w:w="530" w:type="dxa"/>
            <w:shd w:val="clear" w:color="auto" w:fill="auto"/>
            <w:noWrap/>
            <w:vAlign w:val="bottom"/>
            <w:hideMark/>
          </w:tcPr>
          <w:p w14:paraId="0BF65AE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050A40B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7560619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0D8C22B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541D7A8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09F1C2D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1ACD78D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57A2BBA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3" w:type="dxa"/>
            <w:shd w:val="clear" w:color="auto" w:fill="auto"/>
            <w:noWrap/>
            <w:vAlign w:val="bottom"/>
            <w:hideMark/>
          </w:tcPr>
          <w:p w14:paraId="1906022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168DA87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5385120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3311A23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4688BB4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0685351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3F53545B"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7AD7F116"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4948C484"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07A7C89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4AC7B52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2B1947E9" w14:textId="77777777" w:rsidTr="00DB7136">
        <w:trPr>
          <w:trHeight w:val="290"/>
        </w:trPr>
        <w:tc>
          <w:tcPr>
            <w:tcW w:w="2240" w:type="dxa"/>
            <w:shd w:val="clear" w:color="auto" w:fill="auto"/>
            <w:noWrap/>
            <w:vAlign w:val="bottom"/>
            <w:hideMark/>
          </w:tcPr>
          <w:p w14:paraId="1154DCE2"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Maekel: North West Asmara</w:t>
            </w:r>
          </w:p>
        </w:tc>
        <w:tc>
          <w:tcPr>
            <w:tcW w:w="530" w:type="dxa"/>
            <w:shd w:val="clear" w:color="auto" w:fill="auto"/>
            <w:noWrap/>
            <w:vAlign w:val="bottom"/>
            <w:hideMark/>
          </w:tcPr>
          <w:p w14:paraId="7FAA757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4969F66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011EBE0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136D395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603D587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2C77590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799F65D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7313C6F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3" w:type="dxa"/>
            <w:shd w:val="clear" w:color="auto" w:fill="auto"/>
            <w:noWrap/>
            <w:vAlign w:val="bottom"/>
            <w:hideMark/>
          </w:tcPr>
          <w:p w14:paraId="58C40EE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747C776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65FE83A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700ED0C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036C33F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6912644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019D873B"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1359A5F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714001A4"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3F8BD5EB"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729A78C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31CAFEDC" w14:textId="77777777" w:rsidTr="00DB7136">
        <w:trPr>
          <w:trHeight w:val="290"/>
        </w:trPr>
        <w:tc>
          <w:tcPr>
            <w:tcW w:w="2240" w:type="dxa"/>
            <w:shd w:val="clear" w:color="auto" w:fill="auto"/>
            <w:noWrap/>
            <w:vAlign w:val="bottom"/>
            <w:hideMark/>
          </w:tcPr>
          <w:p w14:paraId="03E87DCE"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Maekel: South East Asmara</w:t>
            </w:r>
          </w:p>
        </w:tc>
        <w:tc>
          <w:tcPr>
            <w:tcW w:w="530" w:type="dxa"/>
            <w:shd w:val="clear" w:color="auto" w:fill="auto"/>
            <w:noWrap/>
            <w:vAlign w:val="bottom"/>
            <w:hideMark/>
          </w:tcPr>
          <w:p w14:paraId="092EF83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69F6230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22AAF92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1425CBD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3" w:type="dxa"/>
            <w:shd w:val="clear" w:color="auto" w:fill="auto"/>
            <w:noWrap/>
            <w:vAlign w:val="bottom"/>
            <w:hideMark/>
          </w:tcPr>
          <w:p w14:paraId="090A2CE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6668A6E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57D7CCB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0CD5C92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3" w:type="dxa"/>
            <w:shd w:val="clear" w:color="auto" w:fill="auto"/>
            <w:noWrap/>
            <w:vAlign w:val="bottom"/>
            <w:hideMark/>
          </w:tcPr>
          <w:p w14:paraId="0091840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6982CB3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59BC0D6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1E5ADB5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1E9E92C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44715F7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4C673DA7"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2FB51413"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50CFDFAA"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51C45087"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735227BA"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08800B1D" w14:textId="77777777" w:rsidTr="00DB7136">
        <w:trPr>
          <w:trHeight w:val="290"/>
        </w:trPr>
        <w:tc>
          <w:tcPr>
            <w:tcW w:w="2240" w:type="dxa"/>
            <w:shd w:val="clear" w:color="auto" w:fill="auto"/>
            <w:noWrap/>
            <w:vAlign w:val="bottom"/>
            <w:hideMark/>
          </w:tcPr>
          <w:p w14:paraId="53A0142A"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Maekel: South West Asmara</w:t>
            </w:r>
          </w:p>
        </w:tc>
        <w:tc>
          <w:tcPr>
            <w:tcW w:w="530" w:type="dxa"/>
            <w:shd w:val="clear" w:color="auto" w:fill="auto"/>
            <w:noWrap/>
            <w:vAlign w:val="bottom"/>
            <w:hideMark/>
          </w:tcPr>
          <w:p w14:paraId="3F326BB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0C5B513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264800A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334EC83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3" w:type="dxa"/>
            <w:shd w:val="clear" w:color="auto" w:fill="auto"/>
            <w:noWrap/>
            <w:vAlign w:val="bottom"/>
            <w:hideMark/>
          </w:tcPr>
          <w:p w14:paraId="70629D0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122EC2E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26F6E12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682907A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3" w:type="dxa"/>
            <w:shd w:val="clear" w:color="auto" w:fill="auto"/>
            <w:noWrap/>
            <w:vAlign w:val="bottom"/>
            <w:hideMark/>
          </w:tcPr>
          <w:p w14:paraId="0916C9F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4A4EC2B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4A9123A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3D126FF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075E924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521E7A1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763DDAE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3E04C6D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584DBD1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395AF22B"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71092FEA"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5FF8FD5C" w14:textId="77777777" w:rsidTr="00DB7136">
        <w:trPr>
          <w:trHeight w:val="290"/>
        </w:trPr>
        <w:tc>
          <w:tcPr>
            <w:tcW w:w="2240" w:type="dxa"/>
            <w:shd w:val="clear" w:color="auto" w:fill="auto"/>
            <w:noWrap/>
            <w:vAlign w:val="bottom"/>
            <w:hideMark/>
          </w:tcPr>
          <w:p w14:paraId="3337089D"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Northern Red Sea: Ghelaelo</w:t>
            </w:r>
          </w:p>
        </w:tc>
        <w:tc>
          <w:tcPr>
            <w:tcW w:w="530" w:type="dxa"/>
            <w:shd w:val="clear" w:color="auto" w:fill="auto"/>
            <w:noWrap/>
            <w:vAlign w:val="bottom"/>
            <w:hideMark/>
          </w:tcPr>
          <w:p w14:paraId="615247E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2C9D2CB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24C9C42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6B77955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3" w:type="dxa"/>
            <w:shd w:val="clear" w:color="auto" w:fill="auto"/>
            <w:noWrap/>
            <w:vAlign w:val="bottom"/>
            <w:hideMark/>
          </w:tcPr>
          <w:p w14:paraId="65A8FDC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1F1C86C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246A23D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16EE539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50088E5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7349369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5AC0CF7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31E31B1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7091F5B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2A8BB96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4D549B7B"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41DD8936"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6AE5BA0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0A1F71F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73640AA3"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6538A9B7" w14:textId="77777777" w:rsidTr="00DB7136">
        <w:trPr>
          <w:trHeight w:val="290"/>
        </w:trPr>
        <w:tc>
          <w:tcPr>
            <w:tcW w:w="2240" w:type="dxa"/>
            <w:shd w:val="clear" w:color="auto" w:fill="auto"/>
            <w:noWrap/>
            <w:vAlign w:val="bottom"/>
            <w:hideMark/>
          </w:tcPr>
          <w:p w14:paraId="6E1C8CDC"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Northern Red Sea: Foro</w:t>
            </w:r>
          </w:p>
        </w:tc>
        <w:tc>
          <w:tcPr>
            <w:tcW w:w="530" w:type="dxa"/>
            <w:shd w:val="clear" w:color="auto" w:fill="auto"/>
            <w:noWrap/>
            <w:vAlign w:val="bottom"/>
            <w:hideMark/>
          </w:tcPr>
          <w:p w14:paraId="5854B6F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44FC73C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23F1924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0585552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2</w:t>
            </w:r>
          </w:p>
        </w:tc>
        <w:tc>
          <w:tcPr>
            <w:tcW w:w="723" w:type="dxa"/>
            <w:shd w:val="clear" w:color="auto" w:fill="auto"/>
            <w:noWrap/>
            <w:vAlign w:val="bottom"/>
            <w:hideMark/>
          </w:tcPr>
          <w:p w14:paraId="671FBAB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4749DAC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775A491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5DB3314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3E75571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369BDED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14C06F6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357F0DC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66403DB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498C9F0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32BE7C15"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6,134</w:t>
            </w:r>
          </w:p>
        </w:tc>
        <w:tc>
          <w:tcPr>
            <w:tcW w:w="722" w:type="dxa"/>
            <w:shd w:val="clear" w:color="auto" w:fill="auto"/>
            <w:noWrap/>
            <w:vAlign w:val="bottom"/>
            <w:hideMark/>
          </w:tcPr>
          <w:p w14:paraId="50AAFA9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6,305</w:t>
            </w:r>
          </w:p>
        </w:tc>
        <w:tc>
          <w:tcPr>
            <w:tcW w:w="719" w:type="dxa"/>
            <w:shd w:val="clear" w:color="auto" w:fill="auto"/>
            <w:noWrap/>
            <w:vAlign w:val="bottom"/>
            <w:hideMark/>
          </w:tcPr>
          <w:p w14:paraId="4A5D095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6,482</w:t>
            </w:r>
          </w:p>
        </w:tc>
        <w:tc>
          <w:tcPr>
            <w:tcW w:w="721" w:type="dxa"/>
            <w:shd w:val="clear" w:color="auto" w:fill="auto"/>
            <w:noWrap/>
            <w:vAlign w:val="bottom"/>
            <w:hideMark/>
          </w:tcPr>
          <w:p w14:paraId="6E3D14B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6,664</w:t>
            </w:r>
          </w:p>
        </w:tc>
        <w:tc>
          <w:tcPr>
            <w:tcW w:w="803" w:type="dxa"/>
            <w:shd w:val="clear" w:color="auto" w:fill="auto"/>
            <w:noWrap/>
            <w:vAlign w:val="bottom"/>
            <w:hideMark/>
          </w:tcPr>
          <w:p w14:paraId="384FB75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6,850</w:t>
            </w:r>
          </w:p>
        </w:tc>
      </w:tr>
      <w:tr w:rsidR="00B920CC" w:rsidRPr="00B920CC" w14:paraId="783A063C" w14:textId="77777777" w:rsidTr="00DB7136">
        <w:trPr>
          <w:trHeight w:val="290"/>
        </w:trPr>
        <w:tc>
          <w:tcPr>
            <w:tcW w:w="2240" w:type="dxa"/>
            <w:shd w:val="clear" w:color="auto" w:fill="auto"/>
            <w:noWrap/>
            <w:vAlign w:val="bottom"/>
            <w:hideMark/>
          </w:tcPr>
          <w:p w14:paraId="49D3C505"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Northern Red Sea: Dahlak</w:t>
            </w:r>
          </w:p>
        </w:tc>
        <w:tc>
          <w:tcPr>
            <w:tcW w:w="530" w:type="dxa"/>
            <w:shd w:val="clear" w:color="auto" w:fill="auto"/>
            <w:noWrap/>
            <w:vAlign w:val="bottom"/>
            <w:hideMark/>
          </w:tcPr>
          <w:p w14:paraId="5C3A2E1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3F077AC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1CFD19C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34D1BA3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3" w:type="dxa"/>
            <w:shd w:val="clear" w:color="auto" w:fill="auto"/>
            <w:noWrap/>
            <w:vAlign w:val="bottom"/>
            <w:hideMark/>
          </w:tcPr>
          <w:p w14:paraId="6CE16CD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1F18D83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172C39C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16B097A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0FB6A2C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6C8FA69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5DF6400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4B03124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4FE1F1E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2A0B2F2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0A1B952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5F369BD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4D046AC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3D823E6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48A18A0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1BA00F3D" w14:textId="77777777" w:rsidTr="00DB7136">
        <w:trPr>
          <w:trHeight w:val="290"/>
        </w:trPr>
        <w:tc>
          <w:tcPr>
            <w:tcW w:w="2240" w:type="dxa"/>
            <w:shd w:val="clear" w:color="auto" w:fill="auto"/>
            <w:noWrap/>
            <w:vAlign w:val="bottom"/>
            <w:hideMark/>
          </w:tcPr>
          <w:p w14:paraId="650E331E"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Northern Red Sea: Massawa</w:t>
            </w:r>
          </w:p>
        </w:tc>
        <w:tc>
          <w:tcPr>
            <w:tcW w:w="530" w:type="dxa"/>
            <w:shd w:val="clear" w:color="auto" w:fill="auto"/>
            <w:noWrap/>
            <w:vAlign w:val="bottom"/>
            <w:hideMark/>
          </w:tcPr>
          <w:p w14:paraId="6CCBE18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6498243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3BB2AEC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50E886E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23" w:type="dxa"/>
            <w:shd w:val="clear" w:color="auto" w:fill="auto"/>
            <w:noWrap/>
            <w:vAlign w:val="bottom"/>
            <w:hideMark/>
          </w:tcPr>
          <w:p w14:paraId="038C07A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2E0DC92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61EA242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6E7996E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499DFDB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4D1C514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526779F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66BF031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48E7A8E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7A47B4A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2BEA6BD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4,536</w:t>
            </w:r>
          </w:p>
        </w:tc>
        <w:tc>
          <w:tcPr>
            <w:tcW w:w="722" w:type="dxa"/>
            <w:shd w:val="clear" w:color="auto" w:fill="auto"/>
            <w:noWrap/>
            <w:vAlign w:val="bottom"/>
            <w:hideMark/>
          </w:tcPr>
          <w:p w14:paraId="5B381D0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4,663</w:t>
            </w:r>
          </w:p>
        </w:tc>
        <w:tc>
          <w:tcPr>
            <w:tcW w:w="719" w:type="dxa"/>
            <w:shd w:val="clear" w:color="auto" w:fill="auto"/>
            <w:noWrap/>
            <w:vAlign w:val="bottom"/>
            <w:hideMark/>
          </w:tcPr>
          <w:p w14:paraId="12BD798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4,793</w:t>
            </w:r>
          </w:p>
        </w:tc>
        <w:tc>
          <w:tcPr>
            <w:tcW w:w="721" w:type="dxa"/>
            <w:shd w:val="clear" w:color="auto" w:fill="auto"/>
            <w:noWrap/>
            <w:vAlign w:val="bottom"/>
            <w:hideMark/>
          </w:tcPr>
          <w:p w14:paraId="09EC9C98"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4,927</w:t>
            </w:r>
          </w:p>
        </w:tc>
        <w:tc>
          <w:tcPr>
            <w:tcW w:w="803" w:type="dxa"/>
            <w:shd w:val="clear" w:color="auto" w:fill="auto"/>
            <w:noWrap/>
            <w:vAlign w:val="bottom"/>
            <w:hideMark/>
          </w:tcPr>
          <w:p w14:paraId="5540378D"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5,065</w:t>
            </w:r>
          </w:p>
        </w:tc>
      </w:tr>
      <w:tr w:rsidR="00B920CC" w:rsidRPr="00B920CC" w14:paraId="3BDBA953" w14:textId="77777777" w:rsidTr="00DB7136">
        <w:trPr>
          <w:trHeight w:val="290"/>
        </w:trPr>
        <w:tc>
          <w:tcPr>
            <w:tcW w:w="2240" w:type="dxa"/>
            <w:shd w:val="clear" w:color="auto" w:fill="auto"/>
            <w:noWrap/>
            <w:vAlign w:val="bottom"/>
            <w:hideMark/>
          </w:tcPr>
          <w:p w14:paraId="66756A07"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Northern Red Sea: Ghindae</w:t>
            </w:r>
          </w:p>
        </w:tc>
        <w:tc>
          <w:tcPr>
            <w:tcW w:w="530" w:type="dxa"/>
            <w:shd w:val="clear" w:color="auto" w:fill="auto"/>
            <w:noWrap/>
            <w:vAlign w:val="bottom"/>
            <w:hideMark/>
          </w:tcPr>
          <w:p w14:paraId="41718AB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3BE2CE0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07074DB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8" w:type="dxa"/>
            <w:shd w:val="clear" w:color="auto" w:fill="auto"/>
            <w:noWrap/>
            <w:vAlign w:val="bottom"/>
            <w:hideMark/>
          </w:tcPr>
          <w:p w14:paraId="3E3E526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23" w:type="dxa"/>
            <w:shd w:val="clear" w:color="auto" w:fill="auto"/>
            <w:noWrap/>
            <w:vAlign w:val="bottom"/>
            <w:hideMark/>
          </w:tcPr>
          <w:p w14:paraId="77EB43B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179142E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3ABFA08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647F5A3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04B5397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376A4E4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04495DD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0DA20AD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1C8614F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5EDE6F0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1655C3E6"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6,982</w:t>
            </w:r>
          </w:p>
        </w:tc>
        <w:tc>
          <w:tcPr>
            <w:tcW w:w="722" w:type="dxa"/>
            <w:shd w:val="clear" w:color="auto" w:fill="auto"/>
            <w:noWrap/>
            <w:vAlign w:val="bottom"/>
            <w:hideMark/>
          </w:tcPr>
          <w:p w14:paraId="7349010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7,178</w:t>
            </w:r>
          </w:p>
        </w:tc>
        <w:tc>
          <w:tcPr>
            <w:tcW w:w="719" w:type="dxa"/>
            <w:shd w:val="clear" w:color="auto" w:fill="auto"/>
            <w:noWrap/>
            <w:vAlign w:val="bottom"/>
            <w:hideMark/>
          </w:tcPr>
          <w:p w14:paraId="52BA604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7,379</w:t>
            </w:r>
          </w:p>
        </w:tc>
        <w:tc>
          <w:tcPr>
            <w:tcW w:w="721" w:type="dxa"/>
            <w:shd w:val="clear" w:color="auto" w:fill="auto"/>
            <w:noWrap/>
            <w:vAlign w:val="bottom"/>
            <w:hideMark/>
          </w:tcPr>
          <w:p w14:paraId="530BACA7"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7,585</w:t>
            </w:r>
          </w:p>
        </w:tc>
        <w:tc>
          <w:tcPr>
            <w:tcW w:w="803" w:type="dxa"/>
            <w:shd w:val="clear" w:color="auto" w:fill="auto"/>
            <w:noWrap/>
            <w:vAlign w:val="bottom"/>
            <w:hideMark/>
          </w:tcPr>
          <w:p w14:paraId="01EB52F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7,798</w:t>
            </w:r>
          </w:p>
        </w:tc>
      </w:tr>
      <w:tr w:rsidR="00B920CC" w:rsidRPr="00B920CC" w14:paraId="71514A85" w14:textId="77777777" w:rsidTr="00DB7136">
        <w:trPr>
          <w:trHeight w:val="290"/>
        </w:trPr>
        <w:tc>
          <w:tcPr>
            <w:tcW w:w="2240" w:type="dxa"/>
            <w:shd w:val="clear" w:color="auto" w:fill="auto"/>
            <w:noWrap/>
            <w:vAlign w:val="bottom"/>
            <w:hideMark/>
          </w:tcPr>
          <w:p w14:paraId="74FBA0D4"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Northern Red Sea: Shieb</w:t>
            </w:r>
          </w:p>
        </w:tc>
        <w:tc>
          <w:tcPr>
            <w:tcW w:w="530" w:type="dxa"/>
            <w:shd w:val="clear" w:color="auto" w:fill="auto"/>
            <w:noWrap/>
            <w:vAlign w:val="bottom"/>
            <w:hideMark/>
          </w:tcPr>
          <w:p w14:paraId="7455E76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1E9AC34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32" w:type="dxa"/>
            <w:shd w:val="clear" w:color="auto" w:fill="auto"/>
            <w:noWrap/>
            <w:vAlign w:val="bottom"/>
            <w:hideMark/>
          </w:tcPr>
          <w:p w14:paraId="3241DCB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23BE6B7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23" w:type="dxa"/>
            <w:shd w:val="clear" w:color="auto" w:fill="auto"/>
            <w:noWrap/>
            <w:vAlign w:val="bottom"/>
            <w:hideMark/>
          </w:tcPr>
          <w:p w14:paraId="5B2CC90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60282E5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0086869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43E51CAD"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4789F4F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1286633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48983DF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138F286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760D6C7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7C07709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44773CD4"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6,968</w:t>
            </w:r>
          </w:p>
        </w:tc>
        <w:tc>
          <w:tcPr>
            <w:tcW w:w="722" w:type="dxa"/>
            <w:shd w:val="clear" w:color="auto" w:fill="auto"/>
            <w:noWrap/>
            <w:vAlign w:val="bottom"/>
            <w:hideMark/>
          </w:tcPr>
          <w:p w14:paraId="2D65611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7,163</w:t>
            </w:r>
          </w:p>
        </w:tc>
        <w:tc>
          <w:tcPr>
            <w:tcW w:w="719" w:type="dxa"/>
            <w:shd w:val="clear" w:color="auto" w:fill="auto"/>
            <w:noWrap/>
            <w:vAlign w:val="bottom"/>
            <w:hideMark/>
          </w:tcPr>
          <w:p w14:paraId="254B760B"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7,364</w:t>
            </w:r>
          </w:p>
        </w:tc>
        <w:tc>
          <w:tcPr>
            <w:tcW w:w="721" w:type="dxa"/>
            <w:shd w:val="clear" w:color="auto" w:fill="auto"/>
            <w:noWrap/>
            <w:vAlign w:val="bottom"/>
            <w:hideMark/>
          </w:tcPr>
          <w:p w14:paraId="5AFC5C0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7,570</w:t>
            </w:r>
          </w:p>
        </w:tc>
        <w:tc>
          <w:tcPr>
            <w:tcW w:w="803" w:type="dxa"/>
            <w:shd w:val="clear" w:color="auto" w:fill="auto"/>
            <w:noWrap/>
            <w:vAlign w:val="bottom"/>
            <w:hideMark/>
          </w:tcPr>
          <w:p w14:paraId="1E63AF85"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7,782</w:t>
            </w:r>
          </w:p>
        </w:tc>
      </w:tr>
      <w:tr w:rsidR="00B920CC" w:rsidRPr="00B920CC" w14:paraId="1CCEC6EF" w14:textId="77777777" w:rsidTr="00DB7136">
        <w:trPr>
          <w:trHeight w:val="290"/>
        </w:trPr>
        <w:tc>
          <w:tcPr>
            <w:tcW w:w="2240" w:type="dxa"/>
            <w:shd w:val="clear" w:color="auto" w:fill="auto"/>
            <w:noWrap/>
            <w:vAlign w:val="bottom"/>
            <w:hideMark/>
          </w:tcPr>
          <w:p w14:paraId="56A4BBEA"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Northern Red Sea: Afabet</w:t>
            </w:r>
          </w:p>
        </w:tc>
        <w:tc>
          <w:tcPr>
            <w:tcW w:w="530" w:type="dxa"/>
            <w:shd w:val="clear" w:color="auto" w:fill="auto"/>
            <w:noWrap/>
            <w:vAlign w:val="bottom"/>
            <w:hideMark/>
          </w:tcPr>
          <w:p w14:paraId="08C9D38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41C5B65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58F20E7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5920B3C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23" w:type="dxa"/>
            <w:shd w:val="clear" w:color="auto" w:fill="auto"/>
            <w:noWrap/>
            <w:vAlign w:val="bottom"/>
            <w:hideMark/>
          </w:tcPr>
          <w:p w14:paraId="569ECCD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25260AC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3F77917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691445A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49C176E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1DFA73B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2C356B5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18632C1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2F9E44A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65BC37D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00B650E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6D49763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3648275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09193B00"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27F92A0C"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4F89623C" w14:textId="77777777" w:rsidTr="00DB7136">
        <w:trPr>
          <w:trHeight w:val="290"/>
        </w:trPr>
        <w:tc>
          <w:tcPr>
            <w:tcW w:w="2240" w:type="dxa"/>
            <w:shd w:val="clear" w:color="auto" w:fill="auto"/>
            <w:noWrap/>
            <w:vAlign w:val="bottom"/>
            <w:hideMark/>
          </w:tcPr>
          <w:p w14:paraId="43B2779F"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Northern Red Sea: Nakfa</w:t>
            </w:r>
          </w:p>
        </w:tc>
        <w:tc>
          <w:tcPr>
            <w:tcW w:w="530" w:type="dxa"/>
            <w:shd w:val="clear" w:color="auto" w:fill="auto"/>
            <w:noWrap/>
            <w:vAlign w:val="bottom"/>
            <w:hideMark/>
          </w:tcPr>
          <w:p w14:paraId="30A3DC7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194D829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4D96DD8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2FBC55C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23" w:type="dxa"/>
            <w:shd w:val="clear" w:color="auto" w:fill="auto"/>
            <w:noWrap/>
            <w:vAlign w:val="bottom"/>
            <w:hideMark/>
          </w:tcPr>
          <w:p w14:paraId="6732E0A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25E10CB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45B2464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633E5A7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6A22920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4B48F2D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48998D0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45C34A3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7002D43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3793BFE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3A3517A5"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21D8E6EA"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191F6DE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65C84162"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4E814037"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77232AEE" w14:textId="77777777" w:rsidTr="00DB7136">
        <w:trPr>
          <w:trHeight w:val="290"/>
        </w:trPr>
        <w:tc>
          <w:tcPr>
            <w:tcW w:w="2240" w:type="dxa"/>
            <w:shd w:val="clear" w:color="auto" w:fill="auto"/>
            <w:noWrap/>
            <w:vAlign w:val="bottom"/>
            <w:hideMark/>
          </w:tcPr>
          <w:p w14:paraId="648A72FC"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Northern Red Sea: Adobha</w:t>
            </w:r>
          </w:p>
        </w:tc>
        <w:tc>
          <w:tcPr>
            <w:tcW w:w="530" w:type="dxa"/>
            <w:shd w:val="clear" w:color="auto" w:fill="auto"/>
            <w:noWrap/>
            <w:vAlign w:val="bottom"/>
            <w:hideMark/>
          </w:tcPr>
          <w:p w14:paraId="2E6A098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34FD8EE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7E5F6F6E"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2E42CE6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23" w:type="dxa"/>
            <w:shd w:val="clear" w:color="auto" w:fill="auto"/>
            <w:noWrap/>
            <w:vAlign w:val="bottom"/>
            <w:hideMark/>
          </w:tcPr>
          <w:p w14:paraId="53F5914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0ED3F3D1"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743D5F48"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717D3C7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6C86D15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0B19E48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7B60D48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4CC51AF3"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40A7BE35"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7E38E09A"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670D5C9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06A7102A"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5223CAE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422C3A91"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35CF920F"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r w:rsidR="00B920CC" w:rsidRPr="00B920CC" w14:paraId="1DCB72BC" w14:textId="77777777" w:rsidTr="00DB7136">
        <w:trPr>
          <w:trHeight w:val="290"/>
        </w:trPr>
        <w:tc>
          <w:tcPr>
            <w:tcW w:w="2240" w:type="dxa"/>
            <w:shd w:val="clear" w:color="auto" w:fill="auto"/>
            <w:noWrap/>
            <w:vAlign w:val="bottom"/>
            <w:hideMark/>
          </w:tcPr>
          <w:p w14:paraId="1B32D25E" w14:textId="77777777" w:rsidR="00B920CC" w:rsidRPr="00B920CC" w:rsidRDefault="00B920CC" w:rsidP="00B920CC">
            <w:pPr>
              <w:spacing w:after="0" w:line="240" w:lineRule="auto"/>
              <w:rPr>
                <w:rFonts w:ascii="Garamond" w:eastAsia="Times New Roman" w:hAnsi="Garamond" w:cs="Calibri"/>
                <w:color w:val="000000"/>
                <w:sz w:val="18"/>
                <w:szCs w:val="18"/>
              </w:rPr>
            </w:pPr>
            <w:r w:rsidRPr="00B920CC">
              <w:rPr>
                <w:rFonts w:ascii="Garamond" w:eastAsia="Times New Roman" w:hAnsi="Garamond" w:cs="Calibri"/>
                <w:color w:val="000000"/>
                <w:sz w:val="18"/>
                <w:szCs w:val="18"/>
              </w:rPr>
              <w:t>Northern Red Sea: Karora</w:t>
            </w:r>
          </w:p>
        </w:tc>
        <w:tc>
          <w:tcPr>
            <w:tcW w:w="530" w:type="dxa"/>
            <w:shd w:val="clear" w:color="auto" w:fill="auto"/>
            <w:noWrap/>
            <w:vAlign w:val="bottom"/>
            <w:hideMark/>
          </w:tcPr>
          <w:p w14:paraId="07BD14D4"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0" w:type="dxa"/>
            <w:shd w:val="clear" w:color="auto" w:fill="auto"/>
            <w:noWrap/>
            <w:vAlign w:val="bottom"/>
            <w:hideMark/>
          </w:tcPr>
          <w:p w14:paraId="7BD4B0B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32" w:type="dxa"/>
            <w:shd w:val="clear" w:color="auto" w:fill="auto"/>
            <w:noWrap/>
            <w:vAlign w:val="bottom"/>
            <w:hideMark/>
          </w:tcPr>
          <w:p w14:paraId="298CB3C0"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628" w:type="dxa"/>
            <w:shd w:val="clear" w:color="auto" w:fill="auto"/>
            <w:noWrap/>
            <w:vAlign w:val="bottom"/>
            <w:hideMark/>
          </w:tcPr>
          <w:p w14:paraId="15D8A10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23" w:type="dxa"/>
            <w:shd w:val="clear" w:color="auto" w:fill="auto"/>
            <w:noWrap/>
            <w:vAlign w:val="bottom"/>
            <w:hideMark/>
          </w:tcPr>
          <w:p w14:paraId="32A70A19"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64" w:type="dxa"/>
            <w:shd w:val="clear" w:color="auto" w:fill="auto"/>
            <w:noWrap/>
            <w:vAlign w:val="bottom"/>
            <w:hideMark/>
          </w:tcPr>
          <w:p w14:paraId="4D3B3886"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27" w:type="dxa"/>
            <w:shd w:val="clear" w:color="auto" w:fill="auto"/>
            <w:noWrap/>
            <w:vAlign w:val="bottom"/>
            <w:hideMark/>
          </w:tcPr>
          <w:p w14:paraId="73F4458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523" w:type="dxa"/>
            <w:shd w:val="clear" w:color="auto" w:fill="auto"/>
            <w:noWrap/>
            <w:vAlign w:val="bottom"/>
            <w:hideMark/>
          </w:tcPr>
          <w:p w14:paraId="7D1CCFAB"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23" w:type="dxa"/>
            <w:shd w:val="clear" w:color="auto" w:fill="auto"/>
            <w:noWrap/>
            <w:vAlign w:val="bottom"/>
            <w:hideMark/>
          </w:tcPr>
          <w:p w14:paraId="5557BBC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39" w:type="dxa"/>
            <w:shd w:val="clear" w:color="auto" w:fill="auto"/>
            <w:noWrap/>
            <w:vAlign w:val="bottom"/>
            <w:hideMark/>
          </w:tcPr>
          <w:p w14:paraId="21CC518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721" w:type="dxa"/>
            <w:shd w:val="clear" w:color="auto" w:fill="auto"/>
            <w:noWrap/>
            <w:vAlign w:val="bottom"/>
            <w:hideMark/>
          </w:tcPr>
          <w:p w14:paraId="365FBE3F"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607" w:type="dxa"/>
            <w:shd w:val="clear" w:color="auto" w:fill="auto"/>
            <w:noWrap/>
            <w:vAlign w:val="bottom"/>
            <w:hideMark/>
          </w:tcPr>
          <w:p w14:paraId="12123E72"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1</w:t>
            </w:r>
          </w:p>
        </w:tc>
        <w:tc>
          <w:tcPr>
            <w:tcW w:w="810" w:type="dxa"/>
            <w:shd w:val="clear" w:color="auto" w:fill="auto"/>
            <w:noWrap/>
            <w:vAlign w:val="bottom"/>
            <w:hideMark/>
          </w:tcPr>
          <w:p w14:paraId="60F260CC"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630" w:type="dxa"/>
            <w:shd w:val="clear" w:color="auto" w:fill="auto"/>
            <w:noWrap/>
            <w:vAlign w:val="bottom"/>
            <w:hideMark/>
          </w:tcPr>
          <w:p w14:paraId="4D785397" w14:textId="77777777" w:rsidR="00B920CC" w:rsidRPr="00B920CC" w:rsidRDefault="00B920CC" w:rsidP="00B920CC">
            <w:pPr>
              <w:spacing w:after="0" w:line="240" w:lineRule="auto"/>
              <w:jc w:val="center"/>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M</w:t>
            </w:r>
          </w:p>
        </w:tc>
        <w:tc>
          <w:tcPr>
            <w:tcW w:w="719" w:type="dxa"/>
            <w:shd w:val="clear" w:color="auto" w:fill="auto"/>
            <w:noWrap/>
            <w:vAlign w:val="bottom"/>
            <w:hideMark/>
          </w:tcPr>
          <w:p w14:paraId="1C2BADC3"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2" w:type="dxa"/>
            <w:shd w:val="clear" w:color="auto" w:fill="auto"/>
            <w:noWrap/>
            <w:vAlign w:val="bottom"/>
            <w:hideMark/>
          </w:tcPr>
          <w:p w14:paraId="52B5C683"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19" w:type="dxa"/>
            <w:shd w:val="clear" w:color="auto" w:fill="auto"/>
            <w:noWrap/>
            <w:vAlign w:val="bottom"/>
            <w:hideMark/>
          </w:tcPr>
          <w:p w14:paraId="228D8408"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721" w:type="dxa"/>
            <w:shd w:val="clear" w:color="auto" w:fill="auto"/>
            <w:noWrap/>
            <w:vAlign w:val="bottom"/>
            <w:hideMark/>
          </w:tcPr>
          <w:p w14:paraId="2A0EE4B9"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c>
          <w:tcPr>
            <w:tcW w:w="803" w:type="dxa"/>
            <w:shd w:val="clear" w:color="auto" w:fill="auto"/>
            <w:noWrap/>
            <w:vAlign w:val="bottom"/>
            <w:hideMark/>
          </w:tcPr>
          <w:p w14:paraId="1869616E" w14:textId="77777777" w:rsidR="00B920CC" w:rsidRPr="00B920CC" w:rsidRDefault="00B920CC" w:rsidP="00B920CC">
            <w:pPr>
              <w:spacing w:after="0" w:line="240" w:lineRule="auto"/>
              <w:jc w:val="right"/>
              <w:rPr>
                <w:rFonts w:ascii="Garamond" w:eastAsia="Times New Roman" w:hAnsi="Garamond" w:cs="Calibri"/>
                <w:color w:val="000000"/>
                <w:sz w:val="16"/>
                <w:szCs w:val="16"/>
              </w:rPr>
            </w:pPr>
            <w:r w:rsidRPr="00B920CC">
              <w:rPr>
                <w:rFonts w:ascii="Garamond" w:eastAsia="Times New Roman" w:hAnsi="Garamond" w:cs="Calibri"/>
                <w:color w:val="000000"/>
                <w:sz w:val="16"/>
                <w:szCs w:val="16"/>
              </w:rPr>
              <w:t>0</w:t>
            </w:r>
          </w:p>
        </w:tc>
      </w:tr>
    </w:tbl>
    <w:p w14:paraId="2A731FD4" w14:textId="77777777" w:rsidR="00F319D3" w:rsidRDefault="00F319D3" w:rsidP="00F319D3">
      <w:pPr>
        <w:ind w:firstLine="720"/>
        <w:rPr>
          <w:rFonts w:ascii="Garamond" w:eastAsiaTheme="majorEastAsia" w:hAnsi="Garamond" w:cs="Arial"/>
          <w:color w:val="2F5496" w:themeColor="accent1" w:themeShade="BF"/>
          <w:sz w:val="28"/>
          <w:szCs w:val="28"/>
        </w:rPr>
      </w:pPr>
    </w:p>
    <w:p w14:paraId="6D3A0239" w14:textId="3D9FA0F7" w:rsidR="00F04198" w:rsidRDefault="00F319D3" w:rsidP="00932391">
      <w:pPr>
        <w:tabs>
          <w:tab w:val="left" w:pos="801"/>
        </w:tabs>
        <w:rPr>
          <w:rFonts w:ascii="Garamond" w:hAnsi="Garamond" w:cs="Arial"/>
          <w:sz w:val="28"/>
          <w:szCs w:val="28"/>
        </w:rPr>
      </w:pPr>
      <w:r>
        <w:lastRenderedPageBreak/>
        <w:tab/>
      </w:r>
      <w:r w:rsidR="00F04198" w:rsidRPr="00932391">
        <w:rPr>
          <w:rFonts w:ascii="Garamond" w:eastAsiaTheme="majorEastAsia" w:hAnsi="Garamond" w:cs="Arial"/>
          <w:color w:val="2F5496" w:themeColor="accent1" w:themeShade="BF"/>
          <w:sz w:val="28"/>
          <w:szCs w:val="28"/>
        </w:rPr>
        <w:t xml:space="preserve">Annex </w:t>
      </w:r>
      <w:r w:rsidR="00220ED2" w:rsidRPr="00932391">
        <w:rPr>
          <w:rFonts w:ascii="Garamond" w:eastAsiaTheme="majorEastAsia" w:hAnsi="Garamond" w:cs="Arial"/>
          <w:color w:val="2F5496" w:themeColor="accent1" w:themeShade="BF"/>
          <w:sz w:val="28"/>
          <w:szCs w:val="28"/>
        </w:rPr>
        <w:t>3</w:t>
      </w:r>
      <w:r w:rsidR="00F04198" w:rsidRPr="00932391">
        <w:rPr>
          <w:rFonts w:ascii="Garamond" w:eastAsiaTheme="majorEastAsia" w:hAnsi="Garamond" w:cs="Arial"/>
          <w:color w:val="2F5496" w:themeColor="accent1" w:themeShade="BF"/>
          <w:sz w:val="28"/>
          <w:szCs w:val="28"/>
        </w:rPr>
        <w:t>: Main streaming</w:t>
      </w:r>
      <w:r w:rsidR="00F04198" w:rsidRPr="00F04198">
        <w:rPr>
          <w:rFonts w:ascii="Garamond" w:hAnsi="Garamond" w:cs="Arial"/>
          <w:color w:val="2F5496" w:themeColor="accent1" w:themeShade="BF"/>
          <w:sz w:val="28"/>
          <w:szCs w:val="28"/>
        </w:rPr>
        <w:t xml:space="preserve"> NTDs into national health systems</w:t>
      </w:r>
      <w:bookmarkEnd w:id="274"/>
    </w:p>
    <w:p w14:paraId="6948925B" w14:textId="0D657886" w:rsidR="00F04198" w:rsidRDefault="0034322A" w:rsidP="00F04198">
      <w:r w:rsidRPr="00F04198">
        <w:rPr>
          <w:rFonts w:ascii="Calibri Light" w:eastAsia="Rockwell" w:hAnsi="Calibri Light" w:cs="Vrinda"/>
          <w:noProof/>
        </w:rPr>
        <mc:AlternateContent>
          <mc:Choice Requires="wpg">
            <w:drawing>
              <wp:anchor distT="0" distB="0" distL="114300" distR="114300" simplePos="0" relativeHeight="251659776" behindDoc="0" locked="0" layoutInCell="1" allowOverlap="1" wp14:anchorId="71EE0258" wp14:editId="080D714A">
                <wp:simplePos x="0" y="0"/>
                <wp:positionH relativeFrom="column">
                  <wp:posOffset>-278721</wp:posOffset>
                </wp:positionH>
                <wp:positionV relativeFrom="paragraph">
                  <wp:posOffset>142383</wp:posOffset>
                </wp:positionV>
                <wp:extent cx="9240323" cy="5941155"/>
                <wp:effectExtent l="0" t="0" r="18415" b="21590"/>
                <wp:wrapNone/>
                <wp:docPr id="71" name="Groupe 65"/>
                <wp:cNvGraphicFramePr/>
                <a:graphic xmlns:a="http://schemas.openxmlformats.org/drawingml/2006/main">
                  <a:graphicData uri="http://schemas.microsoft.com/office/word/2010/wordprocessingGroup">
                    <wpg:wgp>
                      <wpg:cNvGrpSpPr/>
                      <wpg:grpSpPr>
                        <a:xfrm>
                          <a:off x="0" y="0"/>
                          <a:ext cx="9240323" cy="5941155"/>
                          <a:chOff x="0" y="0"/>
                          <a:chExt cx="9980482" cy="6774123"/>
                        </a:xfrm>
                      </wpg:grpSpPr>
                      <wpg:grpSp>
                        <wpg:cNvPr id="72" name="Groupe 68"/>
                        <wpg:cNvGrpSpPr/>
                        <wpg:grpSpPr>
                          <a:xfrm>
                            <a:off x="0" y="406400"/>
                            <a:ext cx="9753600" cy="5923915"/>
                            <a:chOff x="0" y="0"/>
                            <a:chExt cx="9753600" cy="5923915"/>
                          </a:xfrm>
                        </wpg:grpSpPr>
                        <wps:wsp>
                          <wps:cNvPr id="73" name="Connecteur droit 69"/>
                          <wps:cNvCnPr/>
                          <wps:spPr>
                            <a:xfrm flipH="1">
                              <a:off x="0" y="2632364"/>
                              <a:ext cx="9753600" cy="0"/>
                            </a:xfrm>
                            <a:prstGeom prst="line">
                              <a:avLst/>
                            </a:prstGeom>
                            <a:noFill/>
                            <a:ln w="6350" cap="flat" cmpd="sng" algn="ctr">
                              <a:solidFill>
                                <a:srgbClr val="E9E5DC">
                                  <a:lumMod val="75000"/>
                                </a:srgbClr>
                              </a:solidFill>
                              <a:prstDash val="solid"/>
                            </a:ln>
                            <a:effectLst/>
                          </wps:spPr>
                          <wps:bodyPr/>
                        </wps:wsp>
                        <wps:wsp>
                          <wps:cNvPr id="74" name="Connecteur droit 70"/>
                          <wps:cNvCnPr/>
                          <wps:spPr>
                            <a:xfrm flipH="1">
                              <a:off x="0" y="5301673"/>
                              <a:ext cx="9753600" cy="0"/>
                            </a:xfrm>
                            <a:prstGeom prst="line">
                              <a:avLst/>
                            </a:prstGeom>
                            <a:noFill/>
                            <a:ln w="6350" cap="flat" cmpd="sng" algn="ctr">
                              <a:solidFill>
                                <a:srgbClr val="E9E5DC">
                                  <a:lumMod val="75000"/>
                                </a:srgbClr>
                              </a:solidFill>
                              <a:prstDash val="solid"/>
                            </a:ln>
                            <a:effectLst/>
                          </wps:spPr>
                          <wps:bodyPr/>
                        </wps:wsp>
                        <wps:wsp>
                          <wps:cNvPr id="75" name="Connecteur droit 71"/>
                          <wps:cNvCnPr/>
                          <wps:spPr>
                            <a:xfrm>
                              <a:off x="3325091" y="0"/>
                              <a:ext cx="0" cy="5923915"/>
                            </a:xfrm>
                            <a:prstGeom prst="line">
                              <a:avLst/>
                            </a:prstGeom>
                            <a:noFill/>
                            <a:ln w="6350" cap="flat" cmpd="sng" algn="ctr">
                              <a:solidFill>
                                <a:srgbClr val="E9E5DC">
                                  <a:lumMod val="50000"/>
                                </a:srgbClr>
                              </a:solidFill>
                              <a:prstDash val="dash"/>
                            </a:ln>
                            <a:effectLst/>
                          </wps:spPr>
                          <wps:bodyPr/>
                        </wps:wsp>
                        <wps:wsp>
                          <wps:cNvPr id="76" name="Connecteur droit 72"/>
                          <wps:cNvCnPr/>
                          <wps:spPr>
                            <a:xfrm>
                              <a:off x="5403272" y="0"/>
                              <a:ext cx="0" cy="5923915"/>
                            </a:xfrm>
                            <a:prstGeom prst="line">
                              <a:avLst/>
                            </a:prstGeom>
                            <a:noFill/>
                            <a:ln w="6350" cap="flat" cmpd="sng" algn="ctr">
                              <a:solidFill>
                                <a:srgbClr val="E9E5DC">
                                  <a:lumMod val="50000"/>
                                </a:srgbClr>
                              </a:solidFill>
                              <a:prstDash val="dash"/>
                            </a:ln>
                            <a:effectLst/>
                          </wps:spPr>
                          <wps:bodyPr/>
                        </wps:wsp>
                      </wpg:grpSp>
                      <wpg:grpSp>
                        <wpg:cNvPr id="77" name="Groupe 73"/>
                        <wpg:cNvGrpSpPr/>
                        <wpg:grpSpPr>
                          <a:xfrm>
                            <a:off x="0" y="0"/>
                            <a:ext cx="9980482" cy="6774123"/>
                            <a:chOff x="0" y="0"/>
                            <a:chExt cx="9980482" cy="6774123"/>
                          </a:xfrm>
                        </wpg:grpSpPr>
                        <wps:wsp>
                          <wps:cNvPr id="78" name="Rectangle 78"/>
                          <wps:cNvSpPr/>
                          <wps:spPr>
                            <a:xfrm>
                              <a:off x="1496291" y="406400"/>
                              <a:ext cx="1788160" cy="391795"/>
                            </a:xfrm>
                            <a:prstGeom prst="rect">
                              <a:avLst/>
                            </a:prstGeom>
                            <a:solidFill>
                              <a:srgbClr val="D34817">
                                <a:lumMod val="50000"/>
                              </a:srgbClr>
                            </a:solidFill>
                            <a:ln w="12700" cap="flat" cmpd="sng" algn="ctr">
                              <a:noFill/>
                              <a:prstDash val="solid"/>
                            </a:ln>
                            <a:effectLst/>
                          </wps:spPr>
                          <wps:txbx>
                            <w:txbxContent>
                              <w:p w14:paraId="2B86E58B" w14:textId="77777777" w:rsidR="00F04198" w:rsidRPr="0034322A" w:rsidRDefault="00F04198" w:rsidP="00F04198">
                                <w:pPr>
                                  <w:rPr>
                                    <w:rFonts w:ascii="Garamond" w:hAnsi="Garamond"/>
                                    <w:color w:val="FFFFFF"/>
                                    <w:sz w:val="20"/>
                                    <w:szCs w:val="20"/>
                                  </w:rPr>
                                </w:pPr>
                                <w:r w:rsidRPr="0034322A">
                                  <w:rPr>
                                    <w:rFonts w:ascii="Garamond" w:hAnsi="Garamond"/>
                                    <w:color w:val="FFFFFF"/>
                                    <w:sz w:val="20"/>
                                    <w:szCs w:val="20"/>
                                  </w:rPr>
                                  <w:t>Prevention</w:t>
                                </w:r>
                              </w:p>
                              <w:p w14:paraId="7120E0AE" w14:textId="77777777" w:rsidR="00B41853" w:rsidRDefault="00B41853"/>
                              <w:p w14:paraId="1808E9FF" w14:textId="15587597" w:rsidR="00F04198" w:rsidRPr="0034322A" w:rsidRDefault="00F04198" w:rsidP="00F04198">
                                <w:pPr>
                                  <w:rPr>
                                    <w:rFonts w:ascii="Garamond" w:hAnsi="Garamond"/>
                                    <w:color w:val="FFFFFF"/>
                                    <w:sz w:val="20"/>
                                    <w:szCs w:val="20"/>
                                  </w:rPr>
                                </w:pPr>
                                <w:r w:rsidRPr="0034322A">
                                  <w:rPr>
                                    <w:rFonts w:ascii="Garamond" w:hAnsi="Garamond"/>
                                    <w:color w:val="FFFFFF"/>
                                    <w:sz w:val="20"/>
                                    <w:szCs w:val="20"/>
                                  </w:rPr>
                                  <w:t>Prevention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3380509" y="406400"/>
                              <a:ext cx="1974215" cy="391795"/>
                            </a:xfrm>
                            <a:prstGeom prst="rect">
                              <a:avLst/>
                            </a:prstGeom>
                            <a:solidFill>
                              <a:srgbClr val="D34817">
                                <a:lumMod val="50000"/>
                              </a:srgbClr>
                            </a:solidFill>
                            <a:ln w="12700" cap="flat" cmpd="sng" algn="ctr">
                              <a:noFill/>
                              <a:prstDash val="solid"/>
                            </a:ln>
                            <a:effectLst/>
                          </wps:spPr>
                          <wps:txbx>
                            <w:txbxContent>
                              <w:p w14:paraId="49368D50" w14:textId="77777777" w:rsidR="00F04198" w:rsidRPr="0034322A" w:rsidRDefault="00F04198" w:rsidP="00F04198">
                                <w:pPr>
                                  <w:rPr>
                                    <w:rFonts w:ascii="Garamond" w:hAnsi="Garamond"/>
                                    <w:color w:val="FFFFFF"/>
                                    <w:sz w:val="20"/>
                                    <w:szCs w:val="20"/>
                                  </w:rPr>
                                </w:pPr>
                                <w:r w:rsidRPr="0034322A">
                                  <w:rPr>
                                    <w:rFonts w:ascii="Garamond" w:hAnsi="Garamond"/>
                                    <w:color w:val="FFFFFF"/>
                                    <w:sz w:val="20"/>
                                    <w:szCs w:val="20"/>
                                  </w:rPr>
                                  <w:t>Case Finding and Diagnosis</w:t>
                                </w:r>
                              </w:p>
                              <w:p w14:paraId="4CD80809" w14:textId="77777777" w:rsidR="00B41853" w:rsidRDefault="00B41853"/>
                              <w:p w14:paraId="2905976E" w14:textId="16B9102C" w:rsidR="00F04198" w:rsidRPr="0034322A" w:rsidRDefault="00F04198" w:rsidP="00F04198">
                                <w:pPr>
                                  <w:rPr>
                                    <w:rFonts w:ascii="Garamond" w:hAnsi="Garamond"/>
                                    <w:color w:val="FFFFFF"/>
                                    <w:sz w:val="20"/>
                                    <w:szCs w:val="20"/>
                                  </w:rPr>
                                </w:pPr>
                                <w:r w:rsidRPr="0034322A">
                                  <w:rPr>
                                    <w:rFonts w:ascii="Garamond" w:hAnsi="Garamond"/>
                                    <w:color w:val="FFFFFF"/>
                                    <w:sz w:val="20"/>
                                    <w:szCs w:val="20"/>
                                  </w:rPr>
                                  <w:t>Case Finding and Diagnosis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5449454" y="406400"/>
                              <a:ext cx="1997343" cy="391795"/>
                            </a:xfrm>
                            <a:prstGeom prst="rect">
                              <a:avLst/>
                            </a:prstGeom>
                            <a:solidFill>
                              <a:srgbClr val="D34817">
                                <a:lumMod val="50000"/>
                              </a:srgbClr>
                            </a:solidFill>
                            <a:ln w="12700" cap="flat" cmpd="sng" algn="ctr">
                              <a:noFill/>
                              <a:prstDash val="solid"/>
                            </a:ln>
                            <a:effectLst/>
                          </wps:spPr>
                          <wps:txbx>
                            <w:txbxContent>
                              <w:p w14:paraId="4C5D3180" w14:textId="77777777" w:rsidR="00F04198" w:rsidRPr="0034322A" w:rsidRDefault="00F04198" w:rsidP="00F04198">
                                <w:pPr>
                                  <w:rPr>
                                    <w:rFonts w:ascii="Garamond" w:hAnsi="Garamond"/>
                                    <w:color w:val="FFFFFF"/>
                                    <w:sz w:val="20"/>
                                    <w:szCs w:val="20"/>
                                  </w:rPr>
                                </w:pPr>
                                <w:r w:rsidRPr="0034322A">
                                  <w:rPr>
                                    <w:rFonts w:ascii="Garamond" w:hAnsi="Garamond"/>
                                    <w:color w:val="FFFFFF"/>
                                    <w:sz w:val="20"/>
                                    <w:szCs w:val="20"/>
                                  </w:rPr>
                                  <w:t>Treatment</w:t>
                                </w:r>
                              </w:p>
                              <w:p w14:paraId="2E40EBF8" w14:textId="77777777" w:rsidR="00B41853" w:rsidRDefault="00B41853"/>
                              <w:p w14:paraId="568F2EDA" w14:textId="0BA95539" w:rsidR="00F04198" w:rsidRPr="0034322A" w:rsidRDefault="00F04198" w:rsidP="00F04198">
                                <w:pPr>
                                  <w:rPr>
                                    <w:rFonts w:ascii="Garamond" w:hAnsi="Garamond"/>
                                    <w:color w:val="FFFFFF"/>
                                    <w:sz w:val="20"/>
                                    <w:szCs w:val="20"/>
                                  </w:rPr>
                                </w:pPr>
                                <w:r w:rsidRPr="0034322A">
                                  <w:rPr>
                                    <w:rFonts w:ascii="Garamond" w:hAnsi="Garamond"/>
                                    <w:color w:val="FFFFFF"/>
                                    <w:sz w:val="20"/>
                                    <w:szCs w:val="20"/>
                                  </w:rPr>
                                  <w:t>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7546109" y="415637"/>
                              <a:ext cx="2124075" cy="391795"/>
                            </a:xfrm>
                            <a:prstGeom prst="rect">
                              <a:avLst/>
                            </a:prstGeom>
                            <a:solidFill>
                              <a:srgbClr val="D34817">
                                <a:lumMod val="50000"/>
                              </a:srgbClr>
                            </a:solidFill>
                            <a:ln w="12700" cap="flat" cmpd="sng" algn="ctr">
                              <a:noFill/>
                              <a:prstDash val="solid"/>
                            </a:ln>
                            <a:effectLst/>
                          </wps:spPr>
                          <wps:txbx>
                            <w:txbxContent>
                              <w:p w14:paraId="3E88A5F8" w14:textId="77777777" w:rsidR="00F04198" w:rsidRPr="0034322A" w:rsidRDefault="00F04198" w:rsidP="00F04198">
                                <w:pPr>
                                  <w:rPr>
                                    <w:rFonts w:ascii="Garamond" w:hAnsi="Garamond"/>
                                    <w:color w:val="FFFFFF"/>
                                    <w:sz w:val="20"/>
                                    <w:szCs w:val="20"/>
                                  </w:rPr>
                                </w:pPr>
                                <w:r w:rsidRPr="0034322A">
                                  <w:rPr>
                                    <w:rFonts w:ascii="Garamond" w:hAnsi="Garamond"/>
                                    <w:color w:val="FFFFFF"/>
                                    <w:sz w:val="20"/>
                                    <w:szCs w:val="20"/>
                                  </w:rPr>
                                  <w:t>Care and rehabilitation</w:t>
                                </w:r>
                              </w:p>
                              <w:p w14:paraId="1B53EDF8" w14:textId="77777777" w:rsidR="00B41853" w:rsidRDefault="00B41853"/>
                              <w:p w14:paraId="3A1575AD" w14:textId="7DDCF285" w:rsidR="00F04198" w:rsidRPr="0034322A" w:rsidRDefault="00F04198" w:rsidP="00F04198">
                                <w:pPr>
                                  <w:rPr>
                                    <w:rFonts w:ascii="Garamond" w:hAnsi="Garamond"/>
                                    <w:color w:val="FFFFFF"/>
                                    <w:sz w:val="20"/>
                                    <w:szCs w:val="20"/>
                                  </w:rPr>
                                </w:pPr>
                                <w:r w:rsidRPr="0034322A">
                                  <w:rPr>
                                    <w:rFonts w:ascii="Garamond" w:hAnsi="Garamond"/>
                                    <w:color w:val="FFFFFF"/>
                                    <w:sz w:val="20"/>
                                    <w:szCs w:val="20"/>
                                  </w:rPr>
                                  <w:t>Care and rehabilitation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0" y="3038764"/>
                              <a:ext cx="1416685" cy="2674620"/>
                            </a:xfrm>
                            <a:prstGeom prst="rect">
                              <a:avLst/>
                            </a:prstGeom>
                            <a:solidFill>
                              <a:srgbClr val="0070C0"/>
                            </a:solidFill>
                            <a:ln w="12700" cap="flat" cmpd="sng" algn="ctr">
                              <a:noFill/>
                              <a:prstDash val="solid"/>
                            </a:ln>
                            <a:effectLst/>
                          </wps:spPr>
                          <wps:txbx>
                            <w:txbxContent>
                              <w:p w14:paraId="0A021C9C" w14:textId="77777777"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Primary care</w:t>
                                </w:r>
                              </w:p>
                              <w:p w14:paraId="0E104120" w14:textId="77777777"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interventions</w:t>
                                </w:r>
                              </w:p>
                              <w:p w14:paraId="209F21CC" w14:textId="77777777" w:rsidR="00B41853" w:rsidRDefault="00B41853"/>
                              <w:p w14:paraId="73A7C177" w14:textId="13E0594B"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Primary care</w:t>
                                </w:r>
                              </w:p>
                              <w:p w14:paraId="05B5E33A" w14:textId="77777777"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0" y="868219"/>
                              <a:ext cx="1416685" cy="2167587"/>
                            </a:xfrm>
                            <a:prstGeom prst="rect">
                              <a:avLst/>
                            </a:prstGeom>
                            <a:solidFill>
                              <a:srgbClr val="0070C0"/>
                            </a:solidFill>
                            <a:ln w="12700" cap="flat" cmpd="sng" algn="ctr">
                              <a:noFill/>
                              <a:prstDash val="solid"/>
                            </a:ln>
                            <a:effectLst/>
                          </wps:spPr>
                          <wps:txbx>
                            <w:txbxContent>
                              <w:p w14:paraId="4F4311BA" w14:textId="77777777"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Community</w:t>
                                </w:r>
                              </w:p>
                              <w:p w14:paraId="5B0BFA1D" w14:textId="77777777"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interventions</w:t>
                                </w:r>
                              </w:p>
                              <w:p w14:paraId="758719CD" w14:textId="77777777" w:rsidR="00B41853" w:rsidRDefault="00B41853"/>
                              <w:p w14:paraId="3FA6E139" w14:textId="5AF5C38F"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Community</w:t>
                                </w:r>
                              </w:p>
                              <w:p w14:paraId="001B169C" w14:textId="77777777"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0" y="5708073"/>
                              <a:ext cx="1414780" cy="620395"/>
                            </a:xfrm>
                            <a:prstGeom prst="rect">
                              <a:avLst/>
                            </a:prstGeom>
                            <a:solidFill>
                              <a:srgbClr val="0070C0"/>
                            </a:solidFill>
                            <a:ln w="12700" cap="flat" cmpd="sng" algn="ctr">
                              <a:noFill/>
                              <a:prstDash val="solid"/>
                            </a:ln>
                            <a:effectLst/>
                          </wps:spPr>
                          <wps:txbx>
                            <w:txbxContent>
                              <w:p w14:paraId="195D35A2" w14:textId="77777777"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Secondary</w:t>
                                </w:r>
                              </w:p>
                              <w:p w14:paraId="27DF3EA0" w14:textId="77777777"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Care interventions</w:t>
                                </w:r>
                              </w:p>
                              <w:p w14:paraId="3A72517F" w14:textId="77777777" w:rsidR="00B41853" w:rsidRDefault="00B41853"/>
                              <w:p w14:paraId="5231DBC2" w14:textId="4EAD5904"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Secondary</w:t>
                                </w:r>
                              </w:p>
                              <w:p w14:paraId="5DC8941E" w14:textId="77777777"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Care 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1496291" y="858982"/>
                              <a:ext cx="8168005" cy="39179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57428209"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Prevention</w:t>
                                </w:r>
                              </w:p>
                              <w:p w14:paraId="2D837D5F" w14:textId="77777777" w:rsidR="00B41853" w:rsidRDefault="00B41853"/>
                              <w:p w14:paraId="26C21648" w14:textId="286D60C8"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Prevention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6" name="Rectangle 86"/>
                          <wps:cNvSpPr/>
                          <wps:spPr>
                            <a:xfrm>
                              <a:off x="1505527" y="1302328"/>
                              <a:ext cx="1788160" cy="39179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494693DF"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Prevention chemotherapy</w:t>
                                </w:r>
                              </w:p>
                              <w:p w14:paraId="33A3A436" w14:textId="77777777" w:rsidR="00B41853" w:rsidRDefault="00B41853"/>
                              <w:p w14:paraId="173509F8" w14:textId="27DF690F"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Prevention chemotherapy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7" name="Rectangle 87"/>
                          <wps:cNvSpPr/>
                          <wps:spPr>
                            <a:xfrm>
                              <a:off x="1496291" y="1745673"/>
                              <a:ext cx="3860165" cy="39179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3E4367BE"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Targeted prevention</w:t>
                                </w:r>
                              </w:p>
                              <w:p w14:paraId="3AEFB16D" w14:textId="77777777" w:rsidR="00B41853" w:rsidRDefault="00B41853"/>
                              <w:p w14:paraId="79881605" w14:textId="18766E6E"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Targeted prevention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8" name="Rectangle 88"/>
                          <wps:cNvSpPr/>
                          <wps:spPr>
                            <a:xfrm>
                              <a:off x="1505527" y="2189019"/>
                              <a:ext cx="1788160" cy="39179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7C4D87AD"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Vector control</w:t>
                                </w:r>
                              </w:p>
                              <w:p w14:paraId="455AE59E" w14:textId="77777777" w:rsidR="00B41853" w:rsidRDefault="00B41853"/>
                              <w:p w14:paraId="460B69ED" w14:textId="4B27BC49"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Vector control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9" name="Rectangle 89"/>
                          <wps:cNvSpPr/>
                          <wps:spPr>
                            <a:xfrm>
                              <a:off x="1505527" y="2641600"/>
                              <a:ext cx="1788160" cy="39179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4E08C229"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One Health</w:t>
                                </w:r>
                              </w:p>
                              <w:p w14:paraId="410D6DDF" w14:textId="77777777" w:rsidR="00B41853" w:rsidRDefault="00B41853"/>
                              <w:p w14:paraId="6E7DA6AA" w14:textId="3B3CC8B9"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One Health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0" name="Rectangle 90"/>
                          <wps:cNvSpPr/>
                          <wps:spPr>
                            <a:xfrm>
                              <a:off x="1496291" y="3297382"/>
                              <a:ext cx="8167370" cy="39179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077A4968"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Health care worker training and supportive supervision</w:t>
                                </w:r>
                              </w:p>
                              <w:p w14:paraId="795EC0FE" w14:textId="77777777" w:rsidR="00B41853" w:rsidRDefault="00B41853"/>
                              <w:p w14:paraId="09DE9692" w14:textId="431EC28A"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Health care worker training and supportive supervision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1" name="Rectangle 91"/>
                          <wps:cNvSpPr/>
                          <wps:spPr>
                            <a:xfrm>
                              <a:off x="3454400" y="2854037"/>
                              <a:ext cx="3988435" cy="39179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57BB7DF3"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Point-of-contact diagnosis</w:t>
                                </w:r>
                              </w:p>
                              <w:p w14:paraId="4EDBBBF4" w14:textId="77777777" w:rsidR="00B41853" w:rsidRDefault="00B41853"/>
                              <w:p w14:paraId="1607D0B1" w14:textId="5EC64FF6"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Point-of-contact diagnosis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2" name="Rectangle 92"/>
                          <wps:cNvSpPr/>
                          <wps:spPr>
                            <a:xfrm>
                              <a:off x="3380509" y="1302328"/>
                              <a:ext cx="1974215" cy="39179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4FF0C4A8"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Active case-finding</w:t>
                                </w:r>
                              </w:p>
                              <w:p w14:paraId="62B5467B" w14:textId="77777777" w:rsidR="00B41853" w:rsidRDefault="00B41853"/>
                              <w:p w14:paraId="0AA413B4" w14:textId="5F5DDAA3"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Active case-finding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3" name="Rectangle 93"/>
                          <wps:cNvSpPr/>
                          <wps:spPr>
                            <a:xfrm>
                              <a:off x="5477163" y="1302328"/>
                              <a:ext cx="1974215" cy="39179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567CE0FE"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Preventive chemotherapy</w:t>
                                </w:r>
                              </w:p>
                              <w:p w14:paraId="0FD04CD0" w14:textId="77777777" w:rsidR="00B41853" w:rsidRDefault="00B41853"/>
                              <w:p w14:paraId="056CA3A9" w14:textId="451F878D"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Preventive chemotherapy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4" name="Rectangle 94"/>
                          <wps:cNvSpPr/>
                          <wps:spPr>
                            <a:xfrm>
                              <a:off x="7564582" y="1302328"/>
                              <a:ext cx="2106930" cy="39179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3EDA89A1"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Support networks</w:t>
                                </w:r>
                              </w:p>
                              <w:p w14:paraId="60DEA9E6" w14:textId="77777777" w:rsidR="00B41853" w:rsidRDefault="00B41853"/>
                              <w:p w14:paraId="31F83500" w14:textId="5928C72D"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Support networks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5" name="Rectangle 95"/>
                          <wps:cNvSpPr/>
                          <wps:spPr>
                            <a:xfrm>
                              <a:off x="7564582" y="1736437"/>
                              <a:ext cx="2106930" cy="39179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7F19EB86"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Self-care</w:t>
                                </w:r>
                              </w:p>
                              <w:p w14:paraId="206D6E0A" w14:textId="77777777" w:rsidR="00B41853" w:rsidRDefault="00B41853"/>
                              <w:p w14:paraId="5DD1131C" w14:textId="212340F0"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Self-care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6" name="Rectangle 96"/>
                          <wps:cNvSpPr/>
                          <wps:spPr>
                            <a:xfrm>
                              <a:off x="7555345" y="2854037"/>
                              <a:ext cx="2106930" cy="39560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0496F792"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Counselling and psychological support</w:t>
                                </w:r>
                              </w:p>
                              <w:p w14:paraId="2EA44A0C" w14:textId="77777777" w:rsidR="00B41853" w:rsidRDefault="00B41853"/>
                              <w:p w14:paraId="2DC1B763" w14:textId="6FB97610"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Counselling and psychological support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7" name="Rectangle 97"/>
                          <wps:cNvSpPr/>
                          <wps:spPr>
                            <a:xfrm>
                              <a:off x="3454400" y="3740728"/>
                              <a:ext cx="6208395" cy="39179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17140390"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Screening and treatment of skin NTDs</w:t>
                                </w:r>
                              </w:p>
                              <w:p w14:paraId="75D95951" w14:textId="77777777" w:rsidR="00B41853" w:rsidRDefault="00B41853"/>
                              <w:p w14:paraId="076E34C8" w14:textId="2E44667F"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Screening and treatment of skin NTDs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8" name="Rectangle 98"/>
                          <wps:cNvSpPr/>
                          <wps:spPr>
                            <a:xfrm>
                              <a:off x="3454400" y="4184073"/>
                              <a:ext cx="4078605" cy="39179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33A847EA"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Rapid response systems</w:t>
                                </w:r>
                              </w:p>
                              <w:p w14:paraId="59DBB219" w14:textId="77777777" w:rsidR="00B41853" w:rsidRDefault="00B41853"/>
                              <w:p w14:paraId="4FA5DBC3" w14:textId="5C4C5DF8"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Rapid response systems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9" name="Rectangle 99"/>
                          <wps:cNvSpPr/>
                          <wps:spPr>
                            <a:xfrm>
                              <a:off x="7620000" y="4184073"/>
                              <a:ext cx="2045970" cy="39560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78B05269"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Physical therapy</w:t>
                                </w:r>
                              </w:p>
                              <w:p w14:paraId="1F567A70" w14:textId="77777777" w:rsidR="00B41853" w:rsidRDefault="00B41853"/>
                              <w:p w14:paraId="1828EBB7" w14:textId="53A3D61B"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Physical therapy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0" name="Rectangle 100"/>
                          <wps:cNvSpPr/>
                          <wps:spPr>
                            <a:xfrm>
                              <a:off x="5495636" y="4627419"/>
                              <a:ext cx="4170680" cy="39179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69C88DFB"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Wound care</w:t>
                                </w:r>
                              </w:p>
                              <w:p w14:paraId="4DFBC826" w14:textId="77777777" w:rsidR="00B41853" w:rsidRDefault="00B41853"/>
                              <w:p w14:paraId="70DE8496" w14:textId="4F3A3E35"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Wound care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1" name="Rectangle 101"/>
                          <wps:cNvSpPr/>
                          <wps:spPr>
                            <a:xfrm>
                              <a:off x="5495636" y="5061528"/>
                              <a:ext cx="2040255" cy="39179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4F587043"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Anthelminthic treatment</w:t>
                                </w:r>
                              </w:p>
                              <w:p w14:paraId="0ED792C2" w14:textId="77777777" w:rsidR="00B41853" w:rsidRDefault="00B41853"/>
                              <w:p w14:paraId="1B118E47" w14:textId="7F25DCD6"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Anthelminthic treatment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2" name="Rectangle 102"/>
                          <wps:cNvSpPr/>
                          <wps:spPr>
                            <a:xfrm>
                              <a:off x="7620000" y="5061528"/>
                              <a:ext cx="2044700" cy="39179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36C77F57"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Provision of assistive devices</w:t>
                                </w:r>
                              </w:p>
                              <w:p w14:paraId="1E6D0FE3" w14:textId="77777777" w:rsidR="00B41853" w:rsidRDefault="00B41853"/>
                              <w:p w14:paraId="15DD366B" w14:textId="590744CA"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Provision of assistive devices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3" name="Rectangle 103"/>
                          <wps:cNvSpPr/>
                          <wps:spPr>
                            <a:xfrm>
                              <a:off x="3454400" y="5504873"/>
                              <a:ext cx="4078605" cy="39179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35060EFC"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Laboratory diagnosis</w:t>
                                </w:r>
                              </w:p>
                              <w:p w14:paraId="4479B735" w14:textId="77777777" w:rsidR="00B41853" w:rsidRDefault="00B41853"/>
                              <w:p w14:paraId="7E02B9DF" w14:textId="0C76480B"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Laboratory diagnosis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4" name="Rectangle 104"/>
                          <wps:cNvSpPr/>
                          <wps:spPr>
                            <a:xfrm>
                              <a:off x="5116945" y="5634182"/>
                              <a:ext cx="4552769" cy="269875"/>
                            </a:xfrm>
                            <a:prstGeom prst="rect">
                              <a:avLst/>
                            </a:prstGeom>
                            <a:solidFill>
                              <a:srgbClr val="E9E5DC">
                                <a:lumMod val="90000"/>
                              </a:srgbClr>
                            </a:solidFill>
                            <a:ln w="6350" cap="flat" cmpd="sng" algn="ctr">
                              <a:noFill/>
                              <a:prstDash val="solid"/>
                            </a:ln>
                            <a:effectLst/>
                          </wps:spPr>
                          <wps:txbx>
                            <w:txbxContent>
                              <w:p w14:paraId="084B19F5"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Individual/intensified case/morbidity management</w:t>
                                </w:r>
                              </w:p>
                              <w:p w14:paraId="442F6E65" w14:textId="77777777" w:rsidR="00B41853" w:rsidRDefault="00B41853"/>
                              <w:p w14:paraId="57DCD7B1" w14:textId="6AAB00D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Individual/intensified case/morbidity management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5" name="Rectangle 105"/>
                          <wps:cNvSpPr/>
                          <wps:spPr>
                            <a:xfrm>
                              <a:off x="5495636" y="5938982"/>
                              <a:ext cx="4170680" cy="391795"/>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4CE376EC"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Management of complications and surgery</w:t>
                                </w:r>
                              </w:p>
                              <w:p w14:paraId="4D5623A9" w14:textId="77777777" w:rsidR="00B41853" w:rsidRDefault="00B41853"/>
                              <w:p w14:paraId="40330C16" w14:textId="7CA2E1C2"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Management of complications and surgery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6" name="Rectangle 106"/>
                          <wps:cNvSpPr/>
                          <wps:spPr>
                            <a:xfrm>
                              <a:off x="1496291" y="6382328"/>
                              <a:ext cx="8168005" cy="391795"/>
                            </a:xfrm>
                            <a:prstGeom prst="rect">
                              <a:avLst/>
                            </a:prstGeom>
                            <a:solidFill>
                              <a:sysClr val="window" lastClr="FFFFFF"/>
                            </a:solidFill>
                            <a:ln w="6350" cap="flat" cmpd="sng" algn="ctr">
                              <a:solidFill>
                                <a:srgbClr val="E9E5DC">
                                  <a:lumMod val="50000"/>
                                </a:srgbClr>
                              </a:solidFill>
                              <a:prstDash val="solid"/>
                            </a:ln>
                            <a:effectLst/>
                          </wps:spPr>
                          <wps:txbx>
                            <w:txbxContent>
                              <w:p w14:paraId="4A4E0055" w14:textId="41F8F60F" w:rsidR="00F04198" w:rsidRPr="0034322A" w:rsidRDefault="00F04198" w:rsidP="00F04198">
                                <w:pPr>
                                  <w:numPr>
                                    <w:ilvl w:val="0"/>
                                    <w:numId w:val="23"/>
                                  </w:numPr>
                                  <w:spacing w:after="0" w:line="276" w:lineRule="auto"/>
                                  <w:ind w:left="714" w:hanging="357"/>
                                  <w:jc w:val="both"/>
                                  <w:rPr>
                                    <w:rFonts w:ascii="Garamond" w:hAnsi="Garamond"/>
                                    <w:color w:val="0070C0"/>
                                    <w:sz w:val="20"/>
                                    <w:szCs w:val="20"/>
                                  </w:rPr>
                                </w:pPr>
                                <w:r w:rsidRPr="0034322A">
                                  <w:rPr>
                                    <w:rFonts w:ascii="Garamond" w:hAnsi="Garamond"/>
                                    <w:color w:val="0070C0"/>
                                    <w:sz w:val="20"/>
                                    <w:szCs w:val="20"/>
                                  </w:rPr>
                                  <w:t xml:space="preserve">Interventions unique to certain NTDs remain </w:t>
                                </w:r>
                                <w:r w:rsidR="0034322A" w:rsidRPr="0034322A">
                                  <w:rPr>
                                    <w:rFonts w:ascii="Garamond" w:hAnsi="Garamond"/>
                                    <w:color w:val="0070C0"/>
                                    <w:sz w:val="20"/>
                                    <w:szCs w:val="20"/>
                                  </w:rPr>
                                  <w:t>relevant,</w:t>
                                </w:r>
                                <w:r w:rsidRPr="0034322A">
                                  <w:rPr>
                                    <w:rFonts w:ascii="Garamond" w:hAnsi="Garamond"/>
                                    <w:color w:val="0070C0"/>
                                    <w:sz w:val="20"/>
                                    <w:szCs w:val="20"/>
                                  </w:rPr>
                                  <w:t xml:space="preserve"> e.g.  individual treatment and case management including first-line treatment and care</w:t>
                                </w:r>
                              </w:p>
                              <w:p w14:paraId="2D6FA7E1" w14:textId="77777777" w:rsidR="00F04198" w:rsidRPr="0034322A" w:rsidRDefault="00F04198" w:rsidP="00F04198">
                                <w:pPr>
                                  <w:numPr>
                                    <w:ilvl w:val="0"/>
                                    <w:numId w:val="23"/>
                                  </w:numPr>
                                  <w:spacing w:after="0" w:line="276" w:lineRule="auto"/>
                                  <w:ind w:left="714" w:hanging="357"/>
                                  <w:jc w:val="both"/>
                                  <w:rPr>
                                    <w:rFonts w:ascii="Garamond" w:hAnsi="Garamond"/>
                                    <w:color w:val="0070C0"/>
                                    <w:sz w:val="20"/>
                                    <w:szCs w:val="20"/>
                                  </w:rPr>
                                </w:pPr>
                                <w:r w:rsidRPr="0034322A">
                                  <w:rPr>
                                    <w:rFonts w:ascii="Garamond" w:hAnsi="Garamond"/>
                                    <w:color w:val="0070C0"/>
                                    <w:sz w:val="20"/>
                                    <w:szCs w:val="20"/>
                                  </w:rPr>
                                  <w:t>All services for NTDs should be based on gender equity and human rights</w:t>
                                </w:r>
                              </w:p>
                              <w:p w14:paraId="2F8824E7" w14:textId="77777777" w:rsidR="00B41853" w:rsidRDefault="00B41853"/>
                              <w:p w14:paraId="62EB695E" w14:textId="14FC744F" w:rsidR="00F04198" w:rsidRPr="0034322A" w:rsidRDefault="00F04198" w:rsidP="00F04198">
                                <w:pPr>
                                  <w:numPr>
                                    <w:ilvl w:val="0"/>
                                    <w:numId w:val="23"/>
                                  </w:numPr>
                                  <w:spacing w:after="0" w:line="276" w:lineRule="auto"/>
                                  <w:ind w:left="714" w:hanging="357"/>
                                  <w:jc w:val="both"/>
                                  <w:rPr>
                                    <w:rFonts w:ascii="Garamond" w:hAnsi="Garamond"/>
                                    <w:color w:val="0070C0"/>
                                    <w:sz w:val="20"/>
                                    <w:szCs w:val="20"/>
                                  </w:rPr>
                                </w:pPr>
                                <w:r w:rsidRPr="0034322A">
                                  <w:rPr>
                                    <w:rFonts w:ascii="Garamond" w:hAnsi="Garamond"/>
                                    <w:color w:val="0070C0"/>
                                    <w:sz w:val="20"/>
                                    <w:szCs w:val="20"/>
                                  </w:rPr>
                                  <w:t xml:space="preserve">Interventions unique to certain NTDs remain </w:t>
                                </w:r>
                                <w:r w:rsidR="0034322A" w:rsidRPr="0034322A">
                                  <w:rPr>
                                    <w:rFonts w:ascii="Garamond" w:hAnsi="Garamond"/>
                                    <w:color w:val="0070C0"/>
                                    <w:sz w:val="20"/>
                                    <w:szCs w:val="20"/>
                                  </w:rPr>
                                  <w:t>relevant,</w:t>
                                </w:r>
                                <w:r w:rsidRPr="0034322A">
                                  <w:rPr>
                                    <w:rFonts w:ascii="Garamond" w:hAnsi="Garamond"/>
                                    <w:color w:val="0070C0"/>
                                    <w:sz w:val="20"/>
                                    <w:szCs w:val="20"/>
                                  </w:rPr>
                                  <w:t xml:space="preserve"> e.g.  individual treatment and case management including first-line treatment and care</w:t>
                                </w:r>
                              </w:p>
                              <w:p w14:paraId="7C361A01" w14:textId="77777777" w:rsidR="00F04198" w:rsidRPr="0034322A" w:rsidRDefault="00F04198" w:rsidP="00F04198">
                                <w:pPr>
                                  <w:numPr>
                                    <w:ilvl w:val="0"/>
                                    <w:numId w:val="23"/>
                                  </w:numPr>
                                  <w:spacing w:after="0" w:line="276" w:lineRule="auto"/>
                                  <w:ind w:left="714" w:hanging="357"/>
                                  <w:jc w:val="both"/>
                                  <w:rPr>
                                    <w:rFonts w:ascii="Garamond" w:hAnsi="Garamond"/>
                                    <w:color w:val="0070C0"/>
                                    <w:sz w:val="20"/>
                                    <w:szCs w:val="20"/>
                                  </w:rPr>
                                </w:pPr>
                                <w:r w:rsidRPr="0034322A">
                                  <w:rPr>
                                    <w:rFonts w:ascii="Garamond" w:hAnsi="Garamond"/>
                                    <w:color w:val="0070C0"/>
                                    <w:sz w:val="20"/>
                                    <w:szCs w:val="20"/>
                                  </w:rPr>
                                  <w:t>All services for NTDs should be based on gender equity and human rights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7" name="Rectangle 107"/>
                          <wps:cNvSpPr/>
                          <wps:spPr>
                            <a:xfrm rot="16200000">
                              <a:off x="6919940" y="3687215"/>
                              <a:ext cx="5888673" cy="232410"/>
                            </a:xfrm>
                            <a:prstGeom prst="rect">
                              <a:avLst/>
                            </a:prstGeom>
                            <a:solidFill>
                              <a:sysClr val="window" lastClr="FFFFFF">
                                <a:lumMod val="95000"/>
                              </a:sysClr>
                            </a:solidFill>
                            <a:ln w="6350" cap="flat" cmpd="sng" algn="ctr">
                              <a:solidFill>
                                <a:srgbClr val="E9E5DC">
                                  <a:lumMod val="50000"/>
                                </a:srgbClr>
                              </a:solidFill>
                              <a:prstDash val="solid"/>
                            </a:ln>
                            <a:effectLst/>
                          </wps:spPr>
                          <wps:txbx>
                            <w:txbxContent>
                              <w:p w14:paraId="38448BE0"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Management and tracking of referrals</w:t>
                                </w:r>
                              </w:p>
                              <w:p w14:paraId="38B6F0A9" w14:textId="77777777" w:rsidR="00B41853" w:rsidRDefault="00B41853"/>
                              <w:p w14:paraId="41B2538E" w14:textId="5D3B468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Management and tracking of referrals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8" name="Flèche vers la droite 104"/>
                          <wps:cNvSpPr/>
                          <wps:spPr>
                            <a:xfrm>
                              <a:off x="1496291" y="221673"/>
                              <a:ext cx="8164830" cy="148590"/>
                            </a:xfrm>
                            <a:prstGeom prst="rightArrow">
                              <a:avLst/>
                            </a:prstGeom>
                            <a:solidFill>
                              <a:srgbClr val="D34817"/>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7121236" y="0"/>
                              <a:ext cx="2632710" cy="231775"/>
                            </a:xfrm>
                            <a:prstGeom prst="rect">
                              <a:avLst/>
                            </a:prstGeom>
                            <a:solidFill>
                              <a:sysClr val="window" lastClr="FFFFFF"/>
                            </a:solidFill>
                            <a:ln w="6350" cap="flat" cmpd="sng" algn="ctr">
                              <a:noFill/>
                              <a:prstDash val="solid"/>
                            </a:ln>
                            <a:effectLst/>
                          </wps:spPr>
                          <wps:txbx>
                            <w:txbxContent>
                              <w:p w14:paraId="58E73416" w14:textId="77777777" w:rsidR="00F04198" w:rsidRPr="0034322A" w:rsidRDefault="00F04198" w:rsidP="00F04198">
                                <w:pPr>
                                  <w:jc w:val="right"/>
                                  <w:rPr>
                                    <w:rFonts w:ascii="Garamond" w:hAnsi="Garamond"/>
                                    <w:b/>
                                    <w:bCs/>
                                    <w:color w:val="69230B"/>
                                    <w:sz w:val="20"/>
                                    <w:szCs w:val="20"/>
                                  </w:rPr>
                                </w:pPr>
                                <w:r w:rsidRPr="0034322A">
                                  <w:rPr>
                                    <w:rFonts w:ascii="Garamond" w:hAnsi="Garamond"/>
                                    <w:b/>
                                    <w:bCs/>
                                    <w:color w:val="69230B"/>
                                    <w:sz w:val="20"/>
                                    <w:szCs w:val="20"/>
                                  </w:rPr>
                                  <w:t>Activities relevant to patient journey</w:t>
                                </w:r>
                              </w:p>
                              <w:p w14:paraId="38C61260" w14:textId="77777777" w:rsidR="00B41853" w:rsidRDefault="00B41853"/>
                              <w:p w14:paraId="324E5CC7" w14:textId="77777777" w:rsidR="00F04198" w:rsidRPr="0034322A" w:rsidRDefault="00F04198" w:rsidP="00F04198">
                                <w:pPr>
                                  <w:jc w:val="right"/>
                                  <w:rPr>
                                    <w:rFonts w:ascii="Garamond" w:hAnsi="Garamond"/>
                                    <w:b/>
                                    <w:bCs/>
                                    <w:color w:val="69230B"/>
                                    <w:sz w:val="20"/>
                                    <w:szCs w:val="20"/>
                                  </w:rPr>
                                </w:pPr>
                                <w:r w:rsidRPr="0034322A">
                                  <w:rPr>
                                    <w:rFonts w:ascii="Garamond" w:hAnsi="Garamond"/>
                                    <w:b/>
                                    <w:bCs/>
                                    <w:color w:val="69230B"/>
                                    <w:sz w:val="20"/>
                                    <w:szCs w:val="20"/>
                                  </w:rPr>
                                  <w:t>Activities relevant to patient journey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1EE0258" id="Groupe 65" o:spid="_x0000_s1039" style="position:absolute;margin-left:-21.95pt;margin-top:11.2pt;width:727.6pt;height:467.8pt;z-index:251659776;mso-width-relative:margin;mso-height-relative:margin" coordsize="99804,67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">
                <v:group id="Groupe 68" o:spid="_x0000_s1040" style="position:absolute;top:4064;width:97536;height:59239" coordsize="97536,5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line id="Connecteur droit 69" o:spid="_x0000_s1041" style="position:absolute;flip:x;visibility:visible;mso-wrap-style:square" from="0,26323" to="97536,2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" strokecolor="#bdb196" strokeweight=".5pt"/>
                  <v:line id="Connecteur droit 70" o:spid="_x0000_s1042" style="position:absolute;flip:x;visibility:visible;mso-wrap-style:square" from="0,53016" to="97536,5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" strokecolor="#bdb196" strokeweight=".5pt"/>
                  <v:line id="Connecteur droit 71" o:spid="_x0000_s1043" style="position:absolute;visibility:visible;mso-wrap-style:square" from="33250,0" to="33250,5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" strokecolor="#8b7b57" strokeweight=".5pt">
                    <v:stroke dashstyle="dash"/>
                  </v:line>
                  <v:line id="Connecteur droit 72" o:spid="_x0000_s1044" style="position:absolute;visibility:visible;mso-wrap-style:square" from="54032,0" to="54032,5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" strokecolor="#8b7b57" strokeweight=".5pt">
                    <v:stroke dashstyle="dash"/>
                  </v:line>
                </v:group>
                <v:group id="Groupe 73" o:spid="_x0000_s1045" style="position:absolute;width:99804;height:67741" coordsize="99804,6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78" o:spid="_x0000_s1046" style="position:absolute;left:14962;top:4064;width:17882;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" fillcolor="#69240c" stroked="f" strokeweight="1pt">
                    <v:textbox>
                      <w:txbxContent>
                        <w:p w14:paraId="2B86E58B" w14:textId="77777777" w:rsidR="00F04198" w:rsidRPr="0034322A" w:rsidRDefault="00F04198" w:rsidP="00F04198">
                          <w:pPr>
                            <w:rPr>
                              <w:rFonts w:ascii="Garamond" w:hAnsi="Garamond"/>
                              <w:color w:val="FFFFFF"/>
                              <w:sz w:val="20"/>
                              <w:szCs w:val="20"/>
                            </w:rPr>
                          </w:pPr>
                          <w:r w:rsidRPr="0034322A">
                            <w:rPr>
                              <w:rFonts w:ascii="Garamond" w:hAnsi="Garamond"/>
                              <w:color w:val="FFFFFF"/>
                              <w:sz w:val="20"/>
                              <w:szCs w:val="20"/>
                            </w:rPr>
                            <w:t>Prevention</w:t>
                          </w:r>
                        </w:p>
                        <w:p w14:paraId="7120E0AE" w14:textId="77777777" w:rsidR="00B41853" w:rsidRDefault="00B41853"/>
                        <w:p w14:paraId="1808E9FF" w14:textId="15587597" w:rsidR="00F04198" w:rsidRPr="0034322A" w:rsidRDefault="00F04198" w:rsidP="00F04198">
                          <w:pPr>
                            <w:rPr>
                              <w:rFonts w:ascii="Garamond" w:hAnsi="Garamond"/>
                              <w:color w:val="FFFFFF"/>
                              <w:sz w:val="20"/>
                              <w:szCs w:val="20"/>
                            </w:rPr>
                          </w:pPr>
                          <w:r w:rsidRPr="0034322A">
                            <w:rPr>
                              <w:rFonts w:ascii="Garamond" w:hAnsi="Garamond"/>
                              <w:color w:val="FFFFFF"/>
                              <w:sz w:val="20"/>
                              <w:szCs w:val="20"/>
                            </w:rPr>
                            <w:t>Prevention</w:t>
                          </w:r>
                        </w:p>
                      </w:txbxContent>
                    </v:textbox>
                  </v:rect>
                  <v:rect id="Rectangle 79" o:spid="_x0000_s1047" style="position:absolute;left:33805;top:4064;width:19742;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" fillcolor="#69240c" stroked="f" strokeweight="1pt">
                    <v:textbox>
                      <w:txbxContent>
                        <w:p w14:paraId="49368D50" w14:textId="77777777" w:rsidR="00F04198" w:rsidRPr="0034322A" w:rsidRDefault="00F04198" w:rsidP="00F04198">
                          <w:pPr>
                            <w:rPr>
                              <w:rFonts w:ascii="Garamond" w:hAnsi="Garamond"/>
                              <w:color w:val="FFFFFF"/>
                              <w:sz w:val="20"/>
                              <w:szCs w:val="20"/>
                            </w:rPr>
                          </w:pPr>
                          <w:r w:rsidRPr="0034322A">
                            <w:rPr>
                              <w:rFonts w:ascii="Garamond" w:hAnsi="Garamond"/>
                              <w:color w:val="FFFFFF"/>
                              <w:sz w:val="20"/>
                              <w:szCs w:val="20"/>
                            </w:rPr>
                            <w:t>Case Finding and Diagnosis</w:t>
                          </w:r>
                        </w:p>
                        <w:p w14:paraId="4CD80809" w14:textId="77777777" w:rsidR="00B41853" w:rsidRDefault="00B41853"/>
                        <w:p w14:paraId="2905976E" w14:textId="16B9102C" w:rsidR="00F04198" w:rsidRPr="0034322A" w:rsidRDefault="00F04198" w:rsidP="00F04198">
                          <w:pPr>
                            <w:rPr>
                              <w:rFonts w:ascii="Garamond" w:hAnsi="Garamond"/>
                              <w:color w:val="FFFFFF"/>
                              <w:sz w:val="20"/>
                              <w:szCs w:val="20"/>
                            </w:rPr>
                          </w:pPr>
                          <w:r w:rsidRPr="0034322A">
                            <w:rPr>
                              <w:rFonts w:ascii="Garamond" w:hAnsi="Garamond"/>
                              <w:color w:val="FFFFFF"/>
                              <w:sz w:val="20"/>
                              <w:szCs w:val="20"/>
                            </w:rPr>
                            <w:t>Case Finding and Diagnosis</w:t>
                          </w:r>
                        </w:p>
                      </w:txbxContent>
                    </v:textbox>
                  </v:rect>
                  <v:rect id="Rectangle 80" o:spid="_x0000_s1048" style="position:absolute;left:54494;top:4064;width:19973;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" fillcolor="#69240c" stroked="f" strokeweight="1pt">
                    <v:textbox>
                      <w:txbxContent>
                        <w:p w14:paraId="4C5D3180" w14:textId="77777777" w:rsidR="00F04198" w:rsidRPr="0034322A" w:rsidRDefault="00F04198" w:rsidP="00F04198">
                          <w:pPr>
                            <w:rPr>
                              <w:rFonts w:ascii="Garamond" w:hAnsi="Garamond"/>
                              <w:color w:val="FFFFFF"/>
                              <w:sz w:val="20"/>
                              <w:szCs w:val="20"/>
                            </w:rPr>
                          </w:pPr>
                          <w:r w:rsidRPr="0034322A">
                            <w:rPr>
                              <w:rFonts w:ascii="Garamond" w:hAnsi="Garamond"/>
                              <w:color w:val="FFFFFF"/>
                              <w:sz w:val="20"/>
                              <w:szCs w:val="20"/>
                            </w:rPr>
                            <w:t>Treatment</w:t>
                          </w:r>
                        </w:p>
                        <w:p w14:paraId="2E40EBF8" w14:textId="77777777" w:rsidR="00B41853" w:rsidRDefault="00B41853"/>
                        <w:p w14:paraId="568F2EDA" w14:textId="0BA95539" w:rsidR="00F04198" w:rsidRPr="0034322A" w:rsidRDefault="00F04198" w:rsidP="00F04198">
                          <w:pPr>
                            <w:rPr>
                              <w:rFonts w:ascii="Garamond" w:hAnsi="Garamond"/>
                              <w:color w:val="FFFFFF"/>
                              <w:sz w:val="20"/>
                              <w:szCs w:val="20"/>
                            </w:rPr>
                          </w:pPr>
                          <w:r w:rsidRPr="0034322A">
                            <w:rPr>
                              <w:rFonts w:ascii="Garamond" w:hAnsi="Garamond"/>
                              <w:color w:val="FFFFFF"/>
                              <w:sz w:val="20"/>
                              <w:szCs w:val="20"/>
                            </w:rPr>
                            <w:t>Treatment</w:t>
                          </w:r>
                        </w:p>
                      </w:txbxContent>
                    </v:textbox>
                  </v:rect>
                  <v:rect id="Rectangle 81" o:spid="_x0000_s1049" style="position:absolute;left:75461;top:4156;width:2124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" fillcolor="#69240c" stroked="f" strokeweight="1pt">
                    <v:textbox>
                      <w:txbxContent>
                        <w:p w14:paraId="3E88A5F8" w14:textId="77777777" w:rsidR="00F04198" w:rsidRPr="0034322A" w:rsidRDefault="00F04198" w:rsidP="00F04198">
                          <w:pPr>
                            <w:rPr>
                              <w:rFonts w:ascii="Garamond" w:hAnsi="Garamond"/>
                              <w:color w:val="FFFFFF"/>
                              <w:sz w:val="20"/>
                              <w:szCs w:val="20"/>
                            </w:rPr>
                          </w:pPr>
                          <w:r w:rsidRPr="0034322A">
                            <w:rPr>
                              <w:rFonts w:ascii="Garamond" w:hAnsi="Garamond"/>
                              <w:color w:val="FFFFFF"/>
                              <w:sz w:val="20"/>
                              <w:szCs w:val="20"/>
                            </w:rPr>
                            <w:t>Care and rehabilitation</w:t>
                          </w:r>
                        </w:p>
                        <w:p w14:paraId="1B53EDF8" w14:textId="77777777" w:rsidR="00B41853" w:rsidRDefault="00B41853"/>
                        <w:p w14:paraId="3A1575AD" w14:textId="7DDCF285" w:rsidR="00F04198" w:rsidRPr="0034322A" w:rsidRDefault="00F04198" w:rsidP="00F04198">
                          <w:pPr>
                            <w:rPr>
                              <w:rFonts w:ascii="Garamond" w:hAnsi="Garamond"/>
                              <w:color w:val="FFFFFF"/>
                              <w:sz w:val="20"/>
                              <w:szCs w:val="20"/>
                            </w:rPr>
                          </w:pPr>
                          <w:r w:rsidRPr="0034322A">
                            <w:rPr>
                              <w:rFonts w:ascii="Garamond" w:hAnsi="Garamond"/>
                              <w:color w:val="FFFFFF"/>
                              <w:sz w:val="20"/>
                              <w:szCs w:val="20"/>
                            </w:rPr>
                            <w:t>Care and rehabilitation</w:t>
                          </w:r>
                        </w:p>
                      </w:txbxContent>
                    </v:textbox>
                  </v:rect>
                  <v:rect id="Rectangle 82" o:spid="_x0000_s1050" style="position:absolute;top:30387;width:14166;height:2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" fillcolor="#0070c0" stroked="f" strokeweight="1pt">
                    <v:textbox>
                      <w:txbxContent>
                        <w:p w14:paraId="0A021C9C" w14:textId="77777777"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Primary care</w:t>
                          </w:r>
                        </w:p>
                        <w:p w14:paraId="0E104120" w14:textId="77777777"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interventions</w:t>
                          </w:r>
                        </w:p>
                        <w:p w14:paraId="209F21CC" w14:textId="77777777" w:rsidR="00B41853" w:rsidRDefault="00B41853"/>
                        <w:p w14:paraId="73A7C177" w14:textId="13E0594B"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Primary care</w:t>
                          </w:r>
                        </w:p>
                        <w:p w14:paraId="05B5E33A" w14:textId="77777777"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interventions</w:t>
                          </w:r>
                        </w:p>
                      </w:txbxContent>
                    </v:textbox>
                  </v:rect>
                  <v:rect id="Rectangle 83" o:spid="_x0000_s1051" style="position:absolute;top:8682;width:14166;height:2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" fillcolor="#0070c0" stroked="f" strokeweight="1pt">
                    <v:textbox>
                      <w:txbxContent>
                        <w:p w14:paraId="4F4311BA" w14:textId="77777777"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Community</w:t>
                          </w:r>
                        </w:p>
                        <w:p w14:paraId="5B0BFA1D" w14:textId="77777777"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interventions</w:t>
                          </w:r>
                        </w:p>
                        <w:p w14:paraId="758719CD" w14:textId="77777777" w:rsidR="00B41853" w:rsidRDefault="00B41853"/>
                        <w:p w14:paraId="3FA6E139" w14:textId="5AF5C38F"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Community</w:t>
                          </w:r>
                        </w:p>
                        <w:p w14:paraId="001B169C" w14:textId="77777777"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interventions</w:t>
                          </w:r>
                        </w:p>
                      </w:txbxContent>
                    </v:textbox>
                  </v:rect>
                  <v:rect id="Rectangle 84" o:spid="_x0000_s1052" style="position:absolute;top:57080;width:14147;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" fillcolor="#0070c0" stroked="f" strokeweight="1pt">
                    <v:textbox>
                      <w:txbxContent>
                        <w:p w14:paraId="195D35A2" w14:textId="77777777"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Secondary</w:t>
                          </w:r>
                        </w:p>
                        <w:p w14:paraId="27DF3EA0" w14:textId="77777777"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Care interventions</w:t>
                          </w:r>
                        </w:p>
                        <w:p w14:paraId="3A72517F" w14:textId="77777777" w:rsidR="00B41853" w:rsidRDefault="00B41853"/>
                        <w:p w14:paraId="5231DBC2" w14:textId="4EAD5904"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Secondary</w:t>
                          </w:r>
                        </w:p>
                        <w:p w14:paraId="5DC8941E" w14:textId="77777777" w:rsidR="00F04198" w:rsidRPr="0034322A" w:rsidRDefault="00F04198" w:rsidP="00F04198">
                          <w:pPr>
                            <w:rPr>
                              <w:rFonts w:ascii="Garamond" w:hAnsi="Garamond"/>
                              <w:b/>
                              <w:bCs/>
                              <w:color w:val="FFFFFF"/>
                              <w:sz w:val="20"/>
                              <w:szCs w:val="20"/>
                            </w:rPr>
                          </w:pPr>
                          <w:r w:rsidRPr="0034322A">
                            <w:rPr>
                              <w:rFonts w:ascii="Garamond" w:hAnsi="Garamond"/>
                              <w:b/>
                              <w:bCs/>
                              <w:color w:val="FFFFFF"/>
                              <w:sz w:val="20"/>
                              <w:szCs w:val="20"/>
                            </w:rPr>
                            <w:t>Care interventions</w:t>
                          </w:r>
                        </w:p>
                      </w:txbxContent>
                    </v:textbox>
                  </v:rect>
                  <v:rect id="Rectangle 85" o:spid="_x0000_s1053" style="position:absolute;left:14962;top:8589;width:8168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" fillcolor="#f2f2f2" strokecolor="#8b7b57" strokeweight=".5pt">
                    <v:textbox inset=",0,,0">
                      <w:txbxContent>
                        <w:p w14:paraId="57428209"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Prevention</w:t>
                          </w:r>
                        </w:p>
                        <w:p w14:paraId="2D837D5F" w14:textId="77777777" w:rsidR="00B41853" w:rsidRDefault="00B41853"/>
                        <w:p w14:paraId="26C21648" w14:textId="286D60C8"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Prevention</w:t>
                          </w:r>
                        </w:p>
                      </w:txbxContent>
                    </v:textbox>
                  </v:rect>
                  <v:rect id="Rectangle 86" o:spid="_x0000_s1054" style="position:absolute;left:15055;top:13023;width:17881;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" fillcolor="#f2f2f2" strokecolor="#8b7b57" strokeweight=".5pt">
                    <v:textbox inset=",0,,0">
                      <w:txbxContent>
                        <w:p w14:paraId="494693DF"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Prevention chemotherapy</w:t>
                          </w:r>
                        </w:p>
                        <w:p w14:paraId="33A3A436" w14:textId="77777777" w:rsidR="00B41853" w:rsidRDefault="00B41853"/>
                        <w:p w14:paraId="173509F8" w14:textId="27DF690F"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Prevention chemotherapy</w:t>
                          </w:r>
                        </w:p>
                      </w:txbxContent>
                    </v:textbox>
                  </v:rect>
                  <v:rect id="Rectangle 87" o:spid="_x0000_s1055" style="position:absolute;left:14962;top:17456;width:38602;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" fillcolor="#f2f2f2" strokecolor="#8b7b57" strokeweight=".5pt">
                    <v:textbox inset=",0,,0">
                      <w:txbxContent>
                        <w:p w14:paraId="3E4367BE"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Targeted prevention</w:t>
                          </w:r>
                        </w:p>
                        <w:p w14:paraId="3AEFB16D" w14:textId="77777777" w:rsidR="00B41853" w:rsidRDefault="00B41853"/>
                        <w:p w14:paraId="79881605" w14:textId="18766E6E"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Targeted prevention</w:t>
                          </w:r>
                        </w:p>
                      </w:txbxContent>
                    </v:textbox>
                  </v:rect>
                  <v:rect id="Rectangle 88" o:spid="_x0000_s1056" style="position:absolute;left:15055;top:21890;width:17881;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" fillcolor="#f2f2f2" strokecolor="#8b7b57" strokeweight=".5pt">
                    <v:textbox inset=",0,,0">
                      <w:txbxContent>
                        <w:p w14:paraId="7C4D87AD"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Vector control</w:t>
                          </w:r>
                        </w:p>
                        <w:p w14:paraId="455AE59E" w14:textId="77777777" w:rsidR="00B41853" w:rsidRDefault="00B41853"/>
                        <w:p w14:paraId="460B69ED" w14:textId="4B27BC49"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Vector control</w:t>
                          </w:r>
                        </w:p>
                      </w:txbxContent>
                    </v:textbox>
                  </v:rect>
                  <v:rect id="Rectangle 89" o:spid="_x0000_s1057" style="position:absolute;left:15055;top:26416;width:17881;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" fillcolor="#f2f2f2" strokecolor="#8b7b57" strokeweight=".5pt">
                    <v:textbox inset=",0,,0">
                      <w:txbxContent>
                        <w:p w14:paraId="4E08C229"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One Health</w:t>
                          </w:r>
                        </w:p>
                        <w:p w14:paraId="410D6DDF" w14:textId="77777777" w:rsidR="00B41853" w:rsidRDefault="00B41853"/>
                        <w:p w14:paraId="6E7DA6AA" w14:textId="3B3CC8B9"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One Health</w:t>
                          </w:r>
                        </w:p>
                      </w:txbxContent>
                    </v:textbox>
                  </v:rect>
                  <v:rect id="Rectangle 90" o:spid="_x0000_s1058" style="position:absolute;left:14962;top:32973;width:8167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" fillcolor="#f2f2f2" strokecolor="#8b7b57" strokeweight=".5pt">
                    <v:textbox inset=",0,,0">
                      <w:txbxContent>
                        <w:p w14:paraId="077A4968"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Health care worker training and supportive supervision</w:t>
                          </w:r>
                        </w:p>
                        <w:p w14:paraId="795EC0FE" w14:textId="77777777" w:rsidR="00B41853" w:rsidRDefault="00B41853"/>
                        <w:p w14:paraId="09DE9692" w14:textId="431EC28A"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Health care worker training and supportive supervision</w:t>
                          </w:r>
                        </w:p>
                      </w:txbxContent>
                    </v:textbox>
                  </v:rect>
                  <v:rect id="Rectangle 91" o:spid="_x0000_s1059" style="position:absolute;left:34544;top:28540;width:3988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" fillcolor="#f2f2f2" strokecolor="#8b7b57" strokeweight=".5pt">
                    <v:textbox inset=",0,,0">
                      <w:txbxContent>
                        <w:p w14:paraId="57BB7DF3"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Point-of-contact diagnosis</w:t>
                          </w:r>
                        </w:p>
                        <w:p w14:paraId="4EDBBBF4" w14:textId="77777777" w:rsidR="00B41853" w:rsidRDefault="00B41853"/>
                        <w:p w14:paraId="1607D0B1" w14:textId="5EC64FF6"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Point-of-contact diagnosis</w:t>
                          </w:r>
                        </w:p>
                      </w:txbxContent>
                    </v:textbox>
                  </v:rect>
                  <v:rect id="Rectangle 92" o:spid="_x0000_s1060" style="position:absolute;left:33805;top:13023;width:19742;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" fillcolor="#f2f2f2" strokecolor="#8b7b57" strokeweight=".5pt">
                    <v:textbox inset=",0,,0">
                      <w:txbxContent>
                        <w:p w14:paraId="4FF0C4A8"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Active case-finding</w:t>
                          </w:r>
                        </w:p>
                        <w:p w14:paraId="62B5467B" w14:textId="77777777" w:rsidR="00B41853" w:rsidRDefault="00B41853"/>
                        <w:p w14:paraId="0AA413B4" w14:textId="5F5DDAA3"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Active case-finding</w:t>
                          </w:r>
                        </w:p>
                      </w:txbxContent>
                    </v:textbox>
                  </v:rect>
                  <v:rect id="Rectangle 93" o:spid="_x0000_s1061" style="position:absolute;left:54771;top:13023;width:19742;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" fillcolor="#f2f2f2" strokecolor="#8b7b57" strokeweight=".5pt">
                    <v:textbox inset=",0,,0">
                      <w:txbxContent>
                        <w:p w14:paraId="567CE0FE"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Preventive chemotherapy</w:t>
                          </w:r>
                        </w:p>
                        <w:p w14:paraId="0FD04CD0" w14:textId="77777777" w:rsidR="00B41853" w:rsidRDefault="00B41853"/>
                        <w:p w14:paraId="056CA3A9" w14:textId="451F878D"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Preventive chemotherapy</w:t>
                          </w:r>
                        </w:p>
                      </w:txbxContent>
                    </v:textbox>
                  </v:rect>
                  <v:rect id="Rectangle 94" o:spid="_x0000_s1062" style="position:absolute;left:75645;top:13023;width:2107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" fillcolor="#f2f2f2" strokecolor="#8b7b57" strokeweight=".5pt">
                    <v:textbox inset=",0,,0">
                      <w:txbxContent>
                        <w:p w14:paraId="3EDA89A1"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Support networks</w:t>
                          </w:r>
                        </w:p>
                        <w:p w14:paraId="60DEA9E6" w14:textId="77777777" w:rsidR="00B41853" w:rsidRDefault="00B41853"/>
                        <w:p w14:paraId="31F83500" w14:textId="5928C72D"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Support networks</w:t>
                          </w:r>
                        </w:p>
                      </w:txbxContent>
                    </v:textbox>
                  </v:rect>
                  <v:rect id="Rectangle 95" o:spid="_x0000_s1063" style="position:absolute;left:75645;top:17364;width:2107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" fillcolor="#f2f2f2" strokecolor="#8b7b57" strokeweight=".5pt">
                    <v:textbox inset=",0,,0">
                      <w:txbxContent>
                        <w:p w14:paraId="7F19EB86"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Self-care</w:t>
                          </w:r>
                        </w:p>
                        <w:p w14:paraId="206D6E0A" w14:textId="77777777" w:rsidR="00B41853" w:rsidRDefault="00B41853"/>
                        <w:p w14:paraId="5DD1131C" w14:textId="212340F0"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Self-care</w:t>
                          </w:r>
                        </w:p>
                      </w:txbxContent>
                    </v:textbox>
                  </v:rect>
                  <v:rect id="Rectangle 96" o:spid="_x0000_s1064" style="position:absolute;left:75553;top:28540;width:2106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" fillcolor="#f2f2f2" strokecolor="#8b7b57" strokeweight=".5pt">
                    <v:textbox inset=",0,,0">
                      <w:txbxContent>
                        <w:p w14:paraId="0496F792"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Counselling and psychological support</w:t>
                          </w:r>
                        </w:p>
                        <w:p w14:paraId="2EA44A0C" w14:textId="77777777" w:rsidR="00B41853" w:rsidRDefault="00B41853"/>
                        <w:p w14:paraId="2DC1B763" w14:textId="6FB97610"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Counselling and psychological support</w:t>
                          </w:r>
                        </w:p>
                      </w:txbxContent>
                    </v:textbox>
                  </v:rect>
                  <v:rect id="Rectangle 97" o:spid="_x0000_s1065" style="position:absolute;left:34544;top:37407;width:62083;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" fillcolor="#f2f2f2" strokecolor="#8b7b57" strokeweight=".5pt">
                    <v:textbox inset=",0,,0">
                      <w:txbxContent>
                        <w:p w14:paraId="17140390"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Screening and treatment of skin NTDs</w:t>
                          </w:r>
                        </w:p>
                        <w:p w14:paraId="75D95951" w14:textId="77777777" w:rsidR="00B41853" w:rsidRDefault="00B41853"/>
                        <w:p w14:paraId="076E34C8" w14:textId="2E44667F"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Screening and treatment of skin NTDs</w:t>
                          </w:r>
                        </w:p>
                      </w:txbxContent>
                    </v:textbox>
                  </v:rect>
                  <v:rect id="Rectangle 98" o:spid="_x0000_s1066" style="position:absolute;left:34544;top:41840;width:40786;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" fillcolor="#f2f2f2" strokecolor="#8b7b57" strokeweight=".5pt">
                    <v:textbox inset=",0,,0">
                      <w:txbxContent>
                        <w:p w14:paraId="33A847EA"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Rapid response systems</w:t>
                          </w:r>
                        </w:p>
                        <w:p w14:paraId="59DBB219" w14:textId="77777777" w:rsidR="00B41853" w:rsidRDefault="00B41853"/>
                        <w:p w14:paraId="4FA5DBC3" w14:textId="5C4C5DF8"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Rapid response systems</w:t>
                          </w:r>
                        </w:p>
                      </w:txbxContent>
                    </v:textbox>
                  </v:rect>
                  <v:rect id="Rectangle 99" o:spid="_x0000_s1067" style="position:absolute;left:76200;top:41840;width:2045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" fillcolor="#f2f2f2" strokecolor="#8b7b57" strokeweight=".5pt">
                    <v:textbox inset=",0,,0">
                      <w:txbxContent>
                        <w:p w14:paraId="78B05269"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Physical therapy</w:t>
                          </w:r>
                        </w:p>
                        <w:p w14:paraId="1F567A70" w14:textId="77777777" w:rsidR="00B41853" w:rsidRDefault="00B41853"/>
                        <w:p w14:paraId="1828EBB7" w14:textId="53A3D61B"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Physical therapy</w:t>
                          </w:r>
                        </w:p>
                      </w:txbxContent>
                    </v:textbox>
                  </v:rect>
                  <v:rect id="Rectangle 100" o:spid="_x0000_s1068" style="position:absolute;left:54956;top:46274;width:41707;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" fillcolor="#f2f2f2" strokecolor="#8b7b57" strokeweight=".5pt">
                    <v:textbox inset=",0,,0">
                      <w:txbxContent>
                        <w:p w14:paraId="69C88DFB"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Wound care</w:t>
                          </w:r>
                        </w:p>
                        <w:p w14:paraId="4DFBC826" w14:textId="77777777" w:rsidR="00B41853" w:rsidRDefault="00B41853"/>
                        <w:p w14:paraId="70DE8496" w14:textId="4F3A3E35"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Wound care</w:t>
                          </w:r>
                        </w:p>
                      </w:txbxContent>
                    </v:textbox>
                  </v:rect>
                  <v:rect id="Rectangle 101" o:spid="_x0000_s1069" style="position:absolute;left:54956;top:50615;width:20402;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" fillcolor="#f2f2f2" strokecolor="#8b7b57" strokeweight=".5pt">
                    <v:textbox inset=",0,,0">
                      <w:txbxContent>
                        <w:p w14:paraId="4F587043"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Anthelminthic treatment</w:t>
                          </w:r>
                        </w:p>
                        <w:p w14:paraId="0ED792C2" w14:textId="77777777" w:rsidR="00B41853" w:rsidRDefault="00B41853"/>
                        <w:p w14:paraId="1B118E47" w14:textId="7F25DCD6"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Anthelminthic treatment</w:t>
                          </w:r>
                        </w:p>
                      </w:txbxContent>
                    </v:textbox>
                  </v:rect>
                  <v:rect id="Rectangle 102" o:spid="_x0000_s1070" style="position:absolute;left:76200;top:50615;width:20447;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" fillcolor="#f2f2f2" strokecolor="#8b7b57" strokeweight=".5pt">
                    <v:textbox inset=",0,,0">
                      <w:txbxContent>
                        <w:p w14:paraId="36C77F57"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Provision of assistive devices</w:t>
                          </w:r>
                        </w:p>
                        <w:p w14:paraId="1E6D0FE3" w14:textId="77777777" w:rsidR="00B41853" w:rsidRDefault="00B41853"/>
                        <w:p w14:paraId="15DD366B" w14:textId="590744CA"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Provision of assistive devices</w:t>
                          </w:r>
                        </w:p>
                      </w:txbxContent>
                    </v:textbox>
                  </v:rect>
                  <v:rect id="Rectangle 103" o:spid="_x0000_s1071" style="position:absolute;left:34544;top:55048;width:40786;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" fillcolor="#f2f2f2" strokecolor="#8b7b57" strokeweight=".5pt">
                    <v:textbox inset=",0,,0">
                      <w:txbxContent>
                        <w:p w14:paraId="35060EFC"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Laboratory diagnosis</w:t>
                          </w:r>
                        </w:p>
                        <w:p w14:paraId="4479B735" w14:textId="77777777" w:rsidR="00B41853" w:rsidRDefault="00B41853"/>
                        <w:p w14:paraId="7E02B9DF" w14:textId="0C76480B"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Laboratory diagnosis</w:t>
                          </w:r>
                        </w:p>
                      </w:txbxContent>
                    </v:textbox>
                  </v:rect>
                  <v:rect id="Rectangle 104" o:spid="_x0000_s1072" style="position:absolute;left:51169;top:56341;width:45528;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" fillcolor="#d8d0c0" stroked="f" strokeweight=".5pt">
                    <v:textbox inset=",0,,0">
                      <w:txbxContent>
                        <w:p w14:paraId="084B19F5"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Individual/intensified case/morbidity management</w:t>
                          </w:r>
                        </w:p>
                        <w:p w14:paraId="442F6E65" w14:textId="77777777" w:rsidR="00B41853" w:rsidRDefault="00B41853"/>
                        <w:p w14:paraId="57DCD7B1" w14:textId="6AAB00D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Individual/intensified case/morbidity management</w:t>
                          </w:r>
                        </w:p>
                      </w:txbxContent>
                    </v:textbox>
                  </v:rect>
                  <v:rect id="Rectangle 105" o:spid="_x0000_s1073" style="position:absolute;left:54956;top:59389;width:41707;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" fillcolor="#f2f2f2" strokecolor="#8b7b57" strokeweight=".5pt">
                    <v:textbox inset=",0,,0">
                      <w:txbxContent>
                        <w:p w14:paraId="4CE376EC"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Management of complications and surgery</w:t>
                          </w:r>
                        </w:p>
                        <w:p w14:paraId="4D5623A9" w14:textId="77777777" w:rsidR="00B41853" w:rsidRDefault="00B41853"/>
                        <w:p w14:paraId="40330C16" w14:textId="7CA2E1C2"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Management of complications and surgery</w:t>
                          </w:r>
                        </w:p>
                      </w:txbxContent>
                    </v:textbox>
                  </v:rect>
                  <v:rect id="Rectangle 106" o:spid="_x0000_s1074" style="position:absolute;left:14962;top:63823;width:8168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" fillcolor="window" strokecolor="#8b7b57" strokeweight=".5pt">
                    <v:textbox inset=",0,,0">
                      <w:txbxContent>
                        <w:p w14:paraId="4A4E0055" w14:textId="41F8F60F" w:rsidR="00F04198" w:rsidRPr="0034322A" w:rsidRDefault="00F04198" w:rsidP="00F04198">
                          <w:pPr>
                            <w:numPr>
                              <w:ilvl w:val="0"/>
                              <w:numId w:val="23"/>
                            </w:numPr>
                            <w:spacing w:after="0" w:line="276" w:lineRule="auto"/>
                            <w:ind w:left="714" w:hanging="357"/>
                            <w:jc w:val="both"/>
                            <w:rPr>
                              <w:rFonts w:ascii="Garamond" w:hAnsi="Garamond"/>
                              <w:color w:val="0070C0"/>
                              <w:sz w:val="20"/>
                              <w:szCs w:val="20"/>
                            </w:rPr>
                          </w:pPr>
                          <w:r w:rsidRPr="0034322A">
                            <w:rPr>
                              <w:rFonts w:ascii="Garamond" w:hAnsi="Garamond"/>
                              <w:color w:val="0070C0"/>
                              <w:sz w:val="20"/>
                              <w:szCs w:val="20"/>
                            </w:rPr>
                            <w:t xml:space="preserve">Interventions unique to certain NTDs remain </w:t>
                          </w:r>
                          <w:r w:rsidR="0034322A" w:rsidRPr="0034322A">
                            <w:rPr>
                              <w:rFonts w:ascii="Garamond" w:hAnsi="Garamond"/>
                              <w:color w:val="0070C0"/>
                              <w:sz w:val="20"/>
                              <w:szCs w:val="20"/>
                            </w:rPr>
                            <w:t>relevant,</w:t>
                          </w:r>
                          <w:r w:rsidRPr="0034322A">
                            <w:rPr>
                              <w:rFonts w:ascii="Garamond" w:hAnsi="Garamond"/>
                              <w:color w:val="0070C0"/>
                              <w:sz w:val="20"/>
                              <w:szCs w:val="20"/>
                            </w:rPr>
                            <w:t xml:space="preserve"> e.g.  individual treatment and case management including first-line treatment and care</w:t>
                          </w:r>
                        </w:p>
                        <w:p w14:paraId="2D6FA7E1" w14:textId="77777777" w:rsidR="00F04198" w:rsidRPr="0034322A" w:rsidRDefault="00F04198" w:rsidP="00F04198">
                          <w:pPr>
                            <w:numPr>
                              <w:ilvl w:val="0"/>
                              <w:numId w:val="23"/>
                            </w:numPr>
                            <w:spacing w:after="0" w:line="276" w:lineRule="auto"/>
                            <w:ind w:left="714" w:hanging="357"/>
                            <w:jc w:val="both"/>
                            <w:rPr>
                              <w:rFonts w:ascii="Garamond" w:hAnsi="Garamond"/>
                              <w:color w:val="0070C0"/>
                              <w:sz w:val="20"/>
                              <w:szCs w:val="20"/>
                            </w:rPr>
                          </w:pPr>
                          <w:r w:rsidRPr="0034322A">
                            <w:rPr>
                              <w:rFonts w:ascii="Garamond" w:hAnsi="Garamond"/>
                              <w:color w:val="0070C0"/>
                              <w:sz w:val="20"/>
                              <w:szCs w:val="20"/>
                            </w:rPr>
                            <w:t>All services for NTDs should be based on gender equity and human rights</w:t>
                          </w:r>
                        </w:p>
                        <w:p w14:paraId="2F8824E7" w14:textId="77777777" w:rsidR="00B41853" w:rsidRDefault="00B41853"/>
                        <w:p w14:paraId="62EB695E" w14:textId="14FC744F" w:rsidR="00F04198" w:rsidRPr="0034322A" w:rsidRDefault="00F04198" w:rsidP="00F04198">
                          <w:pPr>
                            <w:numPr>
                              <w:ilvl w:val="0"/>
                              <w:numId w:val="23"/>
                            </w:numPr>
                            <w:spacing w:after="0" w:line="276" w:lineRule="auto"/>
                            <w:ind w:left="714" w:hanging="357"/>
                            <w:jc w:val="both"/>
                            <w:rPr>
                              <w:rFonts w:ascii="Garamond" w:hAnsi="Garamond"/>
                              <w:color w:val="0070C0"/>
                              <w:sz w:val="20"/>
                              <w:szCs w:val="20"/>
                            </w:rPr>
                          </w:pPr>
                          <w:r w:rsidRPr="0034322A">
                            <w:rPr>
                              <w:rFonts w:ascii="Garamond" w:hAnsi="Garamond"/>
                              <w:color w:val="0070C0"/>
                              <w:sz w:val="20"/>
                              <w:szCs w:val="20"/>
                            </w:rPr>
                            <w:t xml:space="preserve">Interventions unique to certain NTDs remain </w:t>
                          </w:r>
                          <w:r w:rsidR="0034322A" w:rsidRPr="0034322A">
                            <w:rPr>
                              <w:rFonts w:ascii="Garamond" w:hAnsi="Garamond"/>
                              <w:color w:val="0070C0"/>
                              <w:sz w:val="20"/>
                              <w:szCs w:val="20"/>
                            </w:rPr>
                            <w:t>relevant,</w:t>
                          </w:r>
                          <w:r w:rsidRPr="0034322A">
                            <w:rPr>
                              <w:rFonts w:ascii="Garamond" w:hAnsi="Garamond"/>
                              <w:color w:val="0070C0"/>
                              <w:sz w:val="20"/>
                              <w:szCs w:val="20"/>
                            </w:rPr>
                            <w:t xml:space="preserve"> e.g.  individual treatment and case management including first-line treatment and care</w:t>
                          </w:r>
                        </w:p>
                        <w:p w14:paraId="7C361A01" w14:textId="77777777" w:rsidR="00F04198" w:rsidRPr="0034322A" w:rsidRDefault="00F04198" w:rsidP="00F04198">
                          <w:pPr>
                            <w:numPr>
                              <w:ilvl w:val="0"/>
                              <w:numId w:val="23"/>
                            </w:numPr>
                            <w:spacing w:after="0" w:line="276" w:lineRule="auto"/>
                            <w:ind w:left="714" w:hanging="357"/>
                            <w:jc w:val="both"/>
                            <w:rPr>
                              <w:rFonts w:ascii="Garamond" w:hAnsi="Garamond"/>
                              <w:color w:val="0070C0"/>
                              <w:sz w:val="20"/>
                              <w:szCs w:val="20"/>
                            </w:rPr>
                          </w:pPr>
                          <w:r w:rsidRPr="0034322A">
                            <w:rPr>
                              <w:rFonts w:ascii="Garamond" w:hAnsi="Garamond"/>
                              <w:color w:val="0070C0"/>
                              <w:sz w:val="20"/>
                              <w:szCs w:val="20"/>
                            </w:rPr>
                            <w:t>All services for NTDs should be based on gender equity and human rights</w:t>
                          </w:r>
                        </w:p>
                      </w:txbxContent>
                    </v:textbox>
                  </v:rect>
                  <v:rect id="Rectangle 107" o:spid="_x0000_s1075" style="position:absolute;left:69198;top:36872;width:58887;height:23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" fillcolor="#f2f2f2" strokecolor="#8b7b57" strokeweight=".5pt">
                    <v:textbox inset=",0,,0">
                      <w:txbxContent>
                        <w:p w14:paraId="38448BE0" w14:textId="7777777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Management and tracking of referrals</w:t>
                          </w:r>
                        </w:p>
                        <w:p w14:paraId="38B6F0A9" w14:textId="77777777" w:rsidR="00B41853" w:rsidRDefault="00B41853"/>
                        <w:p w14:paraId="41B2538E" w14:textId="5D3B4687" w:rsidR="00F04198" w:rsidRPr="0034322A" w:rsidRDefault="00F04198" w:rsidP="00F04198">
                          <w:pPr>
                            <w:rPr>
                              <w:rFonts w:ascii="Garamond" w:hAnsi="Garamond"/>
                              <w:b/>
                              <w:bCs/>
                              <w:color w:val="69230B"/>
                              <w:sz w:val="20"/>
                              <w:szCs w:val="20"/>
                            </w:rPr>
                          </w:pPr>
                          <w:r w:rsidRPr="0034322A">
                            <w:rPr>
                              <w:rFonts w:ascii="Garamond" w:hAnsi="Garamond"/>
                              <w:b/>
                              <w:bCs/>
                              <w:color w:val="69230B"/>
                              <w:sz w:val="20"/>
                              <w:szCs w:val="20"/>
                            </w:rPr>
                            <w:t>Management and tracking of referrals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04" o:spid="_x0000_s1076" type="#_x0000_t13" style="position:absolute;left:14962;top:2216;width:81649;height:1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" adj="21403" fillcolor="#d34817" stroked="f" strokeweight="1pt"/>
                  <v:rect id="Rectangle 109" o:spid="_x0000_s1077" style="position:absolute;left:71212;width:26327;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" fillcolor="window" stroked="f" strokeweight=".5pt">
                    <v:textbox inset=",0,,0">
                      <w:txbxContent>
                        <w:p w14:paraId="58E73416" w14:textId="77777777" w:rsidR="00F04198" w:rsidRPr="0034322A" w:rsidRDefault="00F04198" w:rsidP="00F04198">
                          <w:pPr>
                            <w:jc w:val="right"/>
                            <w:rPr>
                              <w:rFonts w:ascii="Garamond" w:hAnsi="Garamond"/>
                              <w:b/>
                              <w:bCs/>
                              <w:color w:val="69230B"/>
                              <w:sz w:val="20"/>
                              <w:szCs w:val="20"/>
                            </w:rPr>
                          </w:pPr>
                          <w:r w:rsidRPr="0034322A">
                            <w:rPr>
                              <w:rFonts w:ascii="Garamond" w:hAnsi="Garamond"/>
                              <w:b/>
                              <w:bCs/>
                              <w:color w:val="69230B"/>
                              <w:sz w:val="20"/>
                              <w:szCs w:val="20"/>
                            </w:rPr>
                            <w:t>Activities relevant to patient journey</w:t>
                          </w:r>
                        </w:p>
                        <w:p w14:paraId="38C61260" w14:textId="77777777" w:rsidR="00B41853" w:rsidRDefault="00B41853"/>
                        <w:p w14:paraId="324E5CC7" w14:textId="77777777" w:rsidR="00F04198" w:rsidRPr="0034322A" w:rsidRDefault="00F04198" w:rsidP="00F04198">
                          <w:pPr>
                            <w:jc w:val="right"/>
                            <w:rPr>
                              <w:rFonts w:ascii="Garamond" w:hAnsi="Garamond"/>
                              <w:b/>
                              <w:bCs/>
                              <w:color w:val="69230B"/>
                              <w:sz w:val="20"/>
                              <w:szCs w:val="20"/>
                            </w:rPr>
                          </w:pPr>
                          <w:r w:rsidRPr="0034322A">
                            <w:rPr>
                              <w:rFonts w:ascii="Garamond" w:hAnsi="Garamond"/>
                              <w:b/>
                              <w:bCs/>
                              <w:color w:val="69230B"/>
                              <w:sz w:val="20"/>
                              <w:szCs w:val="20"/>
                            </w:rPr>
                            <w:t>Activities relevant to patient journey</w:t>
                          </w:r>
                        </w:p>
                      </w:txbxContent>
                    </v:textbox>
                  </v:rect>
                </v:group>
              </v:group>
            </w:pict>
          </mc:Fallback>
        </mc:AlternateContent>
      </w:r>
    </w:p>
    <w:p w14:paraId="0FDD00BF" w14:textId="3D909F7E" w:rsidR="00F04198" w:rsidRPr="00F04198" w:rsidRDefault="00F04198" w:rsidP="00F04198">
      <w:pPr>
        <w:sectPr w:rsidR="00F04198" w:rsidRPr="00F04198" w:rsidSect="00210999">
          <w:pgSz w:w="16838" w:h="11906" w:orient="landscape"/>
          <w:pgMar w:top="900" w:right="1440" w:bottom="900" w:left="1440" w:header="708" w:footer="708" w:gutter="0"/>
          <w:cols w:space="708"/>
          <w:docGrid w:linePitch="360"/>
        </w:sectPr>
      </w:pPr>
    </w:p>
    <w:p w14:paraId="7B4C843F" w14:textId="17A88DE3" w:rsidR="0034322A" w:rsidRDefault="0034322A" w:rsidP="0034322A">
      <w:pPr>
        <w:pStyle w:val="Heading1"/>
        <w:rPr>
          <w:rFonts w:ascii="Garamond" w:hAnsi="Garamond" w:cs="Arial"/>
          <w:sz w:val="28"/>
          <w:szCs w:val="28"/>
        </w:rPr>
      </w:pPr>
      <w:bookmarkStart w:id="277" w:name="_Toc45646428"/>
      <w:bookmarkStart w:id="278" w:name="_Toc46405981"/>
      <w:bookmarkStart w:id="279" w:name="_Toc89714910"/>
      <w:bookmarkStart w:id="280" w:name="_Toc98927967"/>
      <w:bookmarkStart w:id="281" w:name="_Toc99278234"/>
      <w:r w:rsidRPr="0034322A">
        <w:rPr>
          <w:rFonts w:ascii="Garamond" w:hAnsi="Garamond" w:cs="Arial"/>
          <w:sz w:val="28"/>
          <w:szCs w:val="28"/>
        </w:rPr>
        <w:lastRenderedPageBreak/>
        <w:t xml:space="preserve">Annex </w:t>
      </w:r>
      <w:r w:rsidR="00CF210A">
        <w:rPr>
          <w:rFonts w:ascii="Garamond" w:hAnsi="Garamond" w:cs="Arial"/>
          <w:sz w:val="28"/>
          <w:szCs w:val="28"/>
        </w:rPr>
        <w:t>3</w:t>
      </w:r>
      <w:r w:rsidRPr="0034322A">
        <w:rPr>
          <w:rFonts w:ascii="Garamond" w:hAnsi="Garamond" w:cs="Arial"/>
          <w:sz w:val="28"/>
          <w:szCs w:val="28"/>
        </w:rPr>
        <w:t xml:space="preserve">: Coordination with MoH and other Ministries and </w:t>
      </w:r>
      <w:bookmarkEnd w:id="277"/>
      <w:bookmarkEnd w:id="278"/>
      <w:r w:rsidRPr="0034322A">
        <w:rPr>
          <w:rFonts w:ascii="Garamond" w:hAnsi="Garamond" w:cs="Arial"/>
          <w:sz w:val="28"/>
          <w:szCs w:val="28"/>
        </w:rPr>
        <w:t>Departments/Divisions</w:t>
      </w:r>
      <w:bookmarkEnd w:id="279"/>
      <w:bookmarkEnd w:id="280"/>
      <w:bookmarkEnd w:id="281"/>
    </w:p>
    <w:p w14:paraId="33EF57C6" w14:textId="743243EA" w:rsidR="0084402F" w:rsidRDefault="0084402F" w:rsidP="0084402F">
      <w:pPr>
        <w:rPr>
          <w:rFonts w:ascii="Garamond" w:hAnsi="Garamond"/>
          <w:sz w:val="24"/>
          <w:szCs w:val="24"/>
        </w:rPr>
      </w:pPr>
      <w:r w:rsidRPr="0084402F">
        <w:rPr>
          <w:rFonts w:ascii="Garamond" w:hAnsi="Garamond"/>
          <w:sz w:val="24"/>
          <w:szCs w:val="24"/>
        </w:rPr>
        <w:t>Activities of MOH that are relevant for NTDs</w:t>
      </w:r>
    </w:p>
    <w:p w14:paraId="47645960" w14:textId="77777777" w:rsidR="003D3926" w:rsidRPr="0034322A" w:rsidRDefault="003D3926" w:rsidP="0084402F">
      <w:pPr>
        <w:rPr>
          <w:rFonts w:ascii="Garamond" w:hAnsi="Garamond"/>
          <w:sz w:val="24"/>
          <w:szCs w:val="24"/>
        </w:rPr>
      </w:pPr>
    </w:p>
    <w:tbl>
      <w:tblPr>
        <w:tblStyle w:val="PlainTable2"/>
        <w:tblW w:w="13765" w:type="dxa"/>
        <w:tblLook w:val="04A0" w:firstRow="1" w:lastRow="0" w:firstColumn="1" w:lastColumn="0" w:noHBand="0" w:noVBand="1"/>
      </w:tblPr>
      <w:tblGrid>
        <w:gridCol w:w="2065"/>
        <w:gridCol w:w="1350"/>
        <w:gridCol w:w="10350"/>
      </w:tblGrid>
      <w:tr w:rsidR="00E84152" w:rsidRPr="003D3926" w14:paraId="120375B7" w14:textId="77777777" w:rsidTr="00E84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5B9BD5" w:themeColor="accent5"/>
              <w:bottom w:val="single" w:sz="4" w:space="0" w:color="5B9BD5" w:themeColor="accent5"/>
            </w:tcBorders>
          </w:tcPr>
          <w:p w14:paraId="1843FEFE" w14:textId="1C49B704" w:rsidR="004045EE" w:rsidRPr="00E84152" w:rsidRDefault="004045EE" w:rsidP="003D3926">
            <w:pPr>
              <w:rPr>
                <w:rFonts w:ascii="Garamond" w:hAnsi="Garamond"/>
                <w:color w:val="2E74B5" w:themeColor="accent5" w:themeShade="BF"/>
                <w:sz w:val="20"/>
                <w:szCs w:val="20"/>
              </w:rPr>
            </w:pPr>
            <w:r w:rsidRPr="00E84152">
              <w:rPr>
                <w:rFonts w:ascii="Garamond" w:hAnsi="Garamond"/>
                <w:color w:val="2E74B5" w:themeColor="accent5" w:themeShade="BF"/>
                <w:sz w:val="20"/>
                <w:szCs w:val="20"/>
              </w:rPr>
              <w:t>Global vector control response</w:t>
            </w:r>
          </w:p>
        </w:tc>
        <w:tc>
          <w:tcPr>
            <w:tcW w:w="1350" w:type="dxa"/>
            <w:tcBorders>
              <w:top w:val="single" w:sz="4" w:space="0" w:color="5B9BD5" w:themeColor="accent5"/>
              <w:bottom w:val="single" w:sz="4" w:space="0" w:color="5B9BD5" w:themeColor="accent5"/>
            </w:tcBorders>
          </w:tcPr>
          <w:p w14:paraId="039A204E" w14:textId="287C8F13" w:rsidR="004045EE" w:rsidRPr="003D3926" w:rsidRDefault="00B9315E" w:rsidP="003D3926">
            <w:pPr>
              <w:cnfStyle w:val="100000000000" w:firstRow="1" w:lastRow="0" w:firstColumn="0" w:lastColumn="0" w:oddVBand="0" w:evenVBand="0" w:oddHBand="0" w:evenHBand="0" w:firstRowFirstColumn="0" w:firstRowLastColumn="0" w:lastRowFirstColumn="0" w:lastRowLastColumn="0"/>
              <w:rPr>
                <w:rFonts w:ascii="Garamond" w:hAnsi="Garamond" w:cs="Arial"/>
                <w:b w:val="0"/>
                <w:bCs w:val="0"/>
                <w:sz w:val="20"/>
                <w:szCs w:val="20"/>
              </w:rPr>
            </w:pPr>
            <w:r>
              <w:rPr>
                <w:rFonts w:ascii="Garamond" w:hAnsi="Garamond" w:cs="Arial"/>
                <w:noProof/>
                <w:sz w:val="20"/>
                <w:szCs w:val="20"/>
              </w:rPr>
              <w:drawing>
                <wp:inline distT="0" distB="0" distL="0" distR="0" wp14:anchorId="4D899542" wp14:editId="708F986D">
                  <wp:extent cx="454557" cy="454557"/>
                  <wp:effectExtent l="0" t="0" r="3175" b="3175"/>
                  <wp:docPr id="20" name="Graphic 20" descr="Bu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ug with solid fill"/>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59746" cy="459746"/>
                          </a:xfrm>
                          <a:prstGeom prst="rect">
                            <a:avLst/>
                          </a:prstGeom>
                        </pic:spPr>
                      </pic:pic>
                    </a:graphicData>
                  </a:graphic>
                </wp:inline>
              </w:drawing>
            </w:r>
          </w:p>
        </w:tc>
        <w:tc>
          <w:tcPr>
            <w:tcW w:w="10350" w:type="dxa"/>
            <w:tcBorders>
              <w:top w:val="single" w:sz="4" w:space="0" w:color="5B9BD5" w:themeColor="accent5"/>
              <w:bottom w:val="single" w:sz="4" w:space="0" w:color="5B9BD5" w:themeColor="accent5"/>
            </w:tcBorders>
          </w:tcPr>
          <w:p w14:paraId="0FDCFF94" w14:textId="77777777" w:rsidR="0084230E" w:rsidRPr="003D3926" w:rsidRDefault="004045EE" w:rsidP="003D3926">
            <w:pPr>
              <w:cnfStyle w:val="100000000000" w:firstRow="1" w:lastRow="0" w:firstColumn="0" w:lastColumn="0" w:oddVBand="0" w:evenVBand="0" w:oddHBand="0" w:evenHBand="0" w:firstRowFirstColumn="0" w:firstRowLastColumn="0" w:lastRowFirstColumn="0" w:lastRowLastColumn="0"/>
              <w:rPr>
                <w:rFonts w:ascii="Garamond" w:hAnsi="Garamond"/>
                <w:b w:val="0"/>
                <w:bCs w:val="0"/>
                <w:sz w:val="20"/>
                <w:szCs w:val="20"/>
              </w:rPr>
            </w:pPr>
            <w:r w:rsidRPr="003D3926">
              <w:rPr>
                <w:rFonts w:ascii="Garamond" w:hAnsi="Garamond"/>
                <w:b w:val="0"/>
                <w:bCs w:val="0"/>
                <w:sz w:val="20"/>
                <w:szCs w:val="20"/>
                <w:lang w:val="en-GB"/>
              </w:rPr>
              <w:t>ITNs, Insect repellents</w:t>
            </w:r>
            <w:r w:rsidRPr="003D3926">
              <w:rPr>
                <w:rFonts w:ascii="Garamond" w:hAnsi="Garamond"/>
                <w:b w:val="0"/>
                <w:bCs w:val="0"/>
                <w:sz w:val="20"/>
                <w:szCs w:val="20"/>
              </w:rPr>
              <w:t>, screens molluscicides</w:t>
            </w:r>
          </w:p>
          <w:p w14:paraId="4AD6157F" w14:textId="3FCBFE06" w:rsidR="004045EE" w:rsidRPr="003D3926" w:rsidRDefault="004045EE" w:rsidP="003D3926">
            <w:pPr>
              <w:cnfStyle w:val="100000000000" w:firstRow="1" w:lastRow="0" w:firstColumn="0" w:lastColumn="0" w:oddVBand="0" w:evenVBand="0" w:oddHBand="0" w:evenHBand="0" w:firstRowFirstColumn="0" w:firstRowLastColumn="0" w:lastRowFirstColumn="0" w:lastRowLastColumn="0"/>
              <w:rPr>
                <w:rFonts w:ascii="Garamond" w:hAnsi="Garamond"/>
                <w:b w:val="0"/>
                <w:bCs w:val="0"/>
                <w:sz w:val="20"/>
                <w:szCs w:val="20"/>
              </w:rPr>
            </w:pPr>
            <w:r w:rsidRPr="003D3926">
              <w:rPr>
                <w:rFonts w:ascii="Garamond" w:hAnsi="Garamond"/>
                <w:b w:val="0"/>
                <w:bCs w:val="0"/>
                <w:sz w:val="20"/>
                <w:szCs w:val="20"/>
              </w:rPr>
              <w:t>Environmental management to minimize mosquito habitats (</w:t>
            </w:r>
            <w:r w:rsidRPr="003D3926">
              <w:rPr>
                <w:rFonts w:ascii="Garamond" w:hAnsi="Garamond"/>
                <w:b w:val="0"/>
                <w:bCs w:val="0"/>
                <w:sz w:val="20"/>
                <w:szCs w:val="20"/>
                <w:lang w:val="en-GB"/>
              </w:rPr>
              <w:t>Housing improvements, safe storage of water, sanitation, window screens), Container management includes covering, emptying, cleaning and disposing of containers, Draining or treating stagnant water, Behavioural change, and other innovative approaches.</w:t>
            </w:r>
          </w:p>
        </w:tc>
      </w:tr>
      <w:tr w:rsidR="00E84152" w:rsidRPr="003D3926" w14:paraId="75EFEA8F" w14:textId="77777777" w:rsidTr="00E84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5B9BD5" w:themeColor="accent5"/>
              <w:bottom w:val="single" w:sz="4" w:space="0" w:color="5B9BD5" w:themeColor="accent5"/>
            </w:tcBorders>
          </w:tcPr>
          <w:p w14:paraId="29C7B962" w14:textId="749E6A44" w:rsidR="004045EE" w:rsidRPr="00E84152" w:rsidRDefault="004045EE" w:rsidP="003D3926">
            <w:pPr>
              <w:rPr>
                <w:rFonts w:ascii="Garamond" w:hAnsi="Garamond" w:cs="Arial"/>
                <w:color w:val="2E74B5" w:themeColor="accent5" w:themeShade="BF"/>
                <w:sz w:val="20"/>
                <w:szCs w:val="20"/>
              </w:rPr>
            </w:pPr>
            <w:r w:rsidRPr="00E84152">
              <w:rPr>
                <w:rFonts w:ascii="Garamond" w:hAnsi="Garamond" w:cs="Arial"/>
                <w:color w:val="2E74B5" w:themeColor="accent5" w:themeShade="BF"/>
                <w:sz w:val="20"/>
                <w:szCs w:val="20"/>
              </w:rPr>
              <w:t>Mental Health</w:t>
            </w:r>
          </w:p>
        </w:tc>
        <w:tc>
          <w:tcPr>
            <w:tcW w:w="1350" w:type="dxa"/>
            <w:tcBorders>
              <w:top w:val="single" w:sz="4" w:space="0" w:color="5B9BD5" w:themeColor="accent5"/>
              <w:bottom w:val="single" w:sz="4" w:space="0" w:color="5B9BD5" w:themeColor="accent5"/>
            </w:tcBorders>
          </w:tcPr>
          <w:p w14:paraId="6E1FBE83" w14:textId="1CE99469" w:rsidR="004045EE" w:rsidRPr="003D3926" w:rsidRDefault="00F433F9" w:rsidP="003D3926">
            <w:pPr>
              <w:cnfStyle w:val="000000100000" w:firstRow="0" w:lastRow="0" w:firstColumn="0" w:lastColumn="0" w:oddVBand="0" w:evenVBand="0" w:oddHBand="1" w:evenHBand="0" w:firstRowFirstColumn="0" w:firstRowLastColumn="0" w:lastRowFirstColumn="0" w:lastRowLastColumn="0"/>
              <w:rPr>
                <w:rFonts w:ascii="Garamond" w:hAnsi="Garamond" w:cs="Arial"/>
                <w:sz w:val="20"/>
                <w:szCs w:val="20"/>
              </w:rPr>
            </w:pPr>
            <w:r>
              <w:rPr>
                <w:rFonts w:ascii="Garamond" w:hAnsi="Garamond" w:cs="Arial"/>
                <w:noProof/>
                <w:sz w:val="20"/>
                <w:szCs w:val="20"/>
              </w:rPr>
              <w:drawing>
                <wp:inline distT="0" distB="0" distL="0" distR="0" wp14:anchorId="47EF3E8F" wp14:editId="724FFF0D">
                  <wp:extent cx="380559" cy="380559"/>
                  <wp:effectExtent l="0" t="0" r="0" b="635"/>
                  <wp:docPr id="10" name="Graphic 10" descr="Artificial Intellige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Artificial Intelligence outline"/>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84728" cy="384728"/>
                          </a:xfrm>
                          <a:prstGeom prst="rect">
                            <a:avLst/>
                          </a:prstGeom>
                        </pic:spPr>
                      </pic:pic>
                    </a:graphicData>
                  </a:graphic>
                </wp:inline>
              </w:drawing>
            </w:r>
          </w:p>
        </w:tc>
        <w:tc>
          <w:tcPr>
            <w:tcW w:w="10350" w:type="dxa"/>
            <w:tcBorders>
              <w:top w:val="single" w:sz="4" w:space="0" w:color="5B9BD5" w:themeColor="accent5"/>
              <w:bottom w:val="single" w:sz="4" w:space="0" w:color="5B9BD5" w:themeColor="accent5"/>
            </w:tcBorders>
          </w:tcPr>
          <w:p w14:paraId="7217DD7A" w14:textId="77777777" w:rsidR="004045EE" w:rsidRPr="003D3926" w:rsidRDefault="004045EE" w:rsidP="003D3926">
            <w:pPr>
              <w:cnfStyle w:val="000000100000" w:firstRow="0" w:lastRow="0" w:firstColumn="0" w:lastColumn="0" w:oddVBand="0" w:evenVBand="0" w:oddHBand="1" w:evenHBand="0" w:firstRowFirstColumn="0" w:firstRowLastColumn="0" w:lastRowFirstColumn="0" w:lastRowLastColumn="0"/>
              <w:rPr>
                <w:rFonts w:ascii="Garamond" w:hAnsi="Garamond"/>
                <w:sz w:val="20"/>
                <w:szCs w:val="20"/>
                <w:lang w:val="en-GB"/>
              </w:rPr>
            </w:pPr>
            <w:r w:rsidRPr="003D3926">
              <w:rPr>
                <w:rFonts w:ascii="Garamond" w:hAnsi="Garamond"/>
                <w:sz w:val="20"/>
                <w:szCs w:val="20"/>
                <w:lang w:val="en-GB"/>
              </w:rPr>
              <w:t>Psychological support and counselling services for NTD patients</w:t>
            </w:r>
          </w:p>
          <w:p w14:paraId="52DCA698" w14:textId="3F4B0B3A" w:rsidR="004045EE" w:rsidRPr="003D3926" w:rsidRDefault="004045EE" w:rsidP="003D3926">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3D3926">
              <w:rPr>
                <w:rFonts w:ascii="Garamond" w:hAnsi="Garamond"/>
                <w:sz w:val="20"/>
                <w:szCs w:val="20"/>
                <w:lang w:val="en-GB"/>
              </w:rPr>
              <w:t>Routine assessment of mental health for patients with specific NTDs, particularly those with chronic conditions</w:t>
            </w:r>
          </w:p>
        </w:tc>
      </w:tr>
      <w:tr w:rsidR="00E84152" w:rsidRPr="003D3926" w14:paraId="129FDC97" w14:textId="77777777" w:rsidTr="00E84152">
        <w:trPr>
          <w:trHeight w:val="845"/>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5B9BD5" w:themeColor="accent5"/>
              <w:bottom w:val="single" w:sz="4" w:space="0" w:color="5B9BD5" w:themeColor="accent5"/>
            </w:tcBorders>
          </w:tcPr>
          <w:p w14:paraId="10066BE2" w14:textId="611655DA" w:rsidR="004045EE" w:rsidRPr="00E84152" w:rsidRDefault="0027123E" w:rsidP="003D3926">
            <w:pPr>
              <w:rPr>
                <w:rFonts w:ascii="Garamond" w:hAnsi="Garamond" w:cs="Arial"/>
                <w:color w:val="2E74B5" w:themeColor="accent5" w:themeShade="BF"/>
                <w:sz w:val="20"/>
                <w:szCs w:val="20"/>
              </w:rPr>
            </w:pPr>
            <w:r w:rsidRPr="00E84152">
              <w:rPr>
                <w:rFonts w:ascii="Garamond" w:eastAsiaTheme="majorEastAsia" w:hAnsi="Garamond" w:cs="Arial"/>
                <w:color w:val="2E74B5" w:themeColor="accent5" w:themeShade="BF"/>
                <w:sz w:val="20"/>
                <w:szCs w:val="20"/>
                <w:lang w:val="en-GB"/>
              </w:rPr>
              <w:t>Disability and inclusion</w:t>
            </w:r>
          </w:p>
        </w:tc>
        <w:tc>
          <w:tcPr>
            <w:tcW w:w="1350" w:type="dxa"/>
            <w:tcBorders>
              <w:top w:val="single" w:sz="4" w:space="0" w:color="5B9BD5" w:themeColor="accent5"/>
              <w:bottom w:val="single" w:sz="4" w:space="0" w:color="5B9BD5" w:themeColor="accent5"/>
            </w:tcBorders>
          </w:tcPr>
          <w:p w14:paraId="6165815C" w14:textId="1808A507" w:rsidR="004045EE" w:rsidRPr="003D3926" w:rsidRDefault="00B9315E" w:rsidP="003D3926">
            <w:pPr>
              <w:cnfStyle w:val="000000000000" w:firstRow="0" w:lastRow="0" w:firstColumn="0" w:lastColumn="0" w:oddVBand="0" w:evenVBand="0" w:oddHBand="0" w:evenHBand="0" w:firstRowFirstColumn="0" w:firstRowLastColumn="0" w:lastRowFirstColumn="0" w:lastRowLastColumn="0"/>
              <w:rPr>
                <w:rFonts w:ascii="Garamond" w:hAnsi="Garamond" w:cs="Arial"/>
                <w:sz w:val="20"/>
                <w:szCs w:val="20"/>
              </w:rPr>
            </w:pPr>
            <w:r>
              <w:rPr>
                <w:rFonts w:ascii="Garamond" w:hAnsi="Garamond" w:cs="Arial"/>
                <w:noProof/>
                <w:sz w:val="20"/>
                <w:szCs w:val="20"/>
              </w:rPr>
              <w:drawing>
                <wp:inline distT="0" distB="0" distL="0" distR="0" wp14:anchorId="1EAFBC1C" wp14:editId="108CB3EB">
                  <wp:extent cx="454557" cy="454557"/>
                  <wp:effectExtent l="0" t="0" r="0" b="3175"/>
                  <wp:docPr id="19" name="Graphic 19" descr="Person in wheelchai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Person in wheelchair outline"/>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59119" cy="459119"/>
                          </a:xfrm>
                          <a:prstGeom prst="rect">
                            <a:avLst/>
                          </a:prstGeom>
                        </pic:spPr>
                      </pic:pic>
                    </a:graphicData>
                  </a:graphic>
                </wp:inline>
              </w:drawing>
            </w:r>
          </w:p>
        </w:tc>
        <w:tc>
          <w:tcPr>
            <w:tcW w:w="10350" w:type="dxa"/>
            <w:tcBorders>
              <w:top w:val="single" w:sz="4" w:space="0" w:color="5B9BD5" w:themeColor="accent5"/>
              <w:bottom w:val="single" w:sz="4" w:space="0" w:color="5B9BD5" w:themeColor="accent5"/>
            </w:tcBorders>
          </w:tcPr>
          <w:p w14:paraId="0E209279" w14:textId="29D72276" w:rsidR="004045EE" w:rsidRPr="003D3926" w:rsidRDefault="0027123E" w:rsidP="003D3926">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D3926">
              <w:rPr>
                <w:rFonts w:ascii="Garamond" w:hAnsi="Garamond"/>
                <w:sz w:val="20"/>
                <w:szCs w:val="20"/>
                <w:lang w:val="en-GB"/>
              </w:rPr>
              <w:t>Treatment of disability and morbidity management, Provision of support services (</w:t>
            </w:r>
            <w:r w:rsidR="003D3926" w:rsidRPr="003D3926">
              <w:rPr>
                <w:rFonts w:ascii="Garamond" w:hAnsi="Garamond"/>
                <w:sz w:val="20"/>
                <w:szCs w:val="20"/>
                <w:lang w:val="en-GB"/>
              </w:rPr>
              <w:t>e.g.,</w:t>
            </w:r>
            <w:r w:rsidRPr="003D3926">
              <w:rPr>
                <w:rFonts w:ascii="Garamond" w:hAnsi="Garamond"/>
                <w:sz w:val="20"/>
                <w:szCs w:val="20"/>
                <w:lang w:val="en-GB"/>
              </w:rPr>
              <w:t xml:space="preserve"> walking devices and prosthetics) and Training for self-management of disability and self-care</w:t>
            </w:r>
          </w:p>
        </w:tc>
      </w:tr>
      <w:tr w:rsidR="00E84152" w:rsidRPr="003D3926" w14:paraId="393F6973" w14:textId="77777777" w:rsidTr="00E84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5B9BD5" w:themeColor="accent5"/>
              <w:bottom w:val="single" w:sz="4" w:space="0" w:color="5B9BD5" w:themeColor="accent5"/>
            </w:tcBorders>
          </w:tcPr>
          <w:p w14:paraId="19DE3BEA" w14:textId="5E18E340" w:rsidR="004045EE" w:rsidRPr="00E84152" w:rsidRDefault="0027123E" w:rsidP="003D3926">
            <w:pPr>
              <w:rPr>
                <w:rFonts w:ascii="Garamond" w:hAnsi="Garamond" w:cs="Arial"/>
                <w:color w:val="2E74B5" w:themeColor="accent5" w:themeShade="BF"/>
                <w:sz w:val="20"/>
                <w:szCs w:val="20"/>
              </w:rPr>
            </w:pPr>
            <w:r w:rsidRPr="00E84152">
              <w:rPr>
                <w:rFonts w:ascii="Garamond" w:hAnsi="Garamond" w:cs="Arial"/>
                <w:color w:val="2E74B5" w:themeColor="accent5" w:themeShade="BF"/>
                <w:sz w:val="20"/>
                <w:szCs w:val="20"/>
              </w:rPr>
              <w:t>Women’s and child health</w:t>
            </w:r>
          </w:p>
        </w:tc>
        <w:tc>
          <w:tcPr>
            <w:tcW w:w="1350" w:type="dxa"/>
            <w:tcBorders>
              <w:top w:val="single" w:sz="4" w:space="0" w:color="5B9BD5" w:themeColor="accent5"/>
              <w:bottom w:val="single" w:sz="4" w:space="0" w:color="5B9BD5" w:themeColor="accent5"/>
            </w:tcBorders>
          </w:tcPr>
          <w:p w14:paraId="7DAD362D" w14:textId="401E075A" w:rsidR="004045EE" w:rsidRPr="003D3926" w:rsidRDefault="00B9315E" w:rsidP="003D3926">
            <w:pPr>
              <w:cnfStyle w:val="000000100000" w:firstRow="0" w:lastRow="0" w:firstColumn="0" w:lastColumn="0" w:oddVBand="0" w:evenVBand="0" w:oddHBand="1" w:evenHBand="0" w:firstRowFirstColumn="0" w:firstRowLastColumn="0" w:lastRowFirstColumn="0" w:lastRowLastColumn="0"/>
              <w:rPr>
                <w:rFonts w:ascii="Garamond" w:hAnsi="Garamond" w:cs="Arial"/>
                <w:sz w:val="20"/>
                <w:szCs w:val="20"/>
              </w:rPr>
            </w:pPr>
            <w:r>
              <w:rPr>
                <w:rFonts w:ascii="Garamond" w:hAnsi="Garamond" w:cs="Arial"/>
                <w:noProof/>
                <w:sz w:val="20"/>
                <w:szCs w:val="20"/>
              </w:rPr>
              <w:drawing>
                <wp:inline distT="0" distB="0" distL="0" distR="0" wp14:anchorId="5B0CED26" wp14:editId="44389942">
                  <wp:extent cx="480985" cy="480985"/>
                  <wp:effectExtent l="0" t="0" r="0" b="0"/>
                  <wp:docPr id="11" name="Graphic 11" descr="Woman changing Bab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Woman changing Baby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87495" cy="487495"/>
                          </a:xfrm>
                          <a:prstGeom prst="rect">
                            <a:avLst/>
                          </a:prstGeom>
                        </pic:spPr>
                      </pic:pic>
                    </a:graphicData>
                  </a:graphic>
                </wp:inline>
              </w:drawing>
            </w:r>
          </w:p>
        </w:tc>
        <w:tc>
          <w:tcPr>
            <w:tcW w:w="10350" w:type="dxa"/>
            <w:tcBorders>
              <w:top w:val="single" w:sz="4" w:space="0" w:color="5B9BD5" w:themeColor="accent5"/>
              <w:bottom w:val="single" w:sz="4" w:space="0" w:color="5B9BD5" w:themeColor="accent5"/>
            </w:tcBorders>
          </w:tcPr>
          <w:p w14:paraId="0ABAD0B2" w14:textId="77777777" w:rsidR="0084402F" w:rsidRPr="003D3926" w:rsidRDefault="0027123E" w:rsidP="003D3926">
            <w:pPr>
              <w:cnfStyle w:val="000000100000" w:firstRow="0" w:lastRow="0" w:firstColumn="0" w:lastColumn="0" w:oddVBand="0" w:evenVBand="0" w:oddHBand="1" w:evenHBand="0" w:firstRowFirstColumn="0" w:firstRowLastColumn="0" w:lastRowFirstColumn="0" w:lastRowLastColumn="0"/>
              <w:rPr>
                <w:rFonts w:ascii="Garamond" w:hAnsi="Garamond"/>
                <w:sz w:val="20"/>
                <w:szCs w:val="20"/>
                <w:lang w:val="en-GB"/>
              </w:rPr>
            </w:pPr>
            <w:r w:rsidRPr="003D3926">
              <w:rPr>
                <w:rFonts w:ascii="Garamond" w:hAnsi="Garamond"/>
                <w:sz w:val="20"/>
                <w:szCs w:val="20"/>
                <w:lang w:val="en-GB"/>
              </w:rPr>
              <w:t>Awareness-building about diseases for which women and children are disproportionately at risk</w:t>
            </w:r>
          </w:p>
          <w:p w14:paraId="7904690F" w14:textId="307B716B" w:rsidR="004045EE" w:rsidRPr="003D3926" w:rsidRDefault="0027123E" w:rsidP="003D3926">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3D3926">
              <w:rPr>
                <w:rFonts w:ascii="Garamond" w:hAnsi="Garamond"/>
                <w:sz w:val="20"/>
                <w:szCs w:val="20"/>
                <w:lang w:val="en-GB"/>
              </w:rPr>
              <w:t>Use of maternal health clinics, to deliver interventions (e.g., deworming tablets, supplements (e.g., iron) for pregnant women and children to prevent anaemia)</w:t>
            </w:r>
          </w:p>
        </w:tc>
      </w:tr>
      <w:tr w:rsidR="00E84152" w:rsidRPr="003D3926" w14:paraId="1A76D3DC" w14:textId="77777777" w:rsidTr="00E84152">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5B9BD5" w:themeColor="accent5"/>
              <w:bottom w:val="single" w:sz="4" w:space="0" w:color="5B9BD5" w:themeColor="accent5"/>
            </w:tcBorders>
          </w:tcPr>
          <w:p w14:paraId="4D72DEBD" w14:textId="77777777" w:rsidR="0027123E" w:rsidRPr="00E84152" w:rsidRDefault="0027123E" w:rsidP="003D3926">
            <w:pPr>
              <w:rPr>
                <w:rFonts w:ascii="Garamond" w:eastAsiaTheme="majorEastAsia" w:hAnsi="Garamond" w:cs="Arial"/>
                <w:color w:val="2E74B5" w:themeColor="accent5" w:themeShade="BF"/>
                <w:sz w:val="20"/>
                <w:szCs w:val="20"/>
                <w:lang w:val="en-GB"/>
              </w:rPr>
            </w:pPr>
            <w:r w:rsidRPr="00E84152">
              <w:rPr>
                <w:rFonts w:ascii="Garamond" w:eastAsiaTheme="majorEastAsia" w:hAnsi="Garamond" w:cs="Arial"/>
                <w:color w:val="2E74B5" w:themeColor="accent5" w:themeShade="BF"/>
                <w:sz w:val="20"/>
                <w:szCs w:val="20"/>
                <w:lang w:val="en-GB"/>
              </w:rPr>
              <w:t>Pharmacovigilance</w:t>
            </w:r>
          </w:p>
          <w:p w14:paraId="50BD2423" w14:textId="77777777" w:rsidR="004045EE" w:rsidRPr="00E84152" w:rsidRDefault="004045EE" w:rsidP="003D3926">
            <w:pPr>
              <w:rPr>
                <w:rFonts w:ascii="Garamond" w:hAnsi="Garamond" w:cs="Arial"/>
                <w:color w:val="2E74B5" w:themeColor="accent5" w:themeShade="BF"/>
                <w:sz w:val="20"/>
                <w:szCs w:val="20"/>
              </w:rPr>
            </w:pPr>
          </w:p>
        </w:tc>
        <w:tc>
          <w:tcPr>
            <w:tcW w:w="1350" w:type="dxa"/>
            <w:tcBorders>
              <w:top w:val="single" w:sz="4" w:space="0" w:color="5B9BD5" w:themeColor="accent5"/>
              <w:bottom w:val="single" w:sz="4" w:space="0" w:color="5B9BD5" w:themeColor="accent5"/>
            </w:tcBorders>
          </w:tcPr>
          <w:p w14:paraId="032037DF" w14:textId="4A5C4434" w:rsidR="004045EE" w:rsidRPr="003D3926" w:rsidRDefault="004045EE" w:rsidP="003D3926">
            <w:pPr>
              <w:cnfStyle w:val="000000000000" w:firstRow="0" w:lastRow="0" w:firstColumn="0" w:lastColumn="0" w:oddVBand="0" w:evenVBand="0" w:oddHBand="0" w:evenHBand="0" w:firstRowFirstColumn="0" w:firstRowLastColumn="0" w:lastRowFirstColumn="0" w:lastRowLastColumn="0"/>
              <w:rPr>
                <w:rFonts w:ascii="Garamond" w:hAnsi="Garamond" w:cs="Arial"/>
                <w:sz w:val="20"/>
                <w:szCs w:val="20"/>
              </w:rPr>
            </w:pPr>
          </w:p>
        </w:tc>
        <w:tc>
          <w:tcPr>
            <w:tcW w:w="10350" w:type="dxa"/>
            <w:tcBorders>
              <w:top w:val="single" w:sz="4" w:space="0" w:color="5B9BD5" w:themeColor="accent5"/>
              <w:bottom w:val="single" w:sz="4" w:space="0" w:color="5B9BD5" w:themeColor="accent5"/>
            </w:tcBorders>
          </w:tcPr>
          <w:p w14:paraId="0396E4D4" w14:textId="77777777" w:rsidR="0027123E" w:rsidRPr="003D3926" w:rsidRDefault="0027123E" w:rsidP="003D3926">
            <w:pPr>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en-GB"/>
              </w:rPr>
            </w:pPr>
            <w:r w:rsidRPr="003D3926">
              <w:rPr>
                <w:rFonts w:ascii="Garamond" w:hAnsi="Garamond"/>
                <w:sz w:val="20"/>
                <w:szCs w:val="20"/>
                <w:lang w:val="en-GB"/>
              </w:rPr>
              <w:t>Develop and use standard tool for reporting, investigation and management of ADRs</w:t>
            </w:r>
          </w:p>
          <w:p w14:paraId="060C21BC" w14:textId="6501F83C" w:rsidR="004045EE" w:rsidRPr="003D3926" w:rsidRDefault="0027123E" w:rsidP="003D3926">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D3926">
              <w:rPr>
                <w:rFonts w:ascii="Garamond" w:hAnsi="Garamond"/>
                <w:sz w:val="20"/>
                <w:szCs w:val="20"/>
                <w:lang w:val="en-GB"/>
              </w:rPr>
              <w:t>Monitor drug efficacy for NTDs</w:t>
            </w:r>
          </w:p>
        </w:tc>
      </w:tr>
      <w:tr w:rsidR="00E84152" w:rsidRPr="003D3926" w14:paraId="37101AF6" w14:textId="77777777" w:rsidTr="00E84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5B9BD5" w:themeColor="accent5"/>
              <w:bottom w:val="single" w:sz="4" w:space="0" w:color="5B9BD5" w:themeColor="accent5"/>
            </w:tcBorders>
          </w:tcPr>
          <w:p w14:paraId="5BAA6FFC" w14:textId="155B4ED2" w:rsidR="004045EE" w:rsidRPr="00E84152" w:rsidRDefault="0027123E" w:rsidP="003D3926">
            <w:pPr>
              <w:rPr>
                <w:rFonts w:ascii="Garamond" w:hAnsi="Garamond" w:cs="Arial"/>
                <w:color w:val="2E74B5" w:themeColor="accent5" w:themeShade="BF"/>
                <w:sz w:val="20"/>
                <w:szCs w:val="20"/>
              </w:rPr>
            </w:pPr>
            <w:r w:rsidRPr="00E84152">
              <w:rPr>
                <w:rFonts w:ascii="Garamond" w:hAnsi="Garamond" w:cs="Arial"/>
                <w:color w:val="2E74B5" w:themeColor="accent5" w:themeShade="BF"/>
                <w:sz w:val="20"/>
                <w:szCs w:val="20"/>
              </w:rPr>
              <w:t xml:space="preserve">Eye Health </w:t>
            </w:r>
          </w:p>
        </w:tc>
        <w:tc>
          <w:tcPr>
            <w:tcW w:w="1350" w:type="dxa"/>
            <w:tcBorders>
              <w:top w:val="single" w:sz="4" w:space="0" w:color="5B9BD5" w:themeColor="accent5"/>
              <w:bottom w:val="single" w:sz="4" w:space="0" w:color="5B9BD5" w:themeColor="accent5"/>
            </w:tcBorders>
          </w:tcPr>
          <w:p w14:paraId="3496F5AB" w14:textId="245AB47C" w:rsidR="004045EE" w:rsidRPr="003D3926" w:rsidRDefault="00B9315E" w:rsidP="003D3926">
            <w:pPr>
              <w:cnfStyle w:val="000000100000" w:firstRow="0" w:lastRow="0" w:firstColumn="0" w:lastColumn="0" w:oddVBand="0" w:evenVBand="0" w:oddHBand="1" w:evenHBand="0" w:firstRowFirstColumn="0" w:firstRowLastColumn="0" w:lastRowFirstColumn="0" w:lastRowLastColumn="0"/>
              <w:rPr>
                <w:rFonts w:ascii="Garamond" w:hAnsi="Garamond" w:cs="Arial"/>
                <w:sz w:val="20"/>
                <w:szCs w:val="20"/>
              </w:rPr>
            </w:pPr>
            <w:r>
              <w:rPr>
                <w:rFonts w:ascii="Garamond" w:hAnsi="Garamond" w:cs="Arial"/>
                <w:noProof/>
                <w:sz w:val="20"/>
                <w:szCs w:val="20"/>
              </w:rPr>
              <w:drawing>
                <wp:inline distT="0" distB="0" distL="0" distR="0" wp14:anchorId="46CACF84" wp14:editId="77BEF410">
                  <wp:extent cx="480695" cy="480695"/>
                  <wp:effectExtent l="0" t="0" r="0" b="0"/>
                  <wp:docPr id="17" name="Graphic 17" descr="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Eye with solid fill"/>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84290" cy="484290"/>
                          </a:xfrm>
                          <a:prstGeom prst="rect">
                            <a:avLst/>
                          </a:prstGeom>
                        </pic:spPr>
                      </pic:pic>
                    </a:graphicData>
                  </a:graphic>
                </wp:inline>
              </w:drawing>
            </w:r>
          </w:p>
        </w:tc>
        <w:tc>
          <w:tcPr>
            <w:tcW w:w="10350" w:type="dxa"/>
            <w:tcBorders>
              <w:top w:val="single" w:sz="4" w:space="0" w:color="5B9BD5" w:themeColor="accent5"/>
              <w:bottom w:val="single" w:sz="4" w:space="0" w:color="5B9BD5" w:themeColor="accent5"/>
            </w:tcBorders>
          </w:tcPr>
          <w:p w14:paraId="661C4A34" w14:textId="77777777" w:rsidR="0027123E" w:rsidRPr="003D3926" w:rsidRDefault="0027123E" w:rsidP="003D3926">
            <w:pPr>
              <w:cnfStyle w:val="000000100000" w:firstRow="0" w:lastRow="0" w:firstColumn="0" w:lastColumn="0" w:oddVBand="0" w:evenVBand="0" w:oddHBand="1" w:evenHBand="0" w:firstRowFirstColumn="0" w:firstRowLastColumn="0" w:lastRowFirstColumn="0" w:lastRowLastColumn="0"/>
              <w:rPr>
                <w:rFonts w:ascii="Garamond" w:hAnsi="Garamond"/>
                <w:sz w:val="20"/>
                <w:szCs w:val="20"/>
                <w:lang w:val="en-GB"/>
              </w:rPr>
            </w:pPr>
            <w:r w:rsidRPr="003D3926">
              <w:rPr>
                <w:rFonts w:ascii="Garamond" w:hAnsi="Garamond"/>
                <w:sz w:val="20"/>
                <w:szCs w:val="20"/>
                <w:lang w:val="en-GB"/>
              </w:rPr>
              <w:t>Promotion of eye care, e.g. face-washing, protecting eyes and eye examinations</w:t>
            </w:r>
          </w:p>
          <w:p w14:paraId="1E5B7E7C" w14:textId="51C1DDEF" w:rsidR="004045EE" w:rsidRPr="003D3926" w:rsidRDefault="0027123E" w:rsidP="003D3926">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3D3926">
              <w:rPr>
                <w:rFonts w:ascii="Garamond" w:hAnsi="Garamond"/>
                <w:sz w:val="20"/>
                <w:szCs w:val="20"/>
                <w:lang w:val="en-GB"/>
              </w:rPr>
              <w:t>Provision of treatment for eye conditions related to NTDs, including surgery when required</w:t>
            </w:r>
          </w:p>
        </w:tc>
      </w:tr>
      <w:tr w:rsidR="00E84152" w:rsidRPr="003D3926" w14:paraId="7A569B38" w14:textId="77777777" w:rsidTr="00E84152">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5B9BD5" w:themeColor="accent5"/>
              <w:bottom w:val="single" w:sz="4" w:space="0" w:color="5B9BD5" w:themeColor="accent5"/>
            </w:tcBorders>
          </w:tcPr>
          <w:p w14:paraId="26C4871D" w14:textId="77777777" w:rsidR="0027123E" w:rsidRPr="00E84152" w:rsidRDefault="0027123E" w:rsidP="003D3926">
            <w:pPr>
              <w:rPr>
                <w:rFonts w:ascii="Garamond" w:eastAsiaTheme="majorEastAsia" w:hAnsi="Garamond" w:cs="Arial"/>
                <w:color w:val="2E74B5" w:themeColor="accent5" w:themeShade="BF"/>
                <w:sz w:val="20"/>
                <w:szCs w:val="20"/>
                <w:lang w:val="en-GB"/>
              </w:rPr>
            </w:pPr>
            <w:r w:rsidRPr="00E84152">
              <w:rPr>
                <w:rFonts w:ascii="Garamond" w:eastAsiaTheme="majorEastAsia" w:hAnsi="Garamond" w:cs="Arial"/>
                <w:color w:val="2E74B5" w:themeColor="accent5" w:themeShade="BF"/>
                <w:sz w:val="20"/>
                <w:szCs w:val="20"/>
                <w:lang w:val="en-GB"/>
              </w:rPr>
              <w:t>Nutrition</w:t>
            </w:r>
          </w:p>
          <w:p w14:paraId="7FE726E1" w14:textId="77777777" w:rsidR="004045EE" w:rsidRPr="00E84152" w:rsidRDefault="004045EE" w:rsidP="003D3926">
            <w:pPr>
              <w:rPr>
                <w:rFonts w:ascii="Garamond" w:hAnsi="Garamond" w:cs="Arial"/>
                <w:color w:val="2E74B5" w:themeColor="accent5" w:themeShade="BF"/>
                <w:sz w:val="20"/>
                <w:szCs w:val="20"/>
              </w:rPr>
            </w:pPr>
          </w:p>
        </w:tc>
        <w:tc>
          <w:tcPr>
            <w:tcW w:w="1350" w:type="dxa"/>
            <w:tcBorders>
              <w:top w:val="single" w:sz="4" w:space="0" w:color="5B9BD5" w:themeColor="accent5"/>
              <w:bottom w:val="single" w:sz="4" w:space="0" w:color="5B9BD5" w:themeColor="accent5"/>
            </w:tcBorders>
          </w:tcPr>
          <w:p w14:paraId="61CB8BEF" w14:textId="40C2374B" w:rsidR="004045EE" w:rsidRPr="003D3926" w:rsidRDefault="00B9315E" w:rsidP="003D3926">
            <w:pPr>
              <w:cnfStyle w:val="000000000000" w:firstRow="0" w:lastRow="0" w:firstColumn="0" w:lastColumn="0" w:oddVBand="0" w:evenVBand="0" w:oddHBand="0" w:evenHBand="0" w:firstRowFirstColumn="0" w:firstRowLastColumn="0" w:lastRowFirstColumn="0" w:lastRowLastColumn="0"/>
              <w:rPr>
                <w:rFonts w:ascii="Garamond" w:hAnsi="Garamond" w:cs="Arial"/>
                <w:sz w:val="20"/>
                <w:szCs w:val="20"/>
              </w:rPr>
            </w:pPr>
            <w:r>
              <w:rPr>
                <w:rFonts w:ascii="Garamond" w:hAnsi="Garamond" w:cs="Arial"/>
                <w:noProof/>
                <w:sz w:val="20"/>
                <w:szCs w:val="20"/>
              </w:rPr>
              <w:drawing>
                <wp:inline distT="0" distB="0" distL="0" distR="0" wp14:anchorId="75D00A24" wp14:editId="50D775E1">
                  <wp:extent cx="428129" cy="428129"/>
                  <wp:effectExtent l="0" t="0" r="0" b="0"/>
                  <wp:docPr id="15" name="Graphic 15" descr="Past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Pasta with solid fill"/>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30858" cy="430858"/>
                          </a:xfrm>
                          <a:prstGeom prst="rect">
                            <a:avLst/>
                          </a:prstGeom>
                        </pic:spPr>
                      </pic:pic>
                    </a:graphicData>
                  </a:graphic>
                </wp:inline>
              </w:drawing>
            </w:r>
          </w:p>
        </w:tc>
        <w:tc>
          <w:tcPr>
            <w:tcW w:w="10350" w:type="dxa"/>
            <w:tcBorders>
              <w:top w:val="single" w:sz="4" w:space="0" w:color="5B9BD5" w:themeColor="accent5"/>
              <w:bottom w:val="single" w:sz="4" w:space="0" w:color="5B9BD5" w:themeColor="accent5"/>
            </w:tcBorders>
          </w:tcPr>
          <w:p w14:paraId="0326739B" w14:textId="77777777" w:rsidR="0084230E" w:rsidRPr="003D3926" w:rsidRDefault="0027123E" w:rsidP="003D3926">
            <w:pPr>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en-GB"/>
              </w:rPr>
            </w:pPr>
            <w:r w:rsidRPr="00E4302D">
              <w:rPr>
                <w:rFonts w:ascii="Garamond" w:hAnsi="Garamond"/>
                <w:b/>
                <w:bCs/>
                <w:sz w:val="20"/>
                <w:szCs w:val="20"/>
                <w:lang w:val="en-GB"/>
              </w:rPr>
              <w:t>Access to better nutrition</w:t>
            </w:r>
            <w:r w:rsidRPr="003D3926">
              <w:rPr>
                <w:rFonts w:ascii="Garamond" w:hAnsi="Garamond"/>
                <w:sz w:val="20"/>
                <w:szCs w:val="20"/>
                <w:lang w:val="en-GB"/>
              </w:rPr>
              <w:t xml:space="preserve"> to strengthen immune systems and reduce susceptibility to infection, e.g. for visceral leishmaniasis for which malnutrition is a risk factor</w:t>
            </w:r>
          </w:p>
          <w:p w14:paraId="58C435F3" w14:textId="0C83E1ED" w:rsidR="004045EE" w:rsidRPr="003D3926" w:rsidRDefault="0027123E" w:rsidP="003D3926">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E4302D">
              <w:rPr>
                <w:rFonts w:ascii="Garamond" w:hAnsi="Garamond"/>
                <w:b/>
                <w:bCs/>
                <w:sz w:val="20"/>
                <w:szCs w:val="20"/>
                <w:lang w:val="en-GB"/>
              </w:rPr>
              <w:t>Provision of food and supplements</w:t>
            </w:r>
            <w:r w:rsidRPr="003D3926">
              <w:rPr>
                <w:rFonts w:ascii="Garamond" w:hAnsi="Garamond"/>
                <w:sz w:val="20"/>
                <w:szCs w:val="20"/>
                <w:lang w:val="en-GB"/>
              </w:rPr>
              <w:t xml:space="preserve"> (e.g. iron and vitamin A) to combat common side-effects of NTDs, such as anaemia and nutritional impairment</w:t>
            </w:r>
          </w:p>
        </w:tc>
      </w:tr>
      <w:tr w:rsidR="00E84152" w:rsidRPr="003D3926" w14:paraId="64E4A5EF" w14:textId="77777777" w:rsidTr="00E84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5B9BD5" w:themeColor="accent5"/>
              <w:bottom w:val="single" w:sz="4" w:space="0" w:color="5B9BD5" w:themeColor="accent5"/>
            </w:tcBorders>
          </w:tcPr>
          <w:p w14:paraId="1D16FDA8" w14:textId="77777777" w:rsidR="0027123E" w:rsidRPr="00E84152" w:rsidRDefault="0027123E" w:rsidP="003D3926">
            <w:pPr>
              <w:rPr>
                <w:rFonts w:ascii="Garamond" w:eastAsiaTheme="majorEastAsia" w:hAnsi="Garamond" w:cs="Arial"/>
                <w:color w:val="2E74B5" w:themeColor="accent5" w:themeShade="BF"/>
                <w:sz w:val="20"/>
                <w:szCs w:val="20"/>
                <w:lang w:val="en-GB"/>
              </w:rPr>
            </w:pPr>
            <w:r w:rsidRPr="00E84152">
              <w:rPr>
                <w:rFonts w:ascii="Garamond" w:eastAsiaTheme="majorEastAsia" w:hAnsi="Garamond" w:cs="Arial"/>
                <w:color w:val="2E74B5" w:themeColor="accent5" w:themeShade="BF"/>
                <w:sz w:val="20"/>
                <w:szCs w:val="20"/>
                <w:lang w:val="en-GB"/>
              </w:rPr>
              <w:t>Other disease programmes</w:t>
            </w:r>
          </w:p>
          <w:p w14:paraId="678D9B6B" w14:textId="77777777" w:rsidR="004045EE" w:rsidRPr="00E84152" w:rsidRDefault="004045EE" w:rsidP="003D3926">
            <w:pPr>
              <w:rPr>
                <w:rFonts w:ascii="Garamond" w:hAnsi="Garamond" w:cs="Arial"/>
                <w:color w:val="2E74B5" w:themeColor="accent5" w:themeShade="BF"/>
                <w:sz w:val="20"/>
                <w:szCs w:val="20"/>
              </w:rPr>
            </w:pPr>
          </w:p>
        </w:tc>
        <w:tc>
          <w:tcPr>
            <w:tcW w:w="1350" w:type="dxa"/>
            <w:tcBorders>
              <w:top w:val="single" w:sz="4" w:space="0" w:color="5B9BD5" w:themeColor="accent5"/>
              <w:bottom w:val="single" w:sz="4" w:space="0" w:color="5B9BD5" w:themeColor="accent5"/>
            </w:tcBorders>
          </w:tcPr>
          <w:p w14:paraId="3E903D40" w14:textId="529C4F57" w:rsidR="004045EE" w:rsidRPr="003D3926" w:rsidRDefault="00E84152" w:rsidP="003D3926">
            <w:pPr>
              <w:cnfStyle w:val="000000100000" w:firstRow="0" w:lastRow="0" w:firstColumn="0" w:lastColumn="0" w:oddVBand="0" w:evenVBand="0" w:oddHBand="1" w:evenHBand="0" w:firstRowFirstColumn="0" w:firstRowLastColumn="0" w:lastRowFirstColumn="0" w:lastRowLastColumn="0"/>
              <w:rPr>
                <w:rFonts w:ascii="Garamond" w:hAnsi="Garamond" w:cs="Arial"/>
                <w:sz w:val="20"/>
                <w:szCs w:val="20"/>
              </w:rPr>
            </w:pPr>
            <w:r>
              <w:rPr>
                <w:rFonts w:ascii="Garamond" w:hAnsi="Garamond" w:cs="Arial"/>
                <w:noProof/>
                <w:sz w:val="20"/>
                <w:szCs w:val="20"/>
              </w:rPr>
              <w:drawing>
                <wp:inline distT="0" distB="0" distL="0" distR="0" wp14:anchorId="519CA368" wp14:editId="1AA8440B">
                  <wp:extent cx="507412" cy="507412"/>
                  <wp:effectExtent l="0" t="0" r="6985" b="6985"/>
                  <wp:docPr id="21" name="Graphic 21" descr="Ge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Germ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12435" cy="512435"/>
                          </a:xfrm>
                          <a:prstGeom prst="rect">
                            <a:avLst/>
                          </a:prstGeom>
                        </pic:spPr>
                      </pic:pic>
                    </a:graphicData>
                  </a:graphic>
                </wp:inline>
              </w:drawing>
            </w:r>
          </w:p>
        </w:tc>
        <w:tc>
          <w:tcPr>
            <w:tcW w:w="10350" w:type="dxa"/>
            <w:tcBorders>
              <w:top w:val="single" w:sz="4" w:space="0" w:color="5B9BD5" w:themeColor="accent5"/>
              <w:bottom w:val="single" w:sz="4" w:space="0" w:color="5B9BD5" w:themeColor="accent5"/>
            </w:tcBorders>
          </w:tcPr>
          <w:p w14:paraId="198F94DF" w14:textId="0435A3BD" w:rsidR="004045EE" w:rsidRPr="003D3926" w:rsidRDefault="00CC407A" w:rsidP="003D3926">
            <w:pPr>
              <w:cnfStyle w:val="000000100000" w:firstRow="0" w:lastRow="0" w:firstColumn="0" w:lastColumn="0" w:oddVBand="0" w:evenVBand="0" w:oddHBand="1" w:evenHBand="0" w:firstRowFirstColumn="0" w:firstRowLastColumn="0" w:lastRowFirstColumn="0" w:lastRowLastColumn="0"/>
              <w:rPr>
                <w:rFonts w:ascii="Garamond" w:hAnsi="Garamond"/>
                <w:sz w:val="20"/>
                <w:szCs w:val="20"/>
                <w:lang w:val="en-GB"/>
              </w:rPr>
            </w:pPr>
            <w:r w:rsidRPr="007012B0">
              <w:rPr>
                <w:rFonts w:ascii="Garamond" w:hAnsi="Garamond"/>
                <w:b/>
                <w:bCs/>
                <w:sz w:val="20"/>
                <w:szCs w:val="20"/>
                <w:lang w:val="en-GB"/>
              </w:rPr>
              <w:t>Immunization programmes</w:t>
            </w:r>
            <w:r w:rsidRPr="003D3926">
              <w:rPr>
                <w:rFonts w:ascii="Garamond" w:hAnsi="Garamond"/>
                <w:sz w:val="20"/>
                <w:szCs w:val="20"/>
                <w:lang w:val="en-GB"/>
              </w:rPr>
              <w:t>: joint delivery of preventive chemotherapy to pre-school-age children Tuberculosis: joint detection of paragonimiasis (foodborne trematodiases), leprosy and other mycobacterial diseases,</w:t>
            </w:r>
          </w:p>
          <w:p w14:paraId="0EC1975B" w14:textId="77777777" w:rsidR="00CC407A" w:rsidRPr="003D3926" w:rsidRDefault="00CC407A" w:rsidP="003D3926">
            <w:pPr>
              <w:cnfStyle w:val="000000100000" w:firstRow="0" w:lastRow="0" w:firstColumn="0" w:lastColumn="0" w:oddVBand="0" w:evenVBand="0" w:oddHBand="1" w:evenHBand="0" w:firstRowFirstColumn="0" w:firstRowLastColumn="0" w:lastRowFirstColumn="0" w:lastRowLastColumn="0"/>
              <w:rPr>
                <w:rFonts w:ascii="Garamond" w:hAnsi="Garamond"/>
                <w:sz w:val="20"/>
                <w:szCs w:val="20"/>
                <w:lang w:val="en-GB"/>
              </w:rPr>
            </w:pPr>
            <w:r w:rsidRPr="007012B0">
              <w:rPr>
                <w:rFonts w:ascii="Garamond" w:hAnsi="Garamond"/>
                <w:b/>
                <w:bCs/>
                <w:sz w:val="20"/>
                <w:szCs w:val="20"/>
                <w:lang w:val="en-GB"/>
              </w:rPr>
              <w:t>Malaria</w:t>
            </w:r>
            <w:r w:rsidRPr="003D3926">
              <w:rPr>
                <w:rFonts w:ascii="Garamond" w:hAnsi="Garamond"/>
                <w:sz w:val="20"/>
                <w:szCs w:val="20"/>
                <w:lang w:val="en-GB"/>
              </w:rPr>
              <w:t xml:space="preserve">: vector control against </w:t>
            </w:r>
            <w:r w:rsidRPr="003D3926">
              <w:rPr>
                <w:rFonts w:ascii="Garamond" w:hAnsi="Garamond"/>
                <w:i/>
                <w:sz w:val="20"/>
                <w:szCs w:val="20"/>
                <w:lang w:val="en-GB"/>
              </w:rPr>
              <w:t xml:space="preserve">Anopheles </w:t>
            </w:r>
            <w:r w:rsidRPr="003D3926">
              <w:rPr>
                <w:rFonts w:ascii="Garamond" w:hAnsi="Garamond"/>
                <w:sz w:val="20"/>
                <w:szCs w:val="20"/>
                <w:lang w:val="en-GB"/>
              </w:rPr>
              <w:t>mosquitoes</w:t>
            </w:r>
          </w:p>
          <w:p w14:paraId="3E8A90E0" w14:textId="3FE23F40" w:rsidR="00CC407A" w:rsidRPr="003D3926" w:rsidRDefault="00CC407A" w:rsidP="003D3926">
            <w:pPr>
              <w:cnfStyle w:val="000000100000" w:firstRow="0" w:lastRow="0" w:firstColumn="0" w:lastColumn="0" w:oddVBand="0" w:evenVBand="0" w:oddHBand="1" w:evenHBand="0" w:firstRowFirstColumn="0" w:firstRowLastColumn="0" w:lastRowFirstColumn="0" w:lastRowLastColumn="0"/>
              <w:rPr>
                <w:rFonts w:ascii="Garamond" w:hAnsi="Garamond"/>
                <w:sz w:val="20"/>
                <w:szCs w:val="20"/>
                <w:lang w:val="en-GB"/>
              </w:rPr>
            </w:pPr>
            <w:r w:rsidRPr="003D3926">
              <w:rPr>
                <w:rFonts w:ascii="Garamond" w:hAnsi="Garamond"/>
                <w:sz w:val="20"/>
                <w:szCs w:val="20"/>
                <w:lang w:val="en-GB"/>
              </w:rPr>
              <w:t xml:space="preserve">HIV/AIDs: education about risks, e.g. of </w:t>
            </w:r>
            <w:r w:rsidR="0084230E" w:rsidRPr="003D3926">
              <w:rPr>
                <w:rFonts w:ascii="Garamond" w:hAnsi="Garamond"/>
                <w:sz w:val="20"/>
                <w:szCs w:val="20"/>
                <w:lang w:val="en-GB"/>
              </w:rPr>
              <w:t>coinfection with certain NTDs</w:t>
            </w:r>
          </w:p>
        </w:tc>
      </w:tr>
    </w:tbl>
    <w:p w14:paraId="5A0A7118" w14:textId="1B815644" w:rsidR="0034322A" w:rsidRDefault="0034322A" w:rsidP="0034322A">
      <w:pPr>
        <w:pStyle w:val="Heading1"/>
        <w:tabs>
          <w:tab w:val="left" w:pos="1170"/>
        </w:tabs>
        <w:rPr>
          <w:rFonts w:ascii="Garamond" w:hAnsi="Garamond" w:cs="Arial"/>
          <w:sz w:val="28"/>
          <w:szCs w:val="28"/>
        </w:rPr>
      </w:pPr>
      <w:r>
        <w:rPr>
          <w:rFonts w:ascii="Garamond" w:hAnsi="Garamond" w:cs="Arial"/>
          <w:sz w:val="28"/>
          <w:szCs w:val="28"/>
        </w:rPr>
        <w:tab/>
      </w:r>
    </w:p>
    <w:p w14:paraId="5335AE79" w14:textId="5DA19942" w:rsidR="0034322A" w:rsidRPr="0034322A" w:rsidRDefault="0034322A" w:rsidP="0034322A">
      <w:pPr>
        <w:tabs>
          <w:tab w:val="left" w:pos="1170"/>
        </w:tabs>
        <w:sectPr w:rsidR="0034322A" w:rsidRPr="0034322A" w:rsidSect="00210999">
          <w:pgSz w:w="16838" w:h="11906" w:orient="landscape"/>
          <w:pgMar w:top="720" w:right="1440" w:bottom="990" w:left="1440" w:header="708" w:footer="708" w:gutter="0"/>
          <w:cols w:space="708"/>
          <w:docGrid w:linePitch="360"/>
        </w:sectPr>
      </w:pPr>
      <w:r>
        <w:tab/>
      </w:r>
    </w:p>
    <w:p w14:paraId="4F86DD37" w14:textId="20810233" w:rsidR="003B616D" w:rsidRDefault="003B616D" w:rsidP="003B616D">
      <w:pPr>
        <w:pStyle w:val="Heading1"/>
        <w:rPr>
          <w:rFonts w:ascii="Garamond" w:hAnsi="Garamond" w:cs="Arial"/>
          <w:sz w:val="28"/>
          <w:szCs w:val="28"/>
        </w:rPr>
      </w:pPr>
      <w:bookmarkStart w:id="282" w:name="_Toc98927968"/>
      <w:bookmarkStart w:id="283" w:name="_Toc99278235"/>
      <w:r w:rsidRPr="003B616D">
        <w:rPr>
          <w:rFonts w:ascii="Garamond" w:hAnsi="Garamond" w:cs="Arial"/>
          <w:sz w:val="28"/>
          <w:szCs w:val="28"/>
        </w:rPr>
        <w:lastRenderedPageBreak/>
        <w:t xml:space="preserve">Annex </w:t>
      </w:r>
      <w:r w:rsidR="00CF210A">
        <w:rPr>
          <w:rFonts w:ascii="Garamond" w:hAnsi="Garamond" w:cs="Arial"/>
          <w:sz w:val="28"/>
          <w:szCs w:val="28"/>
        </w:rPr>
        <w:t>4</w:t>
      </w:r>
      <w:r w:rsidR="00E93DEB">
        <w:rPr>
          <w:rFonts w:ascii="Garamond" w:hAnsi="Garamond" w:cs="Arial"/>
          <w:sz w:val="28"/>
          <w:szCs w:val="28"/>
        </w:rPr>
        <w:t>a</w:t>
      </w:r>
      <w:r w:rsidRPr="003B616D">
        <w:rPr>
          <w:rFonts w:ascii="Garamond" w:hAnsi="Garamond" w:cs="Arial"/>
          <w:sz w:val="28"/>
          <w:szCs w:val="28"/>
        </w:rPr>
        <w:t>: MoH Organizational Chart</w:t>
      </w:r>
      <w:bookmarkEnd w:id="282"/>
      <w:bookmarkEnd w:id="283"/>
    </w:p>
    <w:p w14:paraId="2C702092" w14:textId="77777777" w:rsidR="009632F2" w:rsidRPr="009632F2" w:rsidRDefault="009632F2" w:rsidP="009632F2"/>
    <w:p w14:paraId="4B4DC229" w14:textId="649E3E67" w:rsidR="003B616D" w:rsidRDefault="009632F2" w:rsidP="003B616D">
      <w:r>
        <w:rPr>
          <w:noProof/>
        </w:rPr>
        <w:drawing>
          <wp:inline distT="0" distB="0" distL="0" distR="0" wp14:anchorId="5526B0E1" wp14:editId="0F427DB7">
            <wp:extent cx="6030595" cy="5417688"/>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8">
                      <a:extLst>
                        <a:ext uri="{28A0092B-C50C-407E-A947-70E740481C1C}">
                          <a14:useLocalDpi xmlns:a14="http://schemas.microsoft.com/office/drawing/2010/main" val="0"/>
                        </a:ext>
                      </a:extLst>
                    </a:blip>
                    <a:stretch>
                      <a:fillRect/>
                    </a:stretch>
                  </pic:blipFill>
                  <pic:spPr>
                    <a:xfrm>
                      <a:off x="0" y="0"/>
                      <a:ext cx="6042078" cy="5428004"/>
                    </a:xfrm>
                    <a:prstGeom prst="rect">
                      <a:avLst/>
                    </a:prstGeom>
                  </pic:spPr>
                </pic:pic>
              </a:graphicData>
            </a:graphic>
          </wp:inline>
        </w:drawing>
      </w:r>
    </w:p>
    <w:p w14:paraId="1270BCF2" w14:textId="77777777" w:rsidR="009632F2" w:rsidRDefault="009632F2" w:rsidP="003B616D">
      <w:pPr>
        <w:sectPr w:rsidR="009632F2" w:rsidSect="00210999">
          <w:pgSz w:w="11906" w:h="16838"/>
          <w:pgMar w:top="1440" w:right="1440" w:bottom="1440" w:left="1440" w:header="708" w:footer="708" w:gutter="0"/>
          <w:cols w:space="708"/>
          <w:docGrid w:linePitch="360"/>
        </w:sectPr>
      </w:pPr>
    </w:p>
    <w:p w14:paraId="3CD602DC" w14:textId="3AE903A5" w:rsidR="009632F2" w:rsidRDefault="009632F2" w:rsidP="009632F2">
      <w:pPr>
        <w:pStyle w:val="Heading1"/>
        <w:rPr>
          <w:rFonts w:ascii="Garamond" w:hAnsi="Garamond" w:cs="Arial"/>
          <w:sz w:val="28"/>
          <w:szCs w:val="28"/>
        </w:rPr>
      </w:pPr>
      <w:bookmarkStart w:id="284" w:name="_Toc98927969"/>
      <w:bookmarkStart w:id="285" w:name="_Toc99278236"/>
      <w:r w:rsidRPr="003B616D">
        <w:rPr>
          <w:rFonts w:ascii="Garamond" w:hAnsi="Garamond" w:cs="Arial"/>
          <w:sz w:val="28"/>
          <w:szCs w:val="28"/>
        </w:rPr>
        <w:lastRenderedPageBreak/>
        <w:t xml:space="preserve">Annex </w:t>
      </w:r>
      <w:r w:rsidR="00CF210A">
        <w:rPr>
          <w:rFonts w:ascii="Garamond" w:hAnsi="Garamond" w:cs="Arial"/>
          <w:sz w:val="28"/>
          <w:szCs w:val="28"/>
        </w:rPr>
        <w:t>4</w:t>
      </w:r>
      <w:r w:rsidR="00E93DEB">
        <w:rPr>
          <w:rFonts w:ascii="Garamond" w:hAnsi="Garamond" w:cs="Arial"/>
          <w:sz w:val="28"/>
          <w:szCs w:val="28"/>
        </w:rPr>
        <w:t>b</w:t>
      </w:r>
      <w:r w:rsidRPr="003B616D">
        <w:rPr>
          <w:rFonts w:ascii="Garamond" w:hAnsi="Garamond" w:cs="Arial"/>
          <w:sz w:val="28"/>
          <w:szCs w:val="28"/>
        </w:rPr>
        <w:t xml:space="preserve">: </w:t>
      </w:r>
      <w:r>
        <w:rPr>
          <w:rFonts w:ascii="Garamond" w:hAnsi="Garamond" w:cs="Arial"/>
          <w:sz w:val="28"/>
          <w:szCs w:val="28"/>
        </w:rPr>
        <w:t>Organization chart of the National NTD Programme</w:t>
      </w:r>
      <w:bookmarkEnd w:id="284"/>
      <w:bookmarkEnd w:id="285"/>
    </w:p>
    <w:p w14:paraId="321BC669" w14:textId="77777777" w:rsidR="009632F2" w:rsidRPr="009632F2" w:rsidRDefault="009632F2" w:rsidP="009632F2"/>
    <w:p w14:paraId="1F49B92F" w14:textId="6782DCAA" w:rsidR="009632F2" w:rsidRPr="009632F2" w:rsidRDefault="009632F2" w:rsidP="009632F2">
      <w:r>
        <w:rPr>
          <w:noProof/>
        </w:rPr>
        <w:drawing>
          <wp:inline distT="0" distB="0" distL="0" distR="0" wp14:anchorId="22585ADF" wp14:editId="304903EC">
            <wp:extent cx="5731510" cy="4630420"/>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9">
                      <a:extLst>
                        <a:ext uri="{28A0092B-C50C-407E-A947-70E740481C1C}">
                          <a14:useLocalDpi xmlns:a14="http://schemas.microsoft.com/office/drawing/2010/main" val="0"/>
                        </a:ext>
                      </a:extLst>
                    </a:blip>
                    <a:stretch>
                      <a:fillRect/>
                    </a:stretch>
                  </pic:blipFill>
                  <pic:spPr>
                    <a:xfrm>
                      <a:off x="0" y="0"/>
                      <a:ext cx="5731510" cy="4630420"/>
                    </a:xfrm>
                    <a:prstGeom prst="rect">
                      <a:avLst/>
                    </a:prstGeom>
                  </pic:spPr>
                </pic:pic>
              </a:graphicData>
            </a:graphic>
          </wp:inline>
        </w:drawing>
      </w:r>
    </w:p>
    <w:p w14:paraId="212B31F0" w14:textId="77777777" w:rsidR="009632F2" w:rsidRDefault="009632F2" w:rsidP="003B616D">
      <w:pPr>
        <w:rPr>
          <w:b/>
          <w:bCs/>
        </w:rPr>
      </w:pPr>
    </w:p>
    <w:p w14:paraId="447E79ED" w14:textId="78C7B9AE" w:rsidR="00F04198" w:rsidRDefault="00F04198" w:rsidP="003B616D">
      <w:pPr>
        <w:rPr>
          <w:b/>
          <w:bCs/>
        </w:rPr>
        <w:sectPr w:rsidR="00F04198" w:rsidSect="00210999">
          <w:pgSz w:w="11906" w:h="16838"/>
          <w:pgMar w:top="1440" w:right="1440" w:bottom="1440" w:left="1440" w:header="708" w:footer="708" w:gutter="0"/>
          <w:cols w:space="708"/>
          <w:docGrid w:linePitch="360"/>
        </w:sectPr>
      </w:pPr>
    </w:p>
    <w:p w14:paraId="0DBE336D" w14:textId="0F54FD46" w:rsidR="00220ED2" w:rsidRDefault="00220ED2" w:rsidP="00DA7C5B">
      <w:pPr>
        <w:pStyle w:val="Heading1"/>
        <w:rPr>
          <w:rFonts w:ascii="Garamond" w:hAnsi="Garamond" w:cs="Arial"/>
          <w:sz w:val="28"/>
          <w:szCs w:val="28"/>
        </w:rPr>
      </w:pPr>
      <w:bookmarkStart w:id="286" w:name="_Toc98927970"/>
      <w:bookmarkStart w:id="287" w:name="_Toc99278237"/>
      <w:r w:rsidRPr="00DA7C5B">
        <w:rPr>
          <w:rFonts w:ascii="Garamond" w:hAnsi="Garamond" w:cs="Arial"/>
          <w:sz w:val="28"/>
          <w:szCs w:val="28"/>
        </w:rPr>
        <w:lastRenderedPageBreak/>
        <w:t xml:space="preserve">Annex </w:t>
      </w:r>
      <w:r w:rsidR="00CF210A">
        <w:rPr>
          <w:rFonts w:ascii="Garamond" w:hAnsi="Garamond" w:cs="Arial"/>
          <w:sz w:val="28"/>
          <w:szCs w:val="28"/>
        </w:rPr>
        <w:t>5</w:t>
      </w:r>
      <w:r w:rsidRPr="00DA7C5B">
        <w:rPr>
          <w:rFonts w:ascii="Garamond" w:hAnsi="Garamond" w:cs="Arial"/>
          <w:sz w:val="28"/>
          <w:szCs w:val="28"/>
        </w:rPr>
        <w:t>: NTD Commodities Forecasting Dashboard</w:t>
      </w:r>
      <w:bookmarkEnd w:id="286"/>
      <w:bookmarkEnd w:id="287"/>
    </w:p>
    <w:p w14:paraId="7A161475" w14:textId="77777777" w:rsidR="003D379F" w:rsidRPr="00D66139" w:rsidRDefault="003D379F" w:rsidP="003D379F">
      <w:pPr>
        <w:rPr>
          <w:sz w:val="4"/>
          <w:szCs w:val="4"/>
        </w:rPr>
      </w:pPr>
    </w:p>
    <w:tbl>
      <w:tblPr>
        <w:tblW w:w="13860" w:type="dxa"/>
        <w:tblLook w:val="04A0" w:firstRow="1" w:lastRow="0" w:firstColumn="1" w:lastColumn="0" w:noHBand="0" w:noVBand="1"/>
      </w:tblPr>
      <w:tblGrid>
        <w:gridCol w:w="4140"/>
        <w:gridCol w:w="1736"/>
        <w:gridCol w:w="1414"/>
        <w:gridCol w:w="1260"/>
        <w:gridCol w:w="1440"/>
        <w:gridCol w:w="1736"/>
        <w:gridCol w:w="2134"/>
      </w:tblGrid>
      <w:tr w:rsidR="006C02E8" w:rsidRPr="006C02E8" w14:paraId="7658B7F3" w14:textId="77777777" w:rsidTr="006C02E8">
        <w:trPr>
          <w:trHeight w:val="290"/>
        </w:trPr>
        <w:tc>
          <w:tcPr>
            <w:tcW w:w="4140" w:type="dxa"/>
            <w:tcBorders>
              <w:top w:val="nil"/>
              <w:left w:val="nil"/>
              <w:bottom w:val="nil"/>
              <w:right w:val="nil"/>
            </w:tcBorders>
            <w:shd w:val="clear" w:color="000000" w:fill="4F81BD"/>
            <w:noWrap/>
            <w:vAlign w:val="bottom"/>
            <w:hideMark/>
          </w:tcPr>
          <w:p w14:paraId="6D109224" w14:textId="77777777" w:rsidR="006C02E8" w:rsidRPr="006C02E8" w:rsidRDefault="006C02E8" w:rsidP="006C02E8">
            <w:pPr>
              <w:spacing w:after="0" w:line="240" w:lineRule="auto"/>
              <w:ind w:firstLineChars="100" w:firstLine="201"/>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 </w:t>
            </w:r>
          </w:p>
        </w:tc>
        <w:tc>
          <w:tcPr>
            <w:tcW w:w="1736" w:type="dxa"/>
            <w:tcBorders>
              <w:top w:val="nil"/>
              <w:left w:val="nil"/>
              <w:bottom w:val="nil"/>
              <w:right w:val="nil"/>
            </w:tcBorders>
            <w:shd w:val="clear" w:color="000000" w:fill="4F81BD"/>
            <w:noWrap/>
            <w:vAlign w:val="bottom"/>
            <w:hideMark/>
          </w:tcPr>
          <w:p w14:paraId="2FC36551" w14:textId="77777777" w:rsidR="006C02E8" w:rsidRPr="006C02E8" w:rsidRDefault="006C02E8" w:rsidP="006C02E8">
            <w:pPr>
              <w:spacing w:after="0" w:line="240" w:lineRule="auto"/>
              <w:jc w:val="center"/>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 </w:t>
            </w:r>
          </w:p>
        </w:tc>
        <w:tc>
          <w:tcPr>
            <w:tcW w:w="1414" w:type="dxa"/>
            <w:tcBorders>
              <w:top w:val="nil"/>
              <w:left w:val="nil"/>
              <w:bottom w:val="nil"/>
              <w:right w:val="nil"/>
            </w:tcBorders>
            <w:shd w:val="clear" w:color="000000" w:fill="4F81BD"/>
            <w:noWrap/>
            <w:vAlign w:val="bottom"/>
            <w:hideMark/>
          </w:tcPr>
          <w:p w14:paraId="7612A02D" w14:textId="77777777" w:rsidR="006C02E8" w:rsidRPr="006C02E8" w:rsidRDefault="006C02E8" w:rsidP="006C02E8">
            <w:pPr>
              <w:spacing w:after="0" w:line="240" w:lineRule="auto"/>
              <w:jc w:val="center"/>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Total needed</w:t>
            </w:r>
          </w:p>
        </w:tc>
        <w:tc>
          <w:tcPr>
            <w:tcW w:w="1260" w:type="dxa"/>
            <w:tcBorders>
              <w:top w:val="nil"/>
              <w:left w:val="nil"/>
              <w:bottom w:val="nil"/>
              <w:right w:val="nil"/>
            </w:tcBorders>
            <w:shd w:val="clear" w:color="000000" w:fill="4F81BD"/>
            <w:noWrap/>
            <w:vAlign w:val="bottom"/>
            <w:hideMark/>
          </w:tcPr>
          <w:p w14:paraId="4397D0B0" w14:textId="77777777" w:rsidR="006C02E8" w:rsidRPr="006C02E8" w:rsidRDefault="006C02E8" w:rsidP="006C02E8">
            <w:pPr>
              <w:spacing w:after="0" w:line="240" w:lineRule="auto"/>
              <w:jc w:val="center"/>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Total stock</w:t>
            </w:r>
          </w:p>
        </w:tc>
        <w:tc>
          <w:tcPr>
            <w:tcW w:w="1440" w:type="dxa"/>
            <w:tcBorders>
              <w:top w:val="nil"/>
              <w:left w:val="nil"/>
              <w:bottom w:val="nil"/>
              <w:right w:val="nil"/>
            </w:tcBorders>
            <w:shd w:val="clear" w:color="000000" w:fill="4F81BD"/>
            <w:noWrap/>
            <w:vAlign w:val="bottom"/>
            <w:hideMark/>
          </w:tcPr>
          <w:p w14:paraId="322DD0F9" w14:textId="77777777" w:rsidR="006C02E8" w:rsidRPr="006C02E8" w:rsidRDefault="006C02E8" w:rsidP="006C02E8">
            <w:pPr>
              <w:spacing w:after="0" w:line="240" w:lineRule="auto"/>
              <w:jc w:val="center"/>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Total funded</w:t>
            </w:r>
          </w:p>
        </w:tc>
        <w:tc>
          <w:tcPr>
            <w:tcW w:w="1736" w:type="dxa"/>
            <w:tcBorders>
              <w:top w:val="nil"/>
              <w:left w:val="nil"/>
              <w:bottom w:val="nil"/>
              <w:right w:val="nil"/>
            </w:tcBorders>
            <w:shd w:val="clear" w:color="000000" w:fill="963634"/>
            <w:noWrap/>
            <w:vAlign w:val="bottom"/>
            <w:hideMark/>
          </w:tcPr>
          <w:p w14:paraId="22B69C8D" w14:textId="77777777" w:rsidR="006C02E8" w:rsidRPr="006C02E8" w:rsidRDefault="006C02E8" w:rsidP="006C02E8">
            <w:pPr>
              <w:spacing w:after="0" w:line="240" w:lineRule="auto"/>
              <w:jc w:val="center"/>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Gap</w:t>
            </w:r>
          </w:p>
        </w:tc>
        <w:tc>
          <w:tcPr>
            <w:tcW w:w="2134" w:type="dxa"/>
            <w:tcBorders>
              <w:top w:val="nil"/>
              <w:left w:val="nil"/>
              <w:bottom w:val="nil"/>
              <w:right w:val="nil"/>
            </w:tcBorders>
            <w:shd w:val="clear" w:color="000000" w:fill="4F81BD"/>
            <w:vAlign w:val="bottom"/>
            <w:hideMark/>
          </w:tcPr>
          <w:p w14:paraId="52A09A9F" w14:textId="77777777" w:rsidR="006C02E8" w:rsidRPr="006C02E8" w:rsidRDefault="006C02E8" w:rsidP="006C02E8">
            <w:pPr>
              <w:spacing w:after="0" w:line="240" w:lineRule="auto"/>
              <w:jc w:val="center"/>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 </w:t>
            </w:r>
          </w:p>
        </w:tc>
      </w:tr>
      <w:tr w:rsidR="006C02E8" w:rsidRPr="006C02E8" w14:paraId="2DFF90BA" w14:textId="77777777" w:rsidTr="006C02E8">
        <w:trPr>
          <w:trHeight w:val="300"/>
        </w:trPr>
        <w:tc>
          <w:tcPr>
            <w:tcW w:w="4140" w:type="dxa"/>
            <w:tcBorders>
              <w:top w:val="nil"/>
              <w:left w:val="nil"/>
              <w:bottom w:val="single" w:sz="8" w:space="0" w:color="17375D"/>
              <w:right w:val="nil"/>
            </w:tcBorders>
            <w:shd w:val="clear" w:color="000000" w:fill="4F81BD"/>
            <w:noWrap/>
            <w:hideMark/>
          </w:tcPr>
          <w:p w14:paraId="4495DE96" w14:textId="77777777" w:rsidR="006C02E8" w:rsidRPr="006C02E8" w:rsidRDefault="006C02E8" w:rsidP="006C02E8">
            <w:pPr>
              <w:spacing w:after="0" w:line="240" w:lineRule="auto"/>
              <w:ind w:firstLineChars="100" w:firstLine="201"/>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Drug</w:t>
            </w:r>
          </w:p>
        </w:tc>
        <w:tc>
          <w:tcPr>
            <w:tcW w:w="1736" w:type="dxa"/>
            <w:tcBorders>
              <w:top w:val="nil"/>
              <w:left w:val="nil"/>
              <w:bottom w:val="single" w:sz="8" w:space="0" w:color="17375D"/>
              <w:right w:val="nil"/>
            </w:tcBorders>
            <w:shd w:val="clear" w:color="000000" w:fill="4F81BD"/>
            <w:noWrap/>
            <w:hideMark/>
          </w:tcPr>
          <w:p w14:paraId="4488FD54" w14:textId="77777777" w:rsidR="006C02E8" w:rsidRPr="006C02E8" w:rsidRDefault="006C02E8" w:rsidP="006C02E8">
            <w:pPr>
              <w:spacing w:after="0" w:line="240" w:lineRule="auto"/>
              <w:ind w:firstLineChars="100" w:firstLine="201"/>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Manufacturer</w:t>
            </w:r>
          </w:p>
        </w:tc>
        <w:tc>
          <w:tcPr>
            <w:tcW w:w="1414" w:type="dxa"/>
            <w:tcBorders>
              <w:top w:val="nil"/>
              <w:left w:val="nil"/>
              <w:bottom w:val="single" w:sz="8" w:space="0" w:color="17375D"/>
              <w:right w:val="nil"/>
            </w:tcBorders>
            <w:shd w:val="clear" w:color="000000" w:fill="4F81BD"/>
            <w:noWrap/>
            <w:hideMark/>
          </w:tcPr>
          <w:p w14:paraId="566B5B60" w14:textId="77777777" w:rsidR="006C02E8" w:rsidRPr="006C02E8" w:rsidRDefault="006C02E8" w:rsidP="006C02E8">
            <w:pPr>
              <w:spacing w:after="0" w:line="240" w:lineRule="auto"/>
              <w:jc w:val="center"/>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(Units)</w:t>
            </w:r>
          </w:p>
        </w:tc>
        <w:tc>
          <w:tcPr>
            <w:tcW w:w="1260" w:type="dxa"/>
            <w:tcBorders>
              <w:top w:val="nil"/>
              <w:left w:val="nil"/>
              <w:bottom w:val="single" w:sz="8" w:space="0" w:color="17375D"/>
              <w:right w:val="nil"/>
            </w:tcBorders>
            <w:shd w:val="clear" w:color="000000" w:fill="4F81BD"/>
            <w:noWrap/>
            <w:hideMark/>
          </w:tcPr>
          <w:p w14:paraId="6F9D663C" w14:textId="77777777" w:rsidR="006C02E8" w:rsidRPr="006C02E8" w:rsidRDefault="006C02E8" w:rsidP="006C02E8">
            <w:pPr>
              <w:spacing w:after="0" w:line="240" w:lineRule="auto"/>
              <w:jc w:val="center"/>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(Units)</w:t>
            </w:r>
          </w:p>
        </w:tc>
        <w:tc>
          <w:tcPr>
            <w:tcW w:w="1440" w:type="dxa"/>
            <w:tcBorders>
              <w:top w:val="nil"/>
              <w:left w:val="nil"/>
              <w:bottom w:val="single" w:sz="8" w:space="0" w:color="17375D"/>
              <w:right w:val="nil"/>
            </w:tcBorders>
            <w:shd w:val="clear" w:color="000000" w:fill="4F81BD"/>
            <w:noWrap/>
            <w:hideMark/>
          </w:tcPr>
          <w:p w14:paraId="04680F60" w14:textId="77777777" w:rsidR="006C02E8" w:rsidRPr="006C02E8" w:rsidRDefault="006C02E8" w:rsidP="006C02E8">
            <w:pPr>
              <w:spacing w:after="0" w:line="240" w:lineRule="auto"/>
              <w:jc w:val="center"/>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(Units)</w:t>
            </w:r>
          </w:p>
        </w:tc>
        <w:tc>
          <w:tcPr>
            <w:tcW w:w="1736" w:type="dxa"/>
            <w:tcBorders>
              <w:top w:val="nil"/>
              <w:left w:val="nil"/>
              <w:bottom w:val="single" w:sz="8" w:space="0" w:color="17375D"/>
              <w:right w:val="nil"/>
            </w:tcBorders>
            <w:shd w:val="clear" w:color="000000" w:fill="963634"/>
            <w:noWrap/>
            <w:hideMark/>
          </w:tcPr>
          <w:p w14:paraId="272287DB" w14:textId="77777777" w:rsidR="006C02E8" w:rsidRPr="006C02E8" w:rsidRDefault="006C02E8" w:rsidP="006C02E8">
            <w:pPr>
              <w:spacing w:after="0" w:line="240" w:lineRule="auto"/>
              <w:jc w:val="center"/>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(Units)</w:t>
            </w:r>
          </w:p>
        </w:tc>
        <w:tc>
          <w:tcPr>
            <w:tcW w:w="2134" w:type="dxa"/>
            <w:tcBorders>
              <w:top w:val="nil"/>
              <w:left w:val="nil"/>
              <w:bottom w:val="single" w:sz="8" w:space="0" w:color="17375D"/>
              <w:right w:val="nil"/>
            </w:tcBorders>
            <w:shd w:val="clear" w:color="000000" w:fill="4F81BD"/>
            <w:hideMark/>
          </w:tcPr>
          <w:p w14:paraId="72C295F3" w14:textId="77777777" w:rsidR="006C02E8" w:rsidRPr="006C02E8" w:rsidRDefault="006C02E8" w:rsidP="006C02E8">
            <w:pPr>
              <w:spacing w:after="0" w:line="240" w:lineRule="auto"/>
              <w:jc w:val="center"/>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Donor</w:t>
            </w:r>
          </w:p>
        </w:tc>
      </w:tr>
      <w:tr w:rsidR="006C02E8" w:rsidRPr="006C02E8" w14:paraId="574927B2" w14:textId="77777777" w:rsidTr="006C02E8">
        <w:trPr>
          <w:trHeight w:val="290"/>
        </w:trPr>
        <w:tc>
          <w:tcPr>
            <w:tcW w:w="4140" w:type="dxa"/>
            <w:tcBorders>
              <w:top w:val="nil"/>
              <w:left w:val="nil"/>
              <w:bottom w:val="single" w:sz="4" w:space="0" w:color="17375D"/>
              <w:right w:val="nil"/>
            </w:tcBorders>
            <w:shd w:val="clear" w:color="auto" w:fill="auto"/>
            <w:noWrap/>
            <w:vAlign w:val="center"/>
            <w:hideMark/>
          </w:tcPr>
          <w:p w14:paraId="405FF661" w14:textId="77777777" w:rsidR="006C02E8" w:rsidRPr="006C02E8" w:rsidRDefault="006C02E8" w:rsidP="006C02E8">
            <w:pPr>
              <w:spacing w:after="0" w:line="240" w:lineRule="auto"/>
              <w:ind w:firstLineChars="100" w:firstLine="221"/>
              <w:rPr>
                <w:rFonts w:ascii="Garamond" w:eastAsia="Times New Roman" w:hAnsi="Garamond" w:cs="Calibri"/>
                <w:b/>
                <w:bCs/>
                <w:color w:val="17375D"/>
              </w:rPr>
            </w:pPr>
            <w:r w:rsidRPr="006C02E8">
              <w:rPr>
                <w:rFonts w:ascii="Garamond" w:eastAsia="Times New Roman" w:hAnsi="Garamond" w:cs="Calibri"/>
                <w:b/>
                <w:bCs/>
                <w:color w:val="17375D"/>
              </w:rPr>
              <w:t>DEC - Diethylcarbamizine</w:t>
            </w:r>
          </w:p>
        </w:tc>
        <w:tc>
          <w:tcPr>
            <w:tcW w:w="1736" w:type="dxa"/>
            <w:tcBorders>
              <w:top w:val="nil"/>
              <w:left w:val="nil"/>
              <w:bottom w:val="single" w:sz="4" w:space="0" w:color="17375D"/>
              <w:right w:val="nil"/>
            </w:tcBorders>
            <w:shd w:val="clear" w:color="auto" w:fill="auto"/>
            <w:noWrap/>
            <w:vAlign w:val="center"/>
            <w:hideMark/>
          </w:tcPr>
          <w:p w14:paraId="3C7BB3AA" w14:textId="77777777" w:rsidR="006C02E8" w:rsidRPr="006C02E8" w:rsidRDefault="006C02E8" w:rsidP="006C02E8">
            <w:pPr>
              <w:spacing w:after="0" w:line="240" w:lineRule="auto"/>
              <w:ind w:firstLineChars="100" w:firstLine="220"/>
              <w:rPr>
                <w:rFonts w:ascii="Garamond" w:eastAsia="Times New Roman" w:hAnsi="Garamond" w:cs="Calibri"/>
                <w:color w:val="000000"/>
              </w:rPr>
            </w:pPr>
            <w:r w:rsidRPr="006C02E8">
              <w:rPr>
                <w:rFonts w:ascii="Garamond" w:eastAsia="Times New Roman" w:hAnsi="Garamond" w:cs="Calibri"/>
                <w:color w:val="000000"/>
              </w:rPr>
              <w:t>multiple</w:t>
            </w:r>
          </w:p>
        </w:tc>
        <w:tc>
          <w:tcPr>
            <w:tcW w:w="1414" w:type="dxa"/>
            <w:tcBorders>
              <w:top w:val="nil"/>
              <w:left w:val="nil"/>
              <w:bottom w:val="single" w:sz="4" w:space="0" w:color="17375D"/>
              <w:right w:val="nil"/>
            </w:tcBorders>
            <w:shd w:val="clear" w:color="000000" w:fill="DCE6F1"/>
            <w:noWrap/>
            <w:vAlign w:val="center"/>
            <w:hideMark/>
          </w:tcPr>
          <w:p w14:paraId="70A86516"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160,573</w:t>
            </w:r>
          </w:p>
        </w:tc>
        <w:tc>
          <w:tcPr>
            <w:tcW w:w="1260" w:type="dxa"/>
            <w:tcBorders>
              <w:top w:val="nil"/>
              <w:left w:val="nil"/>
              <w:bottom w:val="single" w:sz="4" w:space="0" w:color="17375D"/>
              <w:right w:val="nil"/>
            </w:tcBorders>
            <w:shd w:val="clear" w:color="000000" w:fill="FFFFFF"/>
            <w:noWrap/>
            <w:vAlign w:val="center"/>
            <w:hideMark/>
          </w:tcPr>
          <w:p w14:paraId="073ADF27"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1440" w:type="dxa"/>
            <w:tcBorders>
              <w:top w:val="nil"/>
              <w:left w:val="nil"/>
              <w:bottom w:val="single" w:sz="4" w:space="0" w:color="17375D"/>
              <w:right w:val="nil"/>
            </w:tcBorders>
            <w:shd w:val="clear" w:color="000000" w:fill="FFFFFF"/>
            <w:noWrap/>
            <w:vAlign w:val="center"/>
            <w:hideMark/>
          </w:tcPr>
          <w:p w14:paraId="788F8CD8"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182,000</w:t>
            </w:r>
          </w:p>
        </w:tc>
        <w:tc>
          <w:tcPr>
            <w:tcW w:w="1736" w:type="dxa"/>
            <w:tcBorders>
              <w:top w:val="nil"/>
              <w:left w:val="nil"/>
              <w:bottom w:val="single" w:sz="4" w:space="0" w:color="17375D"/>
              <w:right w:val="nil"/>
            </w:tcBorders>
            <w:shd w:val="clear" w:color="000000" w:fill="F2DCDB"/>
            <w:noWrap/>
            <w:vAlign w:val="center"/>
            <w:hideMark/>
          </w:tcPr>
          <w:p w14:paraId="361B24B8"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-21,427</w:t>
            </w:r>
          </w:p>
        </w:tc>
        <w:tc>
          <w:tcPr>
            <w:tcW w:w="2134" w:type="dxa"/>
            <w:tcBorders>
              <w:top w:val="nil"/>
              <w:left w:val="nil"/>
              <w:bottom w:val="single" w:sz="4" w:space="0" w:color="17375D"/>
              <w:right w:val="nil"/>
            </w:tcBorders>
            <w:shd w:val="clear" w:color="auto" w:fill="auto"/>
            <w:noWrap/>
            <w:vAlign w:val="center"/>
            <w:hideMark/>
          </w:tcPr>
          <w:p w14:paraId="4A5C7033"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WHO/Johnson &amp; Johnson</w:t>
            </w:r>
          </w:p>
        </w:tc>
      </w:tr>
      <w:tr w:rsidR="006C02E8" w:rsidRPr="006C02E8" w14:paraId="213330E8" w14:textId="77777777" w:rsidTr="006C02E8">
        <w:trPr>
          <w:trHeight w:val="290"/>
        </w:trPr>
        <w:tc>
          <w:tcPr>
            <w:tcW w:w="4140" w:type="dxa"/>
            <w:tcBorders>
              <w:top w:val="nil"/>
              <w:left w:val="nil"/>
              <w:bottom w:val="single" w:sz="4" w:space="0" w:color="17375D"/>
              <w:right w:val="nil"/>
            </w:tcBorders>
            <w:shd w:val="clear" w:color="auto" w:fill="auto"/>
            <w:noWrap/>
            <w:vAlign w:val="center"/>
            <w:hideMark/>
          </w:tcPr>
          <w:p w14:paraId="2C84C955" w14:textId="77777777" w:rsidR="006C02E8" w:rsidRPr="006C02E8" w:rsidRDefault="006C02E8" w:rsidP="006C02E8">
            <w:pPr>
              <w:spacing w:after="0" w:line="240" w:lineRule="auto"/>
              <w:ind w:firstLineChars="100" w:firstLine="221"/>
              <w:rPr>
                <w:rFonts w:ascii="Garamond" w:eastAsia="Times New Roman" w:hAnsi="Garamond" w:cs="Calibri"/>
                <w:b/>
                <w:bCs/>
                <w:color w:val="17375D"/>
              </w:rPr>
            </w:pPr>
            <w:r w:rsidRPr="006C02E8">
              <w:rPr>
                <w:rFonts w:ascii="Garamond" w:eastAsia="Times New Roman" w:hAnsi="Garamond" w:cs="Calibri"/>
                <w:b/>
                <w:bCs/>
                <w:color w:val="17375D"/>
              </w:rPr>
              <w:t>IVM - Ivermectin</w:t>
            </w:r>
          </w:p>
        </w:tc>
        <w:tc>
          <w:tcPr>
            <w:tcW w:w="1736" w:type="dxa"/>
            <w:tcBorders>
              <w:top w:val="nil"/>
              <w:left w:val="nil"/>
              <w:bottom w:val="single" w:sz="4" w:space="0" w:color="17375D"/>
              <w:right w:val="nil"/>
            </w:tcBorders>
            <w:shd w:val="clear" w:color="auto" w:fill="auto"/>
            <w:noWrap/>
            <w:vAlign w:val="center"/>
            <w:hideMark/>
          </w:tcPr>
          <w:p w14:paraId="7D2C8A68" w14:textId="77777777" w:rsidR="006C02E8" w:rsidRPr="006C02E8" w:rsidRDefault="006C02E8" w:rsidP="006C02E8">
            <w:pPr>
              <w:spacing w:after="0" w:line="240" w:lineRule="auto"/>
              <w:ind w:firstLineChars="100" w:firstLine="220"/>
              <w:rPr>
                <w:rFonts w:ascii="Garamond" w:eastAsia="Times New Roman" w:hAnsi="Garamond" w:cs="Calibri"/>
                <w:color w:val="000000"/>
              </w:rPr>
            </w:pPr>
            <w:r w:rsidRPr="006C02E8">
              <w:rPr>
                <w:rFonts w:ascii="Garamond" w:eastAsia="Times New Roman" w:hAnsi="Garamond" w:cs="Calibri"/>
                <w:color w:val="000000"/>
              </w:rPr>
              <w:t>Merck</w:t>
            </w:r>
          </w:p>
        </w:tc>
        <w:tc>
          <w:tcPr>
            <w:tcW w:w="1414" w:type="dxa"/>
            <w:tcBorders>
              <w:top w:val="nil"/>
              <w:left w:val="nil"/>
              <w:bottom w:val="single" w:sz="4" w:space="0" w:color="17375D"/>
              <w:right w:val="nil"/>
            </w:tcBorders>
            <w:shd w:val="clear" w:color="000000" w:fill="DCE6F1"/>
            <w:noWrap/>
            <w:vAlign w:val="center"/>
            <w:hideMark/>
          </w:tcPr>
          <w:p w14:paraId="30C6B164"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1260" w:type="dxa"/>
            <w:tcBorders>
              <w:top w:val="nil"/>
              <w:left w:val="nil"/>
              <w:bottom w:val="single" w:sz="4" w:space="0" w:color="17375D"/>
              <w:right w:val="nil"/>
            </w:tcBorders>
            <w:shd w:val="clear" w:color="000000" w:fill="FFFFFF"/>
            <w:noWrap/>
            <w:vAlign w:val="center"/>
            <w:hideMark/>
          </w:tcPr>
          <w:p w14:paraId="51901BAC"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1440" w:type="dxa"/>
            <w:tcBorders>
              <w:top w:val="nil"/>
              <w:left w:val="nil"/>
              <w:bottom w:val="single" w:sz="4" w:space="0" w:color="17375D"/>
              <w:right w:val="nil"/>
            </w:tcBorders>
            <w:shd w:val="clear" w:color="000000" w:fill="FFFFFF"/>
            <w:noWrap/>
            <w:vAlign w:val="center"/>
            <w:hideMark/>
          </w:tcPr>
          <w:p w14:paraId="2082873A"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1736" w:type="dxa"/>
            <w:tcBorders>
              <w:top w:val="nil"/>
              <w:left w:val="nil"/>
              <w:bottom w:val="single" w:sz="4" w:space="0" w:color="17375D"/>
              <w:right w:val="nil"/>
            </w:tcBorders>
            <w:shd w:val="clear" w:color="000000" w:fill="F2DCDB"/>
            <w:noWrap/>
            <w:vAlign w:val="center"/>
            <w:hideMark/>
          </w:tcPr>
          <w:p w14:paraId="4A8A8B92"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2134" w:type="dxa"/>
            <w:tcBorders>
              <w:top w:val="nil"/>
              <w:left w:val="nil"/>
              <w:bottom w:val="single" w:sz="4" w:space="0" w:color="17375D"/>
              <w:right w:val="nil"/>
            </w:tcBorders>
            <w:shd w:val="clear" w:color="auto" w:fill="auto"/>
            <w:noWrap/>
            <w:vAlign w:val="center"/>
            <w:hideMark/>
          </w:tcPr>
          <w:p w14:paraId="40192F2A"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 </w:t>
            </w:r>
          </w:p>
        </w:tc>
      </w:tr>
      <w:tr w:rsidR="006C02E8" w:rsidRPr="006C02E8" w14:paraId="6B70F78E" w14:textId="77777777" w:rsidTr="006C02E8">
        <w:trPr>
          <w:trHeight w:val="290"/>
        </w:trPr>
        <w:tc>
          <w:tcPr>
            <w:tcW w:w="4140" w:type="dxa"/>
            <w:tcBorders>
              <w:top w:val="nil"/>
              <w:left w:val="nil"/>
              <w:bottom w:val="single" w:sz="4" w:space="0" w:color="17375D"/>
              <w:right w:val="nil"/>
            </w:tcBorders>
            <w:shd w:val="clear" w:color="auto" w:fill="auto"/>
            <w:noWrap/>
            <w:vAlign w:val="center"/>
            <w:hideMark/>
          </w:tcPr>
          <w:p w14:paraId="43E7F52B" w14:textId="77777777" w:rsidR="006C02E8" w:rsidRPr="006C02E8" w:rsidRDefault="006C02E8" w:rsidP="006C02E8">
            <w:pPr>
              <w:spacing w:after="0" w:line="240" w:lineRule="auto"/>
              <w:ind w:firstLineChars="100" w:firstLine="221"/>
              <w:rPr>
                <w:rFonts w:ascii="Garamond" w:eastAsia="Times New Roman" w:hAnsi="Garamond" w:cs="Calibri"/>
                <w:b/>
                <w:bCs/>
                <w:color w:val="17375D"/>
              </w:rPr>
            </w:pPr>
            <w:r w:rsidRPr="006C02E8">
              <w:rPr>
                <w:rFonts w:ascii="Garamond" w:eastAsia="Times New Roman" w:hAnsi="Garamond" w:cs="Calibri"/>
                <w:b/>
                <w:bCs/>
                <w:color w:val="17375D"/>
              </w:rPr>
              <w:t>ALB - Albendazole (with IVM or DEC)</w:t>
            </w:r>
          </w:p>
        </w:tc>
        <w:tc>
          <w:tcPr>
            <w:tcW w:w="1736" w:type="dxa"/>
            <w:tcBorders>
              <w:top w:val="nil"/>
              <w:left w:val="nil"/>
              <w:bottom w:val="single" w:sz="4" w:space="0" w:color="17375D"/>
              <w:right w:val="nil"/>
            </w:tcBorders>
            <w:shd w:val="clear" w:color="auto" w:fill="auto"/>
            <w:noWrap/>
            <w:vAlign w:val="center"/>
            <w:hideMark/>
          </w:tcPr>
          <w:p w14:paraId="34B55800" w14:textId="77777777" w:rsidR="006C02E8" w:rsidRPr="006C02E8" w:rsidRDefault="006C02E8" w:rsidP="006C02E8">
            <w:pPr>
              <w:spacing w:after="0" w:line="240" w:lineRule="auto"/>
              <w:ind w:firstLineChars="100" w:firstLine="220"/>
              <w:rPr>
                <w:rFonts w:ascii="Garamond" w:eastAsia="Times New Roman" w:hAnsi="Garamond" w:cs="Calibri"/>
                <w:color w:val="000000"/>
              </w:rPr>
            </w:pPr>
            <w:r w:rsidRPr="006C02E8">
              <w:rPr>
                <w:rFonts w:ascii="Garamond" w:eastAsia="Times New Roman" w:hAnsi="Garamond" w:cs="Calibri"/>
                <w:color w:val="000000"/>
              </w:rPr>
              <w:t>GSK/multiple</w:t>
            </w:r>
          </w:p>
        </w:tc>
        <w:tc>
          <w:tcPr>
            <w:tcW w:w="1414" w:type="dxa"/>
            <w:tcBorders>
              <w:top w:val="nil"/>
              <w:left w:val="nil"/>
              <w:bottom w:val="single" w:sz="4" w:space="0" w:color="17375D"/>
              <w:right w:val="nil"/>
            </w:tcBorders>
            <w:shd w:val="clear" w:color="000000" w:fill="DCE6F1"/>
            <w:noWrap/>
            <w:vAlign w:val="center"/>
            <w:hideMark/>
          </w:tcPr>
          <w:p w14:paraId="2BFDC8A0"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64,229</w:t>
            </w:r>
          </w:p>
        </w:tc>
        <w:tc>
          <w:tcPr>
            <w:tcW w:w="1260" w:type="dxa"/>
            <w:tcBorders>
              <w:top w:val="nil"/>
              <w:left w:val="nil"/>
              <w:bottom w:val="single" w:sz="4" w:space="0" w:color="17375D"/>
              <w:right w:val="nil"/>
            </w:tcBorders>
            <w:shd w:val="clear" w:color="000000" w:fill="FFFFFF"/>
            <w:noWrap/>
            <w:vAlign w:val="center"/>
            <w:hideMark/>
          </w:tcPr>
          <w:p w14:paraId="420666AF"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1440" w:type="dxa"/>
            <w:tcBorders>
              <w:top w:val="nil"/>
              <w:left w:val="nil"/>
              <w:bottom w:val="single" w:sz="4" w:space="0" w:color="17375D"/>
              <w:right w:val="nil"/>
            </w:tcBorders>
            <w:shd w:val="clear" w:color="000000" w:fill="FFFFFF"/>
            <w:noWrap/>
            <w:vAlign w:val="center"/>
            <w:hideMark/>
          </w:tcPr>
          <w:p w14:paraId="0A9E2922"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75,000</w:t>
            </w:r>
          </w:p>
        </w:tc>
        <w:tc>
          <w:tcPr>
            <w:tcW w:w="1736" w:type="dxa"/>
            <w:tcBorders>
              <w:top w:val="nil"/>
              <w:left w:val="nil"/>
              <w:bottom w:val="single" w:sz="4" w:space="0" w:color="17375D"/>
              <w:right w:val="nil"/>
            </w:tcBorders>
            <w:shd w:val="clear" w:color="000000" w:fill="F2DCDB"/>
            <w:noWrap/>
            <w:vAlign w:val="center"/>
            <w:hideMark/>
          </w:tcPr>
          <w:p w14:paraId="709CC3DB"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-10,771</w:t>
            </w:r>
          </w:p>
        </w:tc>
        <w:tc>
          <w:tcPr>
            <w:tcW w:w="2134" w:type="dxa"/>
            <w:tcBorders>
              <w:top w:val="nil"/>
              <w:left w:val="nil"/>
              <w:bottom w:val="single" w:sz="4" w:space="0" w:color="17375D"/>
              <w:right w:val="nil"/>
            </w:tcBorders>
            <w:shd w:val="clear" w:color="auto" w:fill="auto"/>
            <w:noWrap/>
            <w:vAlign w:val="center"/>
            <w:hideMark/>
          </w:tcPr>
          <w:p w14:paraId="4912A5D7"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 xml:space="preserve">WHO/ Merck-Serono </w:t>
            </w:r>
          </w:p>
        </w:tc>
      </w:tr>
      <w:tr w:rsidR="006C02E8" w:rsidRPr="006C02E8" w14:paraId="2DBCDDA9" w14:textId="77777777" w:rsidTr="006C02E8">
        <w:trPr>
          <w:trHeight w:val="290"/>
        </w:trPr>
        <w:tc>
          <w:tcPr>
            <w:tcW w:w="4140" w:type="dxa"/>
            <w:tcBorders>
              <w:top w:val="nil"/>
              <w:left w:val="nil"/>
              <w:bottom w:val="single" w:sz="4" w:space="0" w:color="17375D"/>
              <w:right w:val="nil"/>
            </w:tcBorders>
            <w:shd w:val="clear" w:color="auto" w:fill="auto"/>
            <w:noWrap/>
            <w:vAlign w:val="center"/>
            <w:hideMark/>
          </w:tcPr>
          <w:p w14:paraId="67D5E33E" w14:textId="77777777" w:rsidR="006C02E8" w:rsidRPr="006C02E8" w:rsidRDefault="006C02E8" w:rsidP="006C02E8">
            <w:pPr>
              <w:spacing w:after="0" w:line="240" w:lineRule="auto"/>
              <w:ind w:firstLineChars="100" w:firstLine="221"/>
              <w:rPr>
                <w:rFonts w:ascii="Garamond" w:eastAsia="Times New Roman" w:hAnsi="Garamond" w:cs="Calibri"/>
                <w:b/>
                <w:bCs/>
                <w:color w:val="17375D"/>
              </w:rPr>
            </w:pPr>
            <w:r w:rsidRPr="006C02E8">
              <w:rPr>
                <w:rFonts w:ascii="Garamond" w:eastAsia="Times New Roman" w:hAnsi="Garamond" w:cs="Calibri"/>
                <w:b/>
                <w:bCs/>
                <w:color w:val="17375D"/>
              </w:rPr>
              <w:t>ALB/MBD (alone or with PZQ)</w:t>
            </w:r>
          </w:p>
        </w:tc>
        <w:tc>
          <w:tcPr>
            <w:tcW w:w="1736" w:type="dxa"/>
            <w:tcBorders>
              <w:top w:val="nil"/>
              <w:left w:val="nil"/>
              <w:bottom w:val="single" w:sz="4" w:space="0" w:color="17375D"/>
              <w:right w:val="nil"/>
            </w:tcBorders>
            <w:shd w:val="clear" w:color="auto" w:fill="auto"/>
            <w:noWrap/>
            <w:vAlign w:val="center"/>
            <w:hideMark/>
          </w:tcPr>
          <w:p w14:paraId="137BA7A7" w14:textId="77777777" w:rsidR="006C02E8" w:rsidRPr="006C02E8" w:rsidRDefault="006C02E8" w:rsidP="006C02E8">
            <w:pPr>
              <w:spacing w:after="0" w:line="240" w:lineRule="auto"/>
              <w:ind w:firstLineChars="100" w:firstLine="220"/>
              <w:rPr>
                <w:rFonts w:ascii="Garamond" w:eastAsia="Times New Roman" w:hAnsi="Garamond" w:cs="Calibri"/>
                <w:color w:val="000000"/>
              </w:rPr>
            </w:pPr>
            <w:r w:rsidRPr="006C02E8">
              <w:rPr>
                <w:rFonts w:ascii="Garamond" w:eastAsia="Times New Roman" w:hAnsi="Garamond" w:cs="Calibri"/>
                <w:color w:val="000000"/>
              </w:rPr>
              <w:t>GSK/multiple</w:t>
            </w:r>
          </w:p>
        </w:tc>
        <w:tc>
          <w:tcPr>
            <w:tcW w:w="1414" w:type="dxa"/>
            <w:tcBorders>
              <w:top w:val="nil"/>
              <w:left w:val="nil"/>
              <w:bottom w:val="single" w:sz="4" w:space="0" w:color="17375D"/>
              <w:right w:val="nil"/>
            </w:tcBorders>
            <w:shd w:val="clear" w:color="000000" w:fill="DCE6F1"/>
            <w:noWrap/>
            <w:vAlign w:val="center"/>
            <w:hideMark/>
          </w:tcPr>
          <w:p w14:paraId="09DB7B40"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1260" w:type="dxa"/>
            <w:tcBorders>
              <w:top w:val="nil"/>
              <w:left w:val="nil"/>
              <w:bottom w:val="single" w:sz="4" w:space="0" w:color="17375D"/>
              <w:right w:val="nil"/>
            </w:tcBorders>
            <w:shd w:val="clear" w:color="000000" w:fill="FFFFFF"/>
            <w:noWrap/>
            <w:vAlign w:val="center"/>
            <w:hideMark/>
          </w:tcPr>
          <w:p w14:paraId="441407F6"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1440" w:type="dxa"/>
            <w:tcBorders>
              <w:top w:val="nil"/>
              <w:left w:val="nil"/>
              <w:bottom w:val="single" w:sz="4" w:space="0" w:color="17375D"/>
              <w:right w:val="nil"/>
            </w:tcBorders>
            <w:shd w:val="clear" w:color="000000" w:fill="FFFFFF"/>
            <w:noWrap/>
            <w:vAlign w:val="center"/>
            <w:hideMark/>
          </w:tcPr>
          <w:p w14:paraId="4F824DAB"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15,000</w:t>
            </w:r>
          </w:p>
        </w:tc>
        <w:tc>
          <w:tcPr>
            <w:tcW w:w="1736" w:type="dxa"/>
            <w:tcBorders>
              <w:top w:val="nil"/>
              <w:left w:val="nil"/>
              <w:bottom w:val="single" w:sz="4" w:space="0" w:color="17375D"/>
              <w:right w:val="nil"/>
            </w:tcBorders>
            <w:shd w:val="clear" w:color="000000" w:fill="F2DCDB"/>
            <w:noWrap/>
            <w:vAlign w:val="center"/>
            <w:hideMark/>
          </w:tcPr>
          <w:p w14:paraId="54EA8923"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-15,000</w:t>
            </w:r>
          </w:p>
        </w:tc>
        <w:tc>
          <w:tcPr>
            <w:tcW w:w="2134" w:type="dxa"/>
            <w:tcBorders>
              <w:top w:val="nil"/>
              <w:left w:val="nil"/>
              <w:bottom w:val="single" w:sz="4" w:space="0" w:color="17375D"/>
              <w:right w:val="nil"/>
            </w:tcBorders>
            <w:shd w:val="clear" w:color="auto" w:fill="auto"/>
            <w:noWrap/>
            <w:vAlign w:val="center"/>
            <w:hideMark/>
          </w:tcPr>
          <w:p w14:paraId="449BF2C2"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WHO/Johnson &amp; Johnson</w:t>
            </w:r>
          </w:p>
        </w:tc>
      </w:tr>
      <w:tr w:rsidR="006C02E8" w:rsidRPr="006C02E8" w14:paraId="2EA72DC2" w14:textId="77777777" w:rsidTr="006C02E8">
        <w:trPr>
          <w:trHeight w:val="290"/>
        </w:trPr>
        <w:tc>
          <w:tcPr>
            <w:tcW w:w="4140" w:type="dxa"/>
            <w:tcBorders>
              <w:top w:val="nil"/>
              <w:left w:val="nil"/>
              <w:bottom w:val="single" w:sz="4" w:space="0" w:color="17375D"/>
              <w:right w:val="nil"/>
            </w:tcBorders>
            <w:shd w:val="clear" w:color="auto" w:fill="auto"/>
            <w:noWrap/>
            <w:vAlign w:val="center"/>
            <w:hideMark/>
          </w:tcPr>
          <w:p w14:paraId="4190666D" w14:textId="77777777" w:rsidR="006C02E8" w:rsidRPr="006C02E8" w:rsidRDefault="006C02E8" w:rsidP="006C02E8">
            <w:pPr>
              <w:spacing w:after="0" w:line="240" w:lineRule="auto"/>
              <w:ind w:firstLineChars="100" w:firstLine="221"/>
              <w:rPr>
                <w:rFonts w:ascii="Garamond" w:eastAsia="Times New Roman" w:hAnsi="Garamond" w:cs="Calibri"/>
                <w:b/>
                <w:bCs/>
                <w:color w:val="17375D"/>
              </w:rPr>
            </w:pPr>
            <w:r w:rsidRPr="006C02E8">
              <w:rPr>
                <w:rFonts w:ascii="Garamond" w:eastAsia="Times New Roman" w:hAnsi="Garamond" w:cs="Calibri"/>
                <w:b/>
                <w:bCs/>
                <w:color w:val="17375D"/>
              </w:rPr>
              <w:t>PZQ - Praziquantel</w:t>
            </w:r>
          </w:p>
        </w:tc>
        <w:tc>
          <w:tcPr>
            <w:tcW w:w="1736" w:type="dxa"/>
            <w:tcBorders>
              <w:top w:val="nil"/>
              <w:left w:val="nil"/>
              <w:bottom w:val="single" w:sz="4" w:space="0" w:color="17375D"/>
              <w:right w:val="nil"/>
            </w:tcBorders>
            <w:shd w:val="clear" w:color="auto" w:fill="auto"/>
            <w:noWrap/>
            <w:vAlign w:val="center"/>
            <w:hideMark/>
          </w:tcPr>
          <w:p w14:paraId="5BB628C1" w14:textId="77777777" w:rsidR="006C02E8" w:rsidRPr="006C02E8" w:rsidRDefault="006C02E8" w:rsidP="006C02E8">
            <w:pPr>
              <w:spacing w:after="0" w:line="240" w:lineRule="auto"/>
              <w:ind w:firstLineChars="100" w:firstLine="220"/>
              <w:rPr>
                <w:rFonts w:ascii="Garamond" w:eastAsia="Times New Roman" w:hAnsi="Garamond" w:cs="Calibri"/>
                <w:color w:val="000000"/>
              </w:rPr>
            </w:pPr>
            <w:r w:rsidRPr="006C02E8">
              <w:rPr>
                <w:rFonts w:ascii="Garamond" w:eastAsia="Times New Roman" w:hAnsi="Garamond" w:cs="Calibri"/>
                <w:color w:val="000000"/>
              </w:rPr>
              <w:t>multiple</w:t>
            </w:r>
          </w:p>
        </w:tc>
        <w:tc>
          <w:tcPr>
            <w:tcW w:w="1414" w:type="dxa"/>
            <w:tcBorders>
              <w:top w:val="nil"/>
              <w:left w:val="nil"/>
              <w:bottom w:val="single" w:sz="4" w:space="0" w:color="17375D"/>
              <w:right w:val="nil"/>
            </w:tcBorders>
            <w:shd w:val="clear" w:color="000000" w:fill="DCE6F1"/>
            <w:noWrap/>
            <w:vAlign w:val="center"/>
            <w:hideMark/>
          </w:tcPr>
          <w:p w14:paraId="7646670D"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364,710</w:t>
            </w:r>
          </w:p>
        </w:tc>
        <w:tc>
          <w:tcPr>
            <w:tcW w:w="1260" w:type="dxa"/>
            <w:tcBorders>
              <w:top w:val="nil"/>
              <w:left w:val="nil"/>
              <w:bottom w:val="single" w:sz="4" w:space="0" w:color="17375D"/>
              <w:right w:val="nil"/>
            </w:tcBorders>
            <w:shd w:val="clear" w:color="000000" w:fill="FFFFFF"/>
            <w:noWrap/>
            <w:vAlign w:val="center"/>
            <w:hideMark/>
          </w:tcPr>
          <w:p w14:paraId="05EC4FFE"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1440" w:type="dxa"/>
            <w:tcBorders>
              <w:top w:val="nil"/>
              <w:left w:val="nil"/>
              <w:bottom w:val="single" w:sz="4" w:space="0" w:color="17375D"/>
              <w:right w:val="nil"/>
            </w:tcBorders>
            <w:shd w:val="clear" w:color="000000" w:fill="FFFFFF"/>
            <w:noWrap/>
            <w:vAlign w:val="center"/>
            <w:hideMark/>
          </w:tcPr>
          <w:p w14:paraId="55C576E6"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600,000</w:t>
            </w:r>
          </w:p>
        </w:tc>
        <w:tc>
          <w:tcPr>
            <w:tcW w:w="1736" w:type="dxa"/>
            <w:tcBorders>
              <w:top w:val="nil"/>
              <w:left w:val="nil"/>
              <w:bottom w:val="single" w:sz="4" w:space="0" w:color="17375D"/>
              <w:right w:val="nil"/>
            </w:tcBorders>
            <w:shd w:val="clear" w:color="000000" w:fill="F2DCDB"/>
            <w:noWrap/>
            <w:vAlign w:val="center"/>
            <w:hideMark/>
          </w:tcPr>
          <w:p w14:paraId="136F352B"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-235,290</w:t>
            </w:r>
          </w:p>
        </w:tc>
        <w:tc>
          <w:tcPr>
            <w:tcW w:w="2134" w:type="dxa"/>
            <w:tcBorders>
              <w:top w:val="nil"/>
              <w:left w:val="nil"/>
              <w:bottom w:val="single" w:sz="4" w:space="0" w:color="17375D"/>
              <w:right w:val="nil"/>
            </w:tcBorders>
            <w:shd w:val="clear" w:color="auto" w:fill="auto"/>
            <w:noWrap/>
            <w:vAlign w:val="center"/>
            <w:hideMark/>
          </w:tcPr>
          <w:p w14:paraId="2C575D68"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 xml:space="preserve">WHO/ Merck-Serono </w:t>
            </w:r>
          </w:p>
        </w:tc>
      </w:tr>
      <w:tr w:rsidR="006C02E8" w:rsidRPr="006C02E8" w14:paraId="00A45FBE" w14:textId="77777777" w:rsidTr="006C02E8">
        <w:trPr>
          <w:trHeight w:val="290"/>
        </w:trPr>
        <w:tc>
          <w:tcPr>
            <w:tcW w:w="4140" w:type="dxa"/>
            <w:tcBorders>
              <w:top w:val="nil"/>
              <w:left w:val="nil"/>
              <w:bottom w:val="single" w:sz="4" w:space="0" w:color="17375D"/>
              <w:right w:val="nil"/>
            </w:tcBorders>
            <w:shd w:val="clear" w:color="auto" w:fill="auto"/>
            <w:noWrap/>
            <w:vAlign w:val="center"/>
            <w:hideMark/>
          </w:tcPr>
          <w:p w14:paraId="5E93302F" w14:textId="77777777" w:rsidR="006C02E8" w:rsidRPr="006C02E8" w:rsidRDefault="006C02E8" w:rsidP="006C02E8">
            <w:pPr>
              <w:spacing w:after="0" w:line="240" w:lineRule="auto"/>
              <w:ind w:firstLineChars="100" w:firstLine="221"/>
              <w:rPr>
                <w:rFonts w:ascii="Garamond" w:eastAsia="Times New Roman" w:hAnsi="Garamond" w:cs="Calibri"/>
                <w:b/>
                <w:bCs/>
                <w:color w:val="17375D"/>
              </w:rPr>
            </w:pPr>
            <w:r w:rsidRPr="006C02E8">
              <w:rPr>
                <w:rFonts w:ascii="Garamond" w:eastAsia="Times New Roman" w:hAnsi="Garamond" w:cs="Calibri"/>
                <w:b/>
                <w:bCs/>
                <w:color w:val="17375D"/>
              </w:rPr>
              <w:t>TEO - Tetracycline eye ointment</w:t>
            </w:r>
          </w:p>
        </w:tc>
        <w:tc>
          <w:tcPr>
            <w:tcW w:w="1736" w:type="dxa"/>
            <w:tcBorders>
              <w:top w:val="nil"/>
              <w:left w:val="nil"/>
              <w:bottom w:val="single" w:sz="4" w:space="0" w:color="17375D"/>
              <w:right w:val="nil"/>
            </w:tcBorders>
            <w:shd w:val="clear" w:color="auto" w:fill="auto"/>
            <w:noWrap/>
            <w:vAlign w:val="center"/>
            <w:hideMark/>
          </w:tcPr>
          <w:p w14:paraId="4FAC6A91" w14:textId="77777777" w:rsidR="006C02E8" w:rsidRPr="006C02E8" w:rsidRDefault="006C02E8" w:rsidP="006C02E8">
            <w:pPr>
              <w:spacing w:after="0" w:line="240" w:lineRule="auto"/>
              <w:ind w:firstLineChars="100" w:firstLine="220"/>
              <w:rPr>
                <w:rFonts w:ascii="Garamond" w:eastAsia="Times New Roman" w:hAnsi="Garamond" w:cs="Calibri"/>
                <w:color w:val="000000"/>
              </w:rPr>
            </w:pPr>
            <w:r w:rsidRPr="006C02E8">
              <w:rPr>
                <w:rFonts w:ascii="Garamond" w:eastAsia="Times New Roman" w:hAnsi="Garamond" w:cs="Calibri"/>
                <w:color w:val="000000"/>
              </w:rPr>
              <w:t>multiple</w:t>
            </w:r>
          </w:p>
        </w:tc>
        <w:tc>
          <w:tcPr>
            <w:tcW w:w="1414" w:type="dxa"/>
            <w:tcBorders>
              <w:top w:val="nil"/>
              <w:left w:val="nil"/>
              <w:bottom w:val="single" w:sz="4" w:space="0" w:color="17375D"/>
              <w:right w:val="nil"/>
            </w:tcBorders>
            <w:shd w:val="clear" w:color="000000" w:fill="DCE6F1"/>
            <w:noWrap/>
            <w:vAlign w:val="center"/>
            <w:hideMark/>
          </w:tcPr>
          <w:p w14:paraId="2481214E"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1260" w:type="dxa"/>
            <w:tcBorders>
              <w:top w:val="nil"/>
              <w:left w:val="nil"/>
              <w:bottom w:val="single" w:sz="4" w:space="0" w:color="17375D"/>
              <w:right w:val="nil"/>
            </w:tcBorders>
            <w:shd w:val="clear" w:color="000000" w:fill="FFFFFF"/>
            <w:noWrap/>
            <w:vAlign w:val="center"/>
            <w:hideMark/>
          </w:tcPr>
          <w:p w14:paraId="08E78501"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1440" w:type="dxa"/>
            <w:tcBorders>
              <w:top w:val="nil"/>
              <w:left w:val="nil"/>
              <w:bottom w:val="single" w:sz="4" w:space="0" w:color="17375D"/>
              <w:right w:val="nil"/>
            </w:tcBorders>
            <w:shd w:val="clear" w:color="000000" w:fill="FFFFFF"/>
            <w:noWrap/>
            <w:vAlign w:val="center"/>
            <w:hideMark/>
          </w:tcPr>
          <w:p w14:paraId="34E63EC5"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1736" w:type="dxa"/>
            <w:tcBorders>
              <w:top w:val="nil"/>
              <w:left w:val="nil"/>
              <w:bottom w:val="single" w:sz="4" w:space="0" w:color="17375D"/>
              <w:right w:val="nil"/>
            </w:tcBorders>
            <w:shd w:val="clear" w:color="000000" w:fill="F2DCDB"/>
            <w:noWrap/>
            <w:vAlign w:val="center"/>
            <w:hideMark/>
          </w:tcPr>
          <w:p w14:paraId="0002E961"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2134" w:type="dxa"/>
            <w:tcBorders>
              <w:top w:val="nil"/>
              <w:left w:val="nil"/>
              <w:bottom w:val="single" w:sz="4" w:space="0" w:color="17375D"/>
              <w:right w:val="nil"/>
            </w:tcBorders>
            <w:shd w:val="clear" w:color="auto" w:fill="auto"/>
            <w:noWrap/>
            <w:vAlign w:val="center"/>
            <w:hideMark/>
          </w:tcPr>
          <w:p w14:paraId="0ABFF19A"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 </w:t>
            </w:r>
          </w:p>
        </w:tc>
      </w:tr>
      <w:tr w:rsidR="006C02E8" w:rsidRPr="006C02E8" w14:paraId="5B68F385" w14:textId="77777777" w:rsidTr="006C02E8">
        <w:trPr>
          <w:trHeight w:val="290"/>
        </w:trPr>
        <w:tc>
          <w:tcPr>
            <w:tcW w:w="4140" w:type="dxa"/>
            <w:tcBorders>
              <w:top w:val="nil"/>
              <w:left w:val="nil"/>
              <w:bottom w:val="single" w:sz="4" w:space="0" w:color="17375D"/>
              <w:right w:val="nil"/>
            </w:tcBorders>
            <w:shd w:val="clear" w:color="auto" w:fill="auto"/>
            <w:noWrap/>
            <w:vAlign w:val="center"/>
            <w:hideMark/>
          </w:tcPr>
          <w:p w14:paraId="3CF99F36" w14:textId="77777777" w:rsidR="006C02E8" w:rsidRPr="006C02E8" w:rsidRDefault="006C02E8" w:rsidP="006C02E8">
            <w:pPr>
              <w:spacing w:after="0" w:line="240" w:lineRule="auto"/>
              <w:ind w:firstLineChars="100" w:firstLine="221"/>
              <w:rPr>
                <w:rFonts w:ascii="Garamond" w:eastAsia="Times New Roman" w:hAnsi="Garamond" w:cs="Calibri"/>
                <w:b/>
                <w:bCs/>
                <w:color w:val="17375D"/>
              </w:rPr>
            </w:pPr>
            <w:r w:rsidRPr="006C02E8">
              <w:rPr>
                <w:rFonts w:ascii="Garamond" w:eastAsia="Times New Roman" w:hAnsi="Garamond" w:cs="Calibri"/>
                <w:b/>
                <w:bCs/>
                <w:color w:val="17375D"/>
              </w:rPr>
              <w:t>ZMAX POS bottles</w:t>
            </w:r>
          </w:p>
        </w:tc>
        <w:tc>
          <w:tcPr>
            <w:tcW w:w="1736" w:type="dxa"/>
            <w:tcBorders>
              <w:top w:val="nil"/>
              <w:left w:val="nil"/>
              <w:bottom w:val="single" w:sz="4" w:space="0" w:color="17375D"/>
              <w:right w:val="nil"/>
            </w:tcBorders>
            <w:shd w:val="clear" w:color="auto" w:fill="auto"/>
            <w:noWrap/>
            <w:vAlign w:val="center"/>
            <w:hideMark/>
          </w:tcPr>
          <w:p w14:paraId="4F5DBB49" w14:textId="77777777" w:rsidR="006C02E8" w:rsidRPr="006C02E8" w:rsidRDefault="006C02E8" w:rsidP="006C02E8">
            <w:pPr>
              <w:spacing w:after="0" w:line="240" w:lineRule="auto"/>
              <w:ind w:firstLineChars="100" w:firstLine="220"/>
              <w:rPr>
                <w:rFonts w:ascii="Garamond" w:eastAsia="Times New Roman" w:hAnsi="Garamond" w:cs="Calibri"/>
                <w:color w:val="000000"/>
              </w:rPr>
            </w:pPr>
            <w:r w:rsidRPr="006C02E8">
              <w:rPr>
                <w:rFonts w:ascii="Garamond" w:eastAsia="Times New Roman" w:hAnsi="Garamond" w:cs="Calibri"/>
                <w:color w:val="000000"/>
              </w:rPr>
              <w:t>Pfizer</w:t>
            </w:r>
          </w:p>
        </w:tc>
        <w:tc>
          <w:tcPr>
            <w:tcW w:w="1414" w:type="dxa"/>
            <w:tcBorders>
              <w:top w:val="nil"/>
              <w:left w:val="nil"/>
              <w:bottom w:val="single" w:sz="4" w:space="0" w:color="17375D"/>
              <w:right w:val="nil"/>
            </w:tcBorders>
            <w:shd w:val="clear" w:color="000000" w:fill="DCE6F1"/>
            <w:noWrap/>
            <w:vAlign w:val="center"/>
            <w:hideMark/>
          </w:tcPr>
          <w:p w14:paraId="59E6B9E2"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1260" w:type="dxa"/>
            <w:tcBorders>
              <w:top w:val="nil"/>
              <w:left w:val="nil"/>
              <w:bottom w:val="single" w:sz="4" w:space="0" w:color="17375D"/>
              <w:right w:val="nil"/>
            </w:tcBorders>
            <w:shd w:val="clear" w:color="000000" w:fill="FFFFFF"/>
            <w:noWrap/>
            <w:vAlign w:val="center"/>
            <w:hideMark/>
          </w:tcPr>
          <w:p w14:paraId="0375EF31"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1440" w:type="dxa"/>
            <w:tcBorders>
              <w:top w:val="nil"/>
              <w:left w:val="nil"/>
              <w:bottom w:val="single" w:sz="4" w:space="0" w:color="17375D"/>
              <w:right w:val="nil"/>
            </w:tcBorders>
            <w:shd w:val="clear" w:color="000000" w:fill="FFFFFF"/>
            <w:noWrap/>
            <w:vAlign w:val="center"/>
            <w:hideMark/>
          </w:tcPr>
          <w:p w14:paraId="5E65E757"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1736" w:type="dxa"/>
            <w:tcBorders>
              <w:top w:val="nil"/>
              <w:left w:val="nil"/>
              <w:bottom w:val="single" w:sz="4" w:space="0" w:color="17375D"/>
              <w:right w:val="nil"/>
            </w:tcBorders>
            <w:shd w:val="clear" w:color="000000" w:fill="F2DCDB"/>
            <w:noWrap/>
            <w:vAlign w:val="center"/>
            <w:hideMark/>
          </w:tcPr>
          <w:p w14:paraId="0668EBD2"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2134" w:type="dxa"/>
            <w:tcBorders>
              <w:top w:val="nil"/>
              <w:left w:val="nil"/>
              <w:bottom w:val="single" w:sz="4" w:space="0" w:color="17375D"/>
              <w:right w:val="nil"/>
            </w:tcBorders>
            <w:shd w:val="clear" w:color="auto" w:fill="auto"/>
            <w:noWrap/>
            <w:vAlign w:val="center"/>
            <w:hideMark/>
          </w:tcPr>
          <w:p w14:paraId="022B8A65"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 </w:t>
            </w:r>
          </w:p>
        </w:tc>
      </w:tr>
      <w:tr w:rsidR="006C02E8" w:rsidRPr="006C02E8" w14:paraId="2BC8E76C" w14:textId="77777777" w:rsidTr="006C02E8">
        <w:trPr>
          <w:trHeight w:val="300"/>
        </w:trPr>
        <w:tc>
          <w:tcPr>
            <w:tcW w:w="4140" w:type="dxa"/>
            <w:tcBorders>
              <w:top w:val="nil"/>
              <w:left w:val="nil"/>
              <w:bottom w:val="single" w:sz="8" w:space="0" w:color="17375D"/>
              <w:right w:val="nil"/>
            </w:tcBorders>
            <w:shd w:val="clear" w:color="auto" w:fill="auto"/>
            <w:noWrap/>
            <w:vAlign w:val="center"/>
            <w:hideMark/>
          </w:tcPr>
          <w:p w14:paraId="64532350" w14:textId="77777777" w:rsidR="006C02E8" w:rsidRPr="006C02E8" w:rsidRDefault="006C02E8" w:rsidP="006C02E8">
            <w:pPr>
              <w:spacing w:after="0" w:line="240" w:lineRule="auto"/>
              <w:ind w:firstLineChars="100" w:firstLine="221"/>
              <w:rPr>
                <w:rFonts w:ascii="Garamond" w:eastAsia="Times New Roman" w:hAnsi="Garamond" w:cs="Calibri"/>
                <w:b/>
                <w:bCs/>
                <w:color w:val="17375D"/>
              </w:rPr>
            </w:pPr>
            <w:r w:rsidRPr="006C02E8">
              <w:rPr>
                <w:rFonts w:ascii="Garamond" w:eastAsia="Times New Roman" w:hAnsi="Garamond" w:cs="Calibri"/>
                <w:b/>
                <w:bCs/>
                <w:color w:val="17375D"/>
              </w:rPr>
              <w:t>Zmax TABS - Zithromax tablets</w:t>
            </w:r>
          </w:p>
        </w:tc>
        <w:tc>
          <w:tcPr>
            <w:tcW w:w="1736" w:type="dxa"/>
            <w:tcBorders>
              <w:top w:val="nil"/>
              <w:left w:val="nil"/>
              <w:bottom w:val="single" w:sz="8" w:space="0" w:color="17375D"/>
              <w:right w:val="nil"/>
            </w:tcBorders>
            <w:shd w:val="clear" w:color="auto" w:fill="auto"/>
            <w:noWrap/>
            <w:vAlign w:val="center"/>
            <w:hideMark/>
          </w:tcPr>
          <w:p w14:paraId="647E976A" w14:textId="77777777" w:rsidR="006C02E8" w:rsidRPr="006C02E8" w:rsidRDefault="006C02E8" w:rsidP="006C02E8">
            <w:pPr>
              <w:spacing w:after="0" w:line="240" w:lineRule="auto"/>
              <w:ind w:firstLineChars="100" w:firstLine="220"/>
              <w:rPr>
                <w:rFonts w:ascii="Garamond" w:eastAsia="Times New Roman" w:hAnsi="Garamond" w:cs="Calibri"/>
                <w:color w:val="000000"/>
              </w:rPr>
            </w:pPr>
            <w:r w:rsidRPr="006C02E8">
              <w:rPr>
                <w:rFonts w:ascii="Garamond" w:eastAsia="Times New Roman" w:hAnsi="Garamond" w:cs="Calibri"/>
                <w:color w:val="000000"/>
              </w:rPr>
              <w:t>Pfizer</w:t>
            </w:r>
          </w:p>
        </w:tc>
        <w:tc>
          <w:tcPr>
            <w:tcW w:w="1414" w:type="dxa"/>
            <w:tcBorders>
              <w:top w:val="nil"/>
              <w:left w:val="nil"/>
              <w:bottom w:val="single" w:sz="8" w:space="0" w:color="17375D"/>
              <w:right w:val="nil"/>
            </w:tcBorders>
            <w:shd w:val="clear" w:color="000000" w:fill="DCE6F1"/>
            <w:noWrap/>
            <w:vAlign w:val="center"/>
            <w:hideMark/>
          </w:tcPr>
          <w:p w14:paraId="6783B82A"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1260" w:type="dxa"/>
            <w:tcBorders>
              <w:top w:val="nil"/>
              <w:left w:val="nil"/>
              <w:bottom w:val="single" w:sz="8" w:space="0" w:color="17375D"/>
              <w:right w:val="nil"/>
            </w:tcBorders>
            <w:shd w:val="clear" w:color="000000" w:fill="FFFFFF"/>
            <w:noWrap/>
            <w:vAlign w:val="center"/>
            <w:hideMark/>
          </w:tcPr>
          <w:p w14:paraId="433D0A5C"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1440" w:type="dxa"/>
            <w:tcBorders>
              <w:top w:val="nil"/>
              <w:left w:val="nil"/>
              <w:bottom w:val="single" w:sz="8" w:space="0" w:color="17375D"/>
              <w:right w:val="nil"/>
            </w:tcBorders>
            <w:shd w:val="clear" w:color="000000" w:fill="FFFFFF"/>
            <w:noWrap/>
            <w:vAlign w:val="center"/>
            <w:hideMark/>
          </w:tcPr>
          <w:p w14:paraId="17C342DE"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1736" w:type="dxa"/>
            <w:tcBorders>
              <w:top w:val="nil"/>
              <w:left w:val="nil"/>
              <w:bottom w:val="single" w:sz="8" w:space="0" w:color="17375D"/>
              <w:right w:val="nil"/>
            </w:tcBorders>
            <w:shd w:val="clear" w:color="000000" w:fill="F2DCDB"/>
            <w:noWrap/>
            <w:vAlign w:val="center"/>
            <w:hideMark/>
          </w:tcPr>
          <w:p w14:paraId="38E8F127"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0</w:t>
            </w:r>
          </w:p>
        </w:tc>
        <w:tc>
          <w:tcPr>
            <w:tcW w:w="2134" w:type="dxa"/>
            <w:tcBorders>
              <w:top w:val="nil"/>
              <w:left w:val="nil"/>
              <w:bottom w:val="single" w:sz="8" w:space="0" w:color="17375D"/>
              <w:right w:val="nil"/>
            </w:tcBorders>
            <w:shd w:val="clear" w:color="auto" w:fill="auto"/>
            <w:noWrap/>
            <w:vAlign w:val="center"/>
            <w:hideMark/>
          </w:tcPr>
          <w:p w14:paraId="5B7828FA" w14:textId="77777777" w:rsidR="006C02E8" w:rsidRPr="006C02E8" w:rsidRDefault="006C02E8" w:rsidP="006C02E8">
            <w:pPr>
              <w:spacing w:after="0" w:line="240" w:lineRule="auto"/>
              <w:jc w:val="center"/>
              <w:rPr>
                <w:rFonts w:ascii="Garamond" w:eastAsia="Times New Roman" w:hAnsi="Garamond" w:cs="Calibri"/>
                <w:color w:val="000000"/>
              </w:rPr>
            </w:pPr>
            <w:r w:rsidRPr="006C02E8">
              <w:rPr>
                <w:rFonts w:ascii="Garamond" w:eastAsia="Times New Roman" w:hAnsi="Garamond" w:cs="Calibri"/>
                <w:color w:val="000000"/>
              </w:rPr>
              <w:t> </w:t>
            </w:r>
          </w:p>
        </w:tc>
      </w:tr>
    </w:tbl>
    <w:p w14:paraId="25147F68" w14:textId="4BB7E573" w:rsidR="003D379F" w:rsidRDefault="003D379F" w:rsidP="003D379F">
      <w:pPr>
        <w:rPr>
          <w:lang w:val="en-GB"/>
        </w:rPr>
      </w:pPr>
    </w:p>
    <w:tbl>
      <w:tblPr>
        <w:tblW w:w="14004" w:type="dxa"/>
        <w:tblLook w:val="04A0" w:firstRow="1" w:lastRow="0" w:firstColumn="1" w:lastColumn="0" w:noHBand="0" w:noVBand="1"/>
      </w:tblPr>
      <w:tblGrid>
        <w:gridCol w:w="4320"/>
        <w:gridCol w:w="1440"/>
        <w:gridCol w:w="1530"/>
        <w:gridCol w:w="1530"/>
        <w:gridCol w:w="1728"/>
        <w:gridCol w:w="1728"/>
        <w:gridCol w:w="1728"/>
      </w:tblGrid>
      <w:tr w:rsidR="006C02E8" w:rsidRPr="006C02E8" w14:paraId="575ABABF" w14:textId="77777777" w:rsidTr="00965D32">
        <w:trPr>
          <w:trHeight w:val="300"/>
        </w:trPr>
        <w:tc>
          <w:tcPr>
            <w:tcW w:w="4320" w:type="dxa"/>
            <w:tcBorders>
              <w:top w:val="nil"/>
              <w:left w:val="nil"/>
              <w:bottom w:val="single" w:sz="8" w:space="0" w:color="17375D"/>
              <w:right w:val="nil"/>
            </w:tcBorders>
            <w:shd w:val="clear" w:color="000000" w:fill="4F81BD"/>
            <w:vAlign w:val="center"/>
            <w:hideMark/>
          </w:tcPr>
          <w:p w14:paraId="2186C490" w14:textId="77777777" w:rsidR="006C02E8" w:rsidRPr="006C02E8" w:rsidRDefault="006C02E8" w:rsidP="006C02E8">
            <w:pPr>
              <w:spacing w:after="0" w:line="240" w:lineRule="auto"/>
              <w:ind w:firstLineChars="100" w:firstLine="201"/>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 </w:t>
            </w:r>
          </w:p>
        </w:tc>
        <w:tc>
          <w:tcPr>
            <w:tcW w:w="1440" w:type="dxa"/>
            <w:tcBorders>
              <w:top w:val="nil"/>
              <w:left w:val="nil"/>
              <w:bottom w:val="single" w:sz="8" w:space="0" w:color="17375D"/>
              <w:right w:val="nil"/>
            </w:tcBorders>
            <w:shd w:val="clear" w:color="000000" w:fill="4F81BD"/>
            <w:noWrap/>
            <w:vAlign w:val="center"/>
            <w:hideMark/>
          </w:tcPr>
          <w:p w14:paraId="4A2F98C9" w14:textId="68563857" w:rsidR="006C02E8" w:rsidRPr="006C02E8" w:rsidRDefault="006C02E8" w:rsidP="006C02E8">
            <w:pPr>
              <w:spacing w:after="0" w:line="240" w:lineRule="auto"/>
              <w:ind w:firstLineChars="100" w:firstLine="201"/>
              <w:jc w:val="right"/>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2022</w:t>
            </w:r>
          </w:p>
        </w:tc>
        <w:tc>
          <w:tcPr>
            <w:tcW w:w="1530" w:type="dxa"/>
            <w:tcBorders>
              <w:top w:val="nil"/>
              <w:left w:val="nil"/>
              <w:bottom w:val="single" w:sz="8" w:space="0" w:color="17375D"/>
              <w:right w:val="nil"/>
            </w:tcBorders>
            <w:shd w:val="clear" w:color="000000" w:fill="4F81BD"/>
            <w:noWrap/>
            <w:vAlign w:val="center"/>
            <w:hideMark/>
          </w:tcPr>
          <w:p w14:paraId="1F053402" w14:textId="2AA54385" w:rsidR="006C02E8" w:rsidRPr="006C02E8" w:rsidRDefault="006C02E8" w:rsidP="006C02E8">
            <w:pPr>
              <w:spacing w:after="0" w:line="240" w:lineRule="auto"/>
              <w:ind w:firstLineChars="100" w:firstLine="201"/>
              <w:jc w:val="right"/>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2023</w:t>
            </w:r>
          </w:p>
        </w:tc>
        <w:tc>
          <w:tcPr>
            <w:tcW w:w="1530" w:type="dxa"/>
            <w:tcBorders>
              <w:top w:val="nil"/>
              <w:left w:val="nil"/>
              <w:bottom w:val="single" w:sz="8" w:space="0" w:color="17375D"/>
              <w:right w:val="nil"/>
            </w:tcBorders>
            <w:shd w:val="clear" w:color="000000" w:fill="4F81BD"/>
            <w:noWrap/>
            <w:vAlign w:val="center"/>
            <w:hideMark/>
          </w:tcPr>
          <w:p w14:paraId="25A8F42A" w14:textId="4ECFF41C" w:rsidR="006C02E8" w:rsidRPr="006C02E8" w:rsidRDefault="006C02E8" w:rsidP="006C02E8">
            <w:pPr>
              <w:spacing w:after="0" w:line="240" w:lineRule="auto"/>
              <w:ind w:firstLineChars="100" w:firstLine="201"/>
              <w:jc w:val="right"/>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2024</w:t>
            </w:r>
          </w:p>
        </w:tc>
        <w:tc>
          <w:tcPr>
            <w:tcW w:w="1728" w:type="dxa"/>
            <w:tcBorders>
              <w:top w:val="nil"/>
              <w:left w:val="nil"/>
              <w:bottom w:val="single" w:sz="8" w:space="0" w:color="17375D"/>
              <w:right w:val="nil"/>
            </w:tcBorders>
            <w:shd w:val="clear" w:color="000000" w:fill="4F81BD"/>
            <w:noWrap/>
            <w:vAlign w:val="center"/>
            <w:hideMark/>
          </w:tcPr>
          <w:p w14:paraId="5DABB504" w14:textId="6AF2E5F6" w:rsidR="006C02E8" w:rsidRPr="006C02E8" w:rsidRDefault="006C02E8" w:rsidP="006C02E8">
            <w:pPr>
              <w:spacing w:after="0" w:line="240" w:lineRule="auto"/>
              <w:ind w:firstLineChars="100" w:firstLine="201"/>
              <w:jc w:val="right"/>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2025</w:t>
            </w:r>
          </w:p>
        </w:tc>
        <w:tc>
          <w:tcPr>
            <w:tcW w:w="1728" w:type="dxa"/>
            <w:tcBorders>
              <w:top w:val="nil"/>
              <w:left w:val="nil"/>
              <w:bottom w:val="single" w:sz="8" w:space="0" w:color="17375D"/>
              <w:right w:val="nil"/>
            </w:tcBorders>
            <w:shd w:val="clear" w:color="000000" w:fill="4F81BD"/>
            <w:noWrap/>
            <w:vAlign w:val="center"/>
            <w:hideMark/>
          </w:tcPr>
          <w:p w14:paraId="1F4C386A" w14:textId="05AA58B2" w:rsidR="006C02E8" w:rsidRPr="006C02E8" w:rsidRDefault="006C02E8" w:rsidP="006C02E8">
            <w:pPr>
              <w:spacing w:after="0" w:line="240" w:lineRule="auto"/>
              <w:ind w:firstLineChars="100" w:firstLine="201"/>
              <w:jc w:val="right"/>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2026</w:t>
            </w:r>
          </w:p>
        </w:tc>
        <w:tc>
          <w:tcPr>
            <w:tcW w:w="1728" w:type="dxa"/>
            <w:tcBorders>
              <w:top w:val="nil"/>
              <w:left w:val="nil"/>
              <w:bottom w:val="single" w:sz="8" w:space="0" w:color="17375D"/>
              <w:right w:val="nil"/>
            </w:tcBorders>
            <w:shd w:val="clear" w:color="000000" w:fill="4F81BD"/>
            <w:noWrap/>
            <w:vAlign w:val="center"/>
            <w:hideMark/>
          </w:tcPr>
          <w:p w14:paraId="4A1D0BCE" w14:textId="77777777" w:rsidR="006C02E8" w:rsidRPr="006C02E8" w:rsidRDefault="006C02E8" w:rsidP="006C02E8">
            <w:pPr>
              <w:spacing w:after="0" w:line="240" w:lineRule="auto"/>
              <w:ind w:firstLineChars="100" w:firstLine="201"/>
              <w:jc w:val="right"/>
              <w:rPr>
                <w:rFonts w:ascii="Garamond" w:eastAsia="Times New Roman" w:hAnsi="Garamond" w:cs="Arial"/>
                <w:b/>
                <w:bCs/>
                <w:color w:val="FFFFFF"/>
                <w:sz w:val="20"/>
                <w:szCs w:val="20"/>
              </w:rPr>
            </w:pPr>
            <w:r w:rsidRPr="006C02E8">
              <w:rPr>
                <w:rFonts w:ascii="Garamond" w:eastAsia="Times New Roman" w:hAnsi="Garamond" w:cs="Arial"/>
                <w:b/>
                <w:bCs/>
                <w:color w:val="FFFFFF"/>
                <w:sz w:val="20"/>
                <w:szCs w:val="20"/>
              </w:rPr>
              <w:t>Total</w:t>
            </w:r>
          </w:p>
        </w:tc>
      </w:tr>
      <w:tr w:rsidR="006C02E8" w:rsidRPr="006C02E8" w14:paraId="28053582" w14:textId="77777777" w:rsidTr="00965D32">
        <w:trPr>
          <w:trHeight w:val="300"/>
        </w:trPr>
        <w:tc>
          <w:tcPr>
            <w:tcW w:w="4320" w:type="dxa"/>
            <w:tcBorders>
              <w:top w:val="nil"/>
              <w:left w:val="nil"/>
              <w:bottom w:val="single" w:sz="4" w:space="0" w:color="17375D"/>
              <w:right w:val="nil"/>
            </w:tcBorders>
            <w:shd w:val="clear" w:color="auto" w:fill="auto"/>
            <w:vAlign w:val="center"/>
            <w:hideMark/>
          </w:tcPr>
          <w:p w14:paraId="4EBB1437" w14:textId="77777777" w:rsidR="006C02E8" w:rsidRPr="006C02E8" w:rsidRDefault="006C02E8" w:rsidP="006C02E8">
            <w:pPr>
              <w:spacing w:after="0" w:line="240" w:lineRule="auto"/>
              <w:ind w:firstLineChars="100" w:firstLine="221"/>
              <w:rPr>
                <w:rFonts w:ascii="Garamond" w:eastAsia="Times New Roman" w:hAnsi="Garamond" w:cs="Calibri"/>
                <w:b/>
                <w:bCs/>
                <w:color w:val="17375D"/>
              </w:rPr>
            </w:pPr>
            <w:r w:rsidRPr="006C02E8">
              <w:rPr>
                <w:rFonts w:ascii="Garamond" w:eastAsia="Times New Roman" w:hAnsi="Garamond" w:cs="Calibri"/>
                <w:b/>
                <w:bCs/>
                <w:color w:val="17375D"/>
              </w:rPr>
              <w:t>DEC - Diethylcarbamizine</w:t>
            </w:r>
          </w:p>
        </w:tc>
        <w:tc>
          <w:tcPr>
            <w:tcW w:w="1440" w:type="dxa"/>
            <w:tcBorders>
              <w:top w:val="nil"/>
              <w:left w:val="nil"/>
              <w:bottom w:val="single" w:sz="4" w:space="0" w:color="17375D"/>
              <w:right w:val="nil"/>
            </w:tcBorders>
            <w:shd w:val="clear" w:color="auto" w:fill="auto"/>
            <w:noWrap/>
            <w:vAlign w:val="center"/>
            <w:hideMark/>
          </w:tcPr>
          <w:p w14:paraId="7A037238"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160,573</w:t>
            </w:r>
          </w:p>
        </w:tc>
        <w:tc>
          <w:tcPr>
            <w:tcW w:w="1530" w:type="dxa"/>
            <w:tcBorders>
              <w:top w:val="nil"/>
              <w:left w:val="nil"/>
              <w:bottom w:val="single" w:sz="4" w:space="0" w:color="17375D"/>
              <w:right w:val="nil"/>
            </w:tcBorders>
            <w:shd w:val="clear" w:color="auto" w:fill="auto"/>
            <w:noWrap/>
            <w:vAlign w:val="center"/>
            <w:hideMark/>
          </w:tcPr>
          <w:p w14:paraId="7141D24A"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165,069</w:t>
            </w:r>
          </w:p>
        </w:tc>
        <w:tc>
          <w:tcPr>
            <w:tcW w:w="1530" w:type="dxa"/>
            <w:tcBorders>
              <w:top w:val="nil"/>
              <w:left w:val="nil"/>
              <w:bottom w:val="single" w:sz="4" w:space="0" w:color="17375D"/>
              <w:right w:val="nil"/>
            </w:tcBorders>
            <w:shd w:val="clear" w:color="auto" w:fill="auto"/>
            <w:noWrap/>
            <w:vAlign w:val="center"/>
            <w:hideMark/>
          </w:tcPr>
          <w:p w14:paraId="052D5C25"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169,691</w:t>
            </w:r>
          </w:p>
        </w:tc>
        <w:tc>
          <w:tcPr>
            <w:tcW w:w="1728" w:type="dxa"/>
            <w:tcBorders>
              <w:top w:val="nil"/>
              <w:left w:val="nil"/>
              <w:bottom w:val="single" w:sz="4" w:space="0" w:color="17375D"/>
              <w:right w:val="nil"/>
            </w:tcBorders>
            <w:shd w:val="clear" w:color="auto" w:fill="auto"/>
            <w:noWrap/>
            <w:vAlign w:val="center"/>
            <w:hideMark/>
          </w:tcPr>
          <w:p w14:paraId="3834A346"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174,443</w:t>
            </w:r>
          </w:p>
        </w:tc>
        <w:tc>
          <w:tcPr>
            <w:tcW w:w="1728" w:type="dxa"/>
            <w:tcBorders>
              <w:top w:val="nil"/>
              <w:left w:val="nil"/>
              <w:bottom w:val="single" w:sz="4" w:space="0" w:color="17375D"/>
              <w:right w:val="nil"/>
            </w:tcBorders>
            <w:shd w:val="clear" w:color="auto" w:fill="auto"/>
            <w:noWrap/>
            <w:vAlign w:val="center"/>
            <w:hideMark/>
          </w:tcPr>
          <w:p w14:paraId="5668983C"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179,327</w:t>
            </w:r>
          </w:p>
        </w:tc>
        <w:tc>
          <w:tcPr>
            <w:tcW w:w="1728" w:type="dxa"/>
            <w:tcBorders>
              <w:top w:val="nil"/>
              <w:left w:val="nil"/>
              <w:bottom w:val="single" w:sz="4" w:space="0" w:color="17375D"/>
              <w:right w:val="nil"/>
            </w:tcBorders>
            <w:shd w:val="clear" w:color="000000" w:fill="E4EBF4"/>
            <w:noWrap/>
            <w:vAlign w:val="center"/>
            <w:hideMark/>
          </w:tcPr>
          <w:p w14:paraId="05A50D8B" w14:textId="77777777" w:rsidR="006C02E8" w:rsidRPr="006C02E8" w:rsidRDefault="006C02E8" w:rsidP="006C02E8">
            <w:pPr>
              <w:spacing w:after="0" w:line="240" w:lineRule="auto"/>
              <w:ind w:firstLineChars="100" w:firstLine="221"/>
              <w:jc w:val="right"/>
              <w:rPr>
                <w:rFonts w:ascii="Garamond" w:eastAsia="Times New Roman" w:hAnsi="Garamond" w:cs="Calibri"/>
                <w:b/>
                <w:bCs/>
              </w:rPr>
            </w:pPr>
            <w:r w:rsidRPr="006C02E8">
              <w:rPr>
                <w:rFonts w:ascii="Garamond" w:eastAsia="Times New Roman" w:hAnsi="Garamond" w:cs="Calibri"/>
                <w:b/>
                <w:bCs/>
              </w:rPr>
              <w:t>849,104</w:t>
            </w:r>
          </w:p>
        </w:tc>
      </w:tr>
      <w:tr w:rsidR="006C02E8" w:rsidRPr="006C02E8" w14:paraId="3CCF026F" w14:textId="77777777" w:rsidTr="00965D32">
        <w:trPr>
          <w:trHeight w:val="300"/>
        </w:trPr>
        <w:tc>
          <w:tcPr>
            <w:tcW w:w="4320" w:type="dxa"/>
            <w:tcBorders>
              <w:top w:val="nil"/>
              <w:left w:val="nil"/>
              <w:bottom w:val="single" w:sz="4" w:space="0" w:color="17375D"/>
              <w:right w:val="nil"/>
            </w:tcBorders>
            <w:shd w:val="clear" w:color="auto" w:fill="auto"/>
            <w:vAlign w:val="center"/>
            <w:hideMark/>
          </w:tcPr>
          <w:p w14:paraId="6AE295EA" w14:textId="77777777" w:rsidR="006C02E8" w:rsidRPr="006C02E8" w:rsidRDefault="006C02E8" w:rsidP="006C02E8">
            <w:pPr>
              <w:spacing w:after="0" w:line="240" w:lineRule="auto"/>
              <w:ind w:firstLineChars="100" w:firstLine="221"/>
              <w:rPr>
                <w:rFonts w:ascii="Garamond" w:eastAsia="Times New Roman" w:hAnsi="Garamond" w:cs="Calibri"/>
                <w:b/>
                <w:bCs/>
                <w:color w:val="17375D"/>
              </w:rPr>
            </w:pPr>
            <w:r w:rsidRPr="006C02E8">
              <w:rPr>
                <w:rFonts w:ascii="Garamond" w:eastAsia="Times New Roman" w:hAnsi="Garamond" w:cs="Calibri"/>
                <w:b/>
                <w:bCs/>
                <w:color w:val="17375D"/>
              </w:rPr>
              <w:t>IVM - Ivermectin</w:t>
            </w:r>
          </w:p>
        </w:tc>
        <w:tc>
          <w:tcPr>
            <w:tcW w:w="1440" w:type="dxa"/>
            <w:tcBorders>
              <w:top w:val="nil"/>
              <w:left w:val="nil"/>
              <w:bottom w:val="single" w:sz="4" w:space="0" w:color="17375D"/>
              <w:right w:val="nil"/>
            </w:tcBorders>
            <w:shd w:val="clear" w:color="auto" w:fill="auto"/>
            <w:noWrap/>
            <w:vAlign w:val="center"/>
            <w:hideMark/>
          </w:tcPr>
          <w:p w14:paraId="119E1C1C"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530" w:type="dxa"/>
            <w:tcBorders>
              <w:top w:val="nil"/>
              <w:left w:val="nil"/>
              <w:bottom w:val="single" w:sz="4" w:space="0" w:color="17375D"/>
              <w:right w:val="nil"/>
            </w:tcBorders>
            <w:shd w:val="clear" w:color="auto" w:fill="auto"/>
            <w:noWrap/>
            <w:vAlign w:val="center"/>
            <w:hideMark/>
          </w:tcPr>
          <w:p w14:paraId="79A91970"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530" w:type="dxa"/>
            <w:tcBorders>
              <w:top w:val="nil"/>
              <w:left w:val="nil"/>
              <w:bottom w:val="single" w:sz="4" w:space="0" w:color="17375D"/>
              <w:right w:val="nil"/>
            </w:tcBorders>
            <w:shd w:val="clear" w:color="auto" w:fill="auto"/>
            <w:noWrap/>
            <w:vAlign w:val="center"/>
            <w:hideMark/>
          </w:tcPr>
          <w:p w14:paraId="6741D186"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728" w:type="dxa"/>
            <w:tcBorders>
              <w:top w:val="nil"/>
              <w:left w:val="nil"/>
              <w:bottom w:val="single" w:sz="4" w:space="0" w:color="17375D"/>
              <w:right w:val="nil"/>
            </w:tcBorders>
            <w:shd w:val="clear" w:color="auto" w:fill="auto"/>
            <w:noWrap/>
            <w:vAlign w:val="center"/>
            <w:hideMark/>
          </w:tcPr>
          <w:p w14:paraId="630FFAFD"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728" w:type="dxa"/>
            <w:tcBorders>
              <w:top w:val="nil"/>
              <w:left w:val="nil"/>
              <w:bottom w:val="single" w:sz="4" w:space="0" w:color="17375D"/>
              <w:right w:val="nil"/>
            </w:tcBorders>
            <w:shd w:val="clear" w:color="auto" w:fill="auto"/>
            <w:noWrap/>
            <w:vAlign w:val="center"/>
            <w:hideMark/>
          </w:tcPr>
          <w:p w14:paraId="771C98AB"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728" w:type="dxa"/>
            <w:tcBorders>
              <w:top w:val="nil"/>
              <w:left w:val="nil"/>
              <w:bottom w:val="single" w:sz="4" w:space="0" w:color="17375D"/>
              <w:right w:val="nil"/>
            </w:tcBorders>
            <w:shd w:val="clear" w:color="000000" w:fill="E4EBF4"/>
            <w:noWrap/>
            <w:vAlign w:val="center"/>
            <w:hideMark/>
          </w:tcPr>
          <w:p w14:paraId="1F19D361" w14:textId="77777777" w:rsidR="006C02E8" w:rsidRPr="006C02E8" w:rsidRDefault="006C02E8" w:rsidP="006C02E8">
            <w:pPr>
              <w:spacing w:after="0" w:line="240" w:lineRule="auto"/>
              <w:ind w:firstLineChars="100" w:firstLine="221"/>
              <w:jc w:val="right"/>
              <w:rPr>
                <w:rFonts w:ascii="Garamond" w:eastAsia="Times New Roman" w:hAnsi="Garamond" w:cs="Calibri"/>
                <w:b/>
                <w:bCs/>
              </w:rPr>
            </w:pPr>
            <w:r w:rsidRPr="006C02E8">
              <w:rPr>
                <w:rFonts w:ascii="Garamond" w:eastAsia="Times New Roman" w:hAnsi="Garamond" w:cs="Calibri"/>
                <w:b/>
                <w:bCs/>
              </w:rPr>
              <w:t>0</w:t>
            </w:r>
          </w:p>
        </w:tc>
      </w:tr>
      <w:tr w:rsidR="006C02E8" w:rsidRPr="006C02E8" w14:paraId="5D17AE9B" w14:textId="77777777" w:rsidTr="00965D32">
        <w:trPr>
          <w:trHeight w:val="300"/>
        </w:trPr>
        <w:tc>
          <w:tcPr>
            <w:tcW w:w="4320" w:type="dxa"/>
            <w:tcBorders>
              <w:top w:val="nil"/>
              <w:left w:val="nil"/>
              <w:bottom w:val="single" w:sz="4" w:space="0" w:color="17375D"/>
              <w:right w:val="nil"/>
            </w:tcBorders>
            <w:shd w:val="clear" w:color="auto" w:fill="auto"/>
            <w:vAlign w:val="center"/>
            <w:hideMark/>
          </w:tcPr>
          <w:p w14:paraId="6C9D4020" w14:textId="77777777" w:rsidR="006C02E8" w:rsidRPr="006C02E8" w:rsidRDefault="006C02E8" w:rsidP="006C02E8">
            <w:pPr>
              <w:spacing w:after="0" w:line="240" w:lineRule="auto"/>
              <w:ind w:firstLineChars="100" w:firstLine="221"/>
              <w:rPr>
                <w:rFonts w:ascii="Garamond" w:eastAsia="Times New Roman" w:hAnsi="Garamond" w:cs="Calibri"/>
                <w:b/>
                <w:bCs/>
                <w:color w:val="17375D"/>
              </w:rPr>
            </w:pPr>
            <w:r w:rsidRPr="006C02E8">
              <w:rPr>
                <w:rFonts w:ascii="Garamond" w:eastAsia="Times New Roman" w:hAnsi="Garamond" w:cs="Calibri"/>
                <w:b/>
                <w:bCs/>
                <w:color w:val="17375D"/>
              </w:rPr>
              <w:t>ALB - Albendazole (with IVM or DEC)</w:t>
            </w:r>
          </w:p>
        </w:tc>
        <w:tc>
          <w:tcPr>
            <w:tcW w:w="1440" w:type="dxa"/>
            <w:tcBorders>
              <w:top w:val="nil"/>
              <w:left w:val="nil"/>
              <w:bottom w:val="single" w:sz="4" w:space="0" w:color="17375D"/>
              <w:right w:val="nil"/>
            </w:tcBorders>
            <w:shd w:val="clear" w:color="auto" w:fill="auto"/>
            <w:noWrap/>
            <w:vAlign w:val="center"/>
            <w:hideMark/>
          </w:tcPr>
          <w:p w14:paraId="67B209BA"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64,229</w:t>
            </w:r>
          </w:p>
        </w:tc>
        <w:tc>
          <w:tcPr>
            <w:tcW w:w="1530" w:type="dxa"/>
            <w:tcBorders>
              <w:top w:val="nil"/>
              <w:left w:val="nil"/>
              <w:bottom w:val="single" w:sz="4" w:space="0" w:color="17375D"/>
              <w:right w:val="nil"/>
            </w:tcBorders>
            <w:shd w:val="clear" w:color="auto" w:fill="auto"/>
            <w:noWrap/>
            <w:vAlign w:val="center"/>
            <w:hideMark/>
          </w:tcPr>
          <w:p w14:paraId="342C1962"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66,028</w:t>
            </w:r>
          </w:p>
        </w:tc>
        <w:tc>
          <w:tcPr>
            <w:tcW w:w="1530" w:type="dxa"/>
            <w:tcBorders>
              <w:top w:val="nil"/>
              <w:left w:val="nil"/>
              <w:bottom w:val="single" w:sz="4" w:space="0" w:color="17375D"/>
              <w:right w:val="nil"/>
            </w:tcBorders>
            <w:shd w:val="clear" w:color="auto" w:fill="auto"/>
            <w:noWrap/>
            <w:vAlign w:val="center"/>
            <w:hideMark/>
          </w:tcPr>
          <w:p w14:paraId="1AD6A543"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67,877</w:t>
            </w:r>
          </w:p>
        </w:tc>
        <w:tc>
          <w:tcPr>
            <w:tcW w:w="1728" w:type="dxa"/>
            <w:tcBorders>
              <w:top w:val="nil"/>
              <w:left w:val="nil"/>
              <w:bottom w:val="single" w:sz="4" w:space="0" w:color="17375D"/>
              <w:right w:val="nil"/>
            </w:tcBorders>
            <w:shd w:val="clear" w:color="auto" w:fill="auto"/>
            <w:noWrap/>
            <w:vAlign w:val="center"/>
            <w:hideMark/>
          </w:tcPr>
          <w:p w14:paraId="378EBAF4"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69,777</w:t>
            </w:r>
          </w:p>
        </w:tc>
        <w:tc>
          <w:tcPr>
            <w:tcW w:w="1728" w:type="dxa"/>
            <w:tcBorders>
              <w:top w:val="nil"/>
              <w:left w:val="nil"/>
              <w:bottom w:val="single" w:sz="4" w:space="0" w:color="17375D"/>
              <w:right w:val="nil"/>
            </w:tcBorders>
            <w:shd w:val="clear" w:color="auto" w:fill="auto"/>
            <w:noWrap/>
            <w:vAlign w:val="center"/>
            <w:hideMark/>
          </w:tcPr>
          <w:p w14:paraId="79A704A5"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71,731</w:t>
            </w:r>
          </w:p>
        </w:tc>
        <w:tc>
          <w:tcPr>
            <w:tcW w:w="1728" w:type="dxa"/>
            <w:tcBorders>
              <w:top w:val="nil"/>
              <w:left w:val="nil"/>
              <w:bottom w:val="single" w:sz="4" w:space="0" w:color="17375D"/>
              <w:right w:val="nil"/>
            </w:tcBorders>
            <w:shd w:val="clear" w:color="000000" w:fill="E4EBF4"/>
            <w:noWrap/>
            <w:vAlign w:val="center"/>
            <w:hideMark/>
          </w:tcPr>
          <w:p w14:paraId="176A1E43" w14:textId="77777777" w:rsidR="006C02E8" w:rsidRPr="006C02E8" w:rsidRDefault="006C02E8" w:rsidP="006C02E8">
            <w:pPr>
              <w:spacing w:after="0" w:line="240" w:lineRule="auto"/>
              <w:ind w:firstLineChars="100" w:firstLine="221"/>
              <w:jc w:val="right"/>
              <w:rPr>
                <w:rFonts w:ascii="Garamond" w:eastAsia="Times New Roman" w:hAnsi="Garamond" w:cs="Calibri"/>
                <w:b/>
                <w:bCs/>
              </w:rPr>
            </w:pPr>
            <w:r w:rsidRPr="006C02E8">
              <w:rPr>
                <w:rFonts w:ascii="Garamond" w:eastAsia="Times New Roman" w:hAnsi="Garamond" w:cs="Calibri"/>
                <w:b/>
                <w:bCs/>
              </w:rPr>
              <w:t>339,642</w:t>
            </w:r>
          </w:p>
        </w:tc>
      </w:tr>
      <w:tr w:rsidR="006C02E8" w:rsidRPr="006C02E8" w14:paraId="2B776867" w14:textId="77777777" w:rsidTr="00965D32">
        <w:trPr>
          <w:trHeight w:val="300"/>
        </w:trPr>
        <w:tc>
          <w:tcPr>
            <w:tcW w:w="4320" w:type="dxa"/>
            <w:tcBorders>
              <w:top w:val="nil"/>
              <w:left w:val="nil"/>
              <w:bottom w:val="single" w:sz="4" w:space="0" w:color="17375D"/>
              <w:right w:val="nil"/>
            </w:tcBorders>
            <w:shd w:val="clear" w:color="auto" w:fill="auto"/>
            <w:vAlign w:val="center"/>
            <w:hideMark/>
          </w:tcPr>
          <w:p w14:paraId="709247F9" w14:textId="77777777" w:rsidR="006C02E8" w:rsidRPr="006C02E8" w:rsidRDefault="006C02E8" w:rsidP="006C02E8">
            <w:pPr>
              <w:spacing w:after="0" w:line="240" w:lineRule="auto"/>
              <w:ind w:firstLineChars="100" w:firstLine="221"/>
              <w:rPr>
                <w:rFonts w:ascii="Garamond" w:eastAsia="Times New Roman" w:hAnsi="Garamond" w:cs="Calibri"/>
                <w:b/>
                <w:bCs/>
                <w:color w:val="17375D"/>
              </w:rPr>
            </w:pPr>
            <w:r w:rsidRPr="006C02E8">
              <w:rPr>
                <w:rFonts w:ascii="Garamond" w:eastAsia="Times New Roman" w:hAnsi="Garamond" w:cs="Calibri"/>
                <w:b/>
                <w:bCs/>
                <w:color w:val="17375D"/>
              </w:rPr>
              <w:t>ALB/MBD (alone or with PZQ)</w:t>
            </w:r>
          </w:p>
        </w:tc>
        <w:tc>
          <w:tcPr>
            <w:tcW w:w="1440" w:type="dxa"/>
            <w:tcBorders>
              <w:top w:val="nil"/>
              <w:left w:val="nil"/>
              <w:bottom w:val="single" w:sz="4" w:space="0" w:color="17375D"/>
              <w:right w:val="nil"/>
            </w:tcBorders>
            <w:shd w:val="clear" w:color="auto" w:fill="auto"/>
            <w:noWrap/>
            <w:vAlign w:val="center"/>
            <w:hideMark/>
          </w:tcPr>
          <w:p w14:paraId="36E0093A"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530" w:type="dxa"/>
            <w:tcBorders>
              <w:top w:val="nil"/>
              <w:left w:val="nil"/>
              <w:bottom w:val="single" w:sz="4" w:space="0" w:color="17375D"/>
              <w:right w:val="nil"/>
            </w:tcBorders>
            <w:shd w:val="clear" w:color="auto" w:fill="auto"/>
            <w:noWrap/>
            <w:vAlign w:val="center"/>
            <w:hideMark/>
          </w:tcPr>
          <w:p w14:paraId="4BCED3F4"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530" w:type="dxa"/>
            <w:tcBorders>
              <w:top w:val="nil"/>
              <w:left w:val="nil"/>
              <w:bottom w:val="single" w:sz="4" w:space="0" w:color="17375D"/>
              <w:right w:val="nil"/>
            </w:tcBorders>
            <w:shd w:val="clear" w:color="auto" w:fill="auto"/>
            <w:noWrap/>
            <w:vAlign w:val="center"/>
            <w:hideMark/>
          </w:tcPr>
          <w:p w14:paraId="58A62855"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728" w:type="dxa"/>
            <w:tcBorders>
              <w:top w:val="nil"/>
              <w:left w:val="nil"/>
              <w:bottom w:val="single" w:sz="4" w:space="0" w:color="17375D"/>
              <w:right w:val="nil"/>
            </w:tcBorders>
            <w:shd w:val="clear" w:color="auto" w:fill="auto"/>
            <w:noWrap/>
            <w:vAlign w:val="center"/>
            <w:hideMark/>
          </w:tcPr>
          <w:p w14:paraId="796625E8"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728" w:type="dxa"/>
            <w:tcBorders>
              <w:top w:val="nil"/>
              <w:left w:val="nil"/>
              <w:bottom w:val="single" w:sz="4" w:space="0" w:color="17375D"/>
              <w:right w:val="nil"/>
            </w:tcBorders>
            <w:shd w:val="clear" w:color="auto" w:fill="auto"/>
            <w:noWrap/>
            <w:vAlign w:val="center"/>
            <w:hideMark/>
          </w:tcPr>
          <w:p w14:paraId="5EC93E19"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728" w:type="dxa"/>
            <w:tcBorders>
              <w:top w:val="nil"/>
              <w:left w:val="nil"/>
              <w:bottom w:val="single" w:sz="4" w:space="0" w:color="17375D"/>
              <w:right w:val="nil"/>
            </w:tcBorders>
            <w:shd w:val="clear" w:color="000000" w:fill="E4EBF4"/>
            <w:noWrap/>
            <w:vAlign w:val="center"/>
            <w:hideMark/>
          </w:tcPr>
          <w:p w14:paraId="696038FE" w14:textId="77777777" w:rsidR="006C02E8" w:rsidRPr="006C02E8" w:rsidRDefault="006C02E8" w:rsidP="006C02E8">
            <w:pPr>
              <w:spacing w:after="0" w:line="240" w:lineRule="auto"/>
              <w:ind w:firstLineChars="100" w:firstLine="221"/>
              <w:jc w:val="right"/>
              <w:rPr>
                <w:rFonts w:ascii="Garamond" w:eastAsia="Times New Roman" w:hAnsi="Garamond" w:cs="Calibri"/>
                <w:b/>
                <w:bCs/>
              </w:rPr>
            </w:pPr>
            <w:r w:rsidRPr="006C02E8">
              <w:rPr>
                <w:rFonts w:ascii="Garamond" w:eastAsia="Times New Roman" w:hAnsi="Garamond" w:cs="Calibri"/>
                <w:b/>
                <w:bCs/>
              </w:rPr>
              <w:t>0</w:t>
            </w:r>
          </w:p>
        </w:tc>
      </w:tr>
      <w:tr w:rsidR="006C02E8" w:rsidRPr="006C02E8" w14:paraId="045791D1" w14:textId="77777777" w:rsidTr="00965D32">
        <w:trPr>
          <w:trHeight w:val="300"/>
        </w:trPr>
        <w:tc>
          <w:tcPr>
            <w:tcW w:w="4320" w:type="dxa"/>
            <w:tcBorders>
              <w:top w:val="nil"/>
              <w:left w:val="nil"/>
              <w:bottom w:val="single" w:sz="4" w:space="0" w:color="17375D"/>
              <w:right w:val="nil"/>
            </w:tcBorders>
            <w:shd w:val="clear" w:color="auto" w:fill="auto"/>
            <w:vAlign w:val="center"/>
            <w:hideMark/>
          </w:tcPr>
          <w:p w14:paraId="1EED0220" w14:textId="77777777" w:rsidR="006C02E8" w:rsidRPr="006C02E8" w:rsidRDefault="006C02E8" w:rsidP="006C02E8">
            <w:pPr>
              <w:spacing w:after="0" w:line="240" w:lineRule="auto"/>
              <w:ind w:firstLineChars="100" w:firstLine="221"/>
              <w:rPr>
                <w:rFonts w:ascii="Garamond" w:eastAsia="Times New Roman" w:hAnsi="Garamond" w:cs="Calibri"/>
                <w:b/>
                <w:bCs/>
                <w:color w:val="17375D"/>
              </w:rPr>
            </w:pPr>
            <w:r w:rsidRPr="006C02E8">
              <w:rPr>
                <w:rFonts w:ascii="Garamond" w:eastAsia="Times New Roman" w:hAnsi="Garamond" w:cs="Calibri"/>
                <w:b/>
                <w:bCs/>
                <w:color w:val="17375D"/>
              </w:rPr>
              <w:t>PZQ - Praziquantel</w:t>
            </w:r>
          </w:p>
        </w:tc>
        <w:tc>
          <w:tcPr>
            <w:tcW w:w="1440" w:type="dxa"/>
            <w:tcBorders>
              <w:top w:val="nil"/>
              <w:left w:val="nil"/>
              <w:bottom w:val="single" w:sz="4" w:space="0" w:color="17375D"/>
              <w:right w:val="nil"/>
            </w:tcBorders>
            <w:shd w:val="clear" w:color="auto" w:fill="auto"/>
            <w:noWrap/>
            <w:vAlign w:val="center"/>
            <w:hideMark/>
          </w:tcPr>
          <w:p w14:paraId="05773CC7"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364,710</w:t>
            </w:r>
          </w:p>
        </w:tc>
        <w:tc>
          <w:tcPr>
            <w:tcW w:w="1530" w:type="dxa"/>
            <w:tcBorders>
              <w:top w:val="nil"/>
              <w:left w:val="nil"/>
              <w:bottom w:val="single" w:sz="4" w:space="0" w:color="17375D"/>
              <w:right w:val="nil"/>
            </w:tcBorders>
            <w:shd w:val="clear" w:color="auto" w:fill="auto"/>
            <w:noWrap/>
            <w:vAlign w:val="center"/>
            <w:hideMark/>
          </w:tcPr>
          <w:p w14:paraId="4A6345C8"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374,922</w:t>
            </w:r>
          </w:p>
        </w:tc>
        <w:tc>
          <w:tcPr>
            <w:tcW w:w="1530" w:type="dxa"/>
            <w:tcBorders>
              <w:top w:val="nil"/>
              <w:left w:val="nil"/>
              <w:bottom w:val="single" w:sz="4" w:space="0" w:color="17375D"/>
              <w:right w:val="nil"/>
            </w:tcBorders>
            <w:shd w:val="clear" w:color="auto" w:fill="auto"/>
            <w:noWrap/>
            <w:vAlign w:val="center"/>
            <w:hideMark/>
          </w:tcPr>
          <w:p w14:paraId="5D78D8EE"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385,419</w:t>
            </w:r>
          </w:p>
        </w:tc>
        <w:tc>
          <w:tcPr>
            <w:tcW w:w="1728" w:type="dxa"/>
            <w:tcBorders>
              <w:top w:val="nil"/>
              <w:left w:val="nil"/>
              <w:bottom w:val="single" w:sz="4" w:space="0" w:color="17375D"/>
              <w:right w:val="nil"/>
            </w:tcBorders>
            <w:shd w:val="clear" w:color="auto" w:fill="auto"/>
            <w:noWrap/>
            <w:vAlign w:val="center"/>
            <w:hideMark/>
          </w:tcPr>
          <w:p w14:paraId="0027030C"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396,211</w:t>
            </w:r>
          </w:p>
        </w:tc>
        <w:tc>
          <w:tcPr>
            <w:tcW w:w="1728" w:type="dxa"/>
            <w:tcBorders>
              <w:top w:val="nil"/>
              <w:left w:val="nil"/>
              <w:bottom w:val="single" w:sz="4" w:space="0" w:color="17375D"/>
              <w:right w:val="nil"/>
            </w:tcBorders>
            <w:shd w:val="clear" w:color="auto" w:fill="auto"/>
            <w:noWrap/>
            <w:vAlign w:val="center"/>
            <w:hideMark/>
          </w:tcPr>
          <w:p w14:paraId="73AC9C01"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407,305</w:t>
            </w:r>
          </w:p>
        </w:tc>
        <w:tc>
          <w:tcPr>
            <w:tcW w:w="1728" w:type="dxa"/>
            <w:tcBorders>
              <w:top w:val="nil"/>
              <w:left w:val="nil"/>
              <w:bottom w:val="single" w:sz="4" w:space="0" w:color="17375D"/>
              <w:right w:val="nil"/>
            </w:tcBorders>
            <w:shd w:val="clear" w:color="000000" w:fill="E4EBF4"/>
            <w:noWrap/>
            <w:vAlign w:val="center"/>
            <w:hideMark/>
          </w:tcPr>
          <w:p w14:paraId="3FE9B87E" w14:textId="77777777" w:rsidR="006C02E8" w:rsidRPr="006C02E8" w:rsidRDefault="006C02E8" w:rsidP="006C02E8">
            <w:pPr>
              <w:spacing w:after="0" w:line="240" w:lineRule="auto"/>
              <w:ind w:firstLineChars="100" w:firstLine="221"/>
              <w:jc w:val="right"/>
              <w:rPr>
                <w:rFonts w:ascii="Garamond" w:eastAsia="Times New Roman" w:hAnsi="Garamond" w:cs="Calibri"/>
                <w:b/>
                <w:bCs/>
              </w:rPr>
            </w:pPr>
            <w:r w:rsidRPr="006C02E8">
              <w:rPr>
                <w:rFonts w:ascii="Garamond" w:eastAsia="Times New Roman" w:hAnsi="Garamond" w:cs="Calibri"/>
                <w:b/>
                <w:bCs/>
              </w:rPr>
              <w:t>1,928,567</w:t>
            </w:r>
          </w:p>
        </w:tc>
      </w:tr>
      <w:tr w:rsidR="006C02E8" w:rsidRPr="006C02E8" w14:paraId="198A8705" w14:textId="77777777" w:rsidTr="00965D32">
        <w:trPr>
          <w:trHeight w:val="300"/>
        </w:trPr>
        <w:tc>
          <w:tcPr>
            <w:tcW w:w="4320" w:type="dxa"/>
            <w:tcBorders>
              <w:top w:val="nil"/>
              <w:left w:val="nil"/>
              <w:bottom w:val="single" w:sz="4" w:space="0" w:color="17375D"/>
              <w:right w:val="nil"/>
            </w:tcBorders>
            <w:shd w:val="clear" w:color="auto" w:fill="auto"/>
            <w:vAlign w:val="center"/>
            <w:hideMark/>
          </w:tcPr>
          <w:p w14:paraId="2E81C2D0" w14:textId="77777777" w:rsidR="006C02E8" w:rsidRPr="006C02E8" w:rsidRDefault="006C02E8" w:rsidP="006C02E8">
            <w:pPr>
              <w:spacing w:after="0" w:line="240" w:lineRule="auto"/>
              <w:ind w:firstLineChars="100" w:firstLine="221"/>
              <w:rPr>
                <w:rFonts w:ascii="Garamond" w:eastAsia="Times New Roman" w:hAnsi="Garamond" w:cs="Calibri"/>
                <w:b/>
                <w:bCs/>
                <w:color w:val="17375D"/>
              </w:rPr>
            </w:pPr>
            <w:r w:rsidRPr="006C02E8">
              <w:rPr>
                <w:rFonts w:ascii="Garamond" w:eastAsia="Times New Roman" w:hAnsi="Garamond" w:cs="Calibri"/>
                <w:b/>
                <w:bCs/>
                <w:color w:val="17375D"/>
              </w:rPr>
              <w:t>TEO - Tetracycline eye ointment</w:t>
            </w:r>
          </w:p>
        </w:tc>
        <w:tc>
          <w:tcPr>
            <w:tcW w:w="1440" w:type="dxa"/>
            <w:tcBorders>
              <w:top w:val="nil"/>
              <w:left w:val="nil"/>
              <w:bottom w:val="single" w:sz="4" w:space="0" w:color="17375D"/>
              <w:right w:val="nil"/>
            </w:tcBorders>
            <w:shd w:val="clear" w:color="auto" w:fill="auto"/>
            <w:noWrap/>
            <w:vAlign w:val="center"/>
            <w:hideMark/>
          </w:tcPr>
          <w:p w14:paraId="431B6EC5"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530" w:type="dxa"/>
            <w:tcBorders>
              <w:top w:val="nil"/>
              <w:left w:val="nil"/>
              <w:bottom w:val="single" w:sz="4" w:space="0" w:color="17375D"/>
              <w:right w:val="nil"/>
            </w:tcBorders>
            <w:shd w:val="clear" w:color="auto" w:fill="auto"/>
            <w:noWrap/>
            <w:vAlign w:val="center"/>
            <w:hideMark/>
          </w:tcPr>
          <w:p w14:paraId="0E7540CE"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530" w:type="dxa"/>
            <w:tcBorders>
              <w:top w:val="nil"/>
              <w:left w:val="nil"/>
              <w:bottom w:val="single" w:sz="4" w:space="0" w:color="17375D"/>
              <w:right w:val="nil"/>
            </w:tcBorders>
            <w:shd w:val="clear" w:color="auto" w:fill="auto"/>
            <w:noWrap/>
            <w:vAlign w:val="center"/>
            <w:hideMark/>
          </w:tcPr>
          <w:p w14:paraId="4343CC05"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728" w:type="dxa"/>
            <w:tcBorders>
              <w:top w:val="nil"/>
              <w:left w:val="nil"/>
              <w:bottom w:val="single" w:sz="4" w:space="0" w:color="17375D"/>
              <w:right w:val="nil"/>
            </w:tcBorders>
            <w:shd w:val="clear" w:color="auto" w:fill="auto"/>
            <w:noWrap/>
            <w:vAlign w:val="center"/>
            <w:hideMark/>
          </w:tcPr>
          <w:p w14:paraId="1AF6A39A"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728" w:type="dxa"/>
            <w:tcBorders>
              <w:top w:val="nil"/>
              <w:left w:val="nil"/>
              <w:bottom w:val="single" w:sz="4" w:space="0" w:color="17375D"/>
              <w:right w:val="nil"/>
            </w:tcBorders>
            <w:shd w:val="clear" w:color="auto" w:fill="auto"/>
            <w:noWrap/>
            <w:vAlign w:val="center"/>
            <w:hideMark/>
          </w:tcPr>
          <w:p w14:paraId="02EEFEE0"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728" w:type="dxa"/>
            <w:tcBorders>
              <w:top w:val="nil"/>
              <w:left w:val="nil"/>
              <w:bottom w:val="single" w:sz="4" w:space="0" w:color="17375D"/>
              <w:right w:val="nil"/>
            </w:tcBorders>
            <w:shd w:val="clear" w:color="000000" w:fill="E4EBF4"/>
            <w:noWrap/>
            <w:vAlign w:val="center"/>
            <w:hideMark/>
          </w:tcPr>
          <w:p w14:paraId="25B48622" w14:textId="77777777" w:rsidR="006C02E8" w:rsidRPr="006C02E8" w:rsidRDefault="006C02E8" w:rsidP="006C02E8">
            <w:pPr>
              <w:spacing w:after="0" w:line="240" w:lineRule="auto"/>
              <w:ind w:firstLineChars="100" w:firstLine="221"/>
              <w:jc w:val="right"/>
              <w:rPr>
                <w:rFonts w:ascii="Garamond" w:eastAsia="Times New Roman" w:hAnsi="Garamond" w:cs="Calibri"/>
                <w:b/>
                <w:bCs/>
              </w:rPr>
            </w:pPr>
            <w:r w:rsidRPr="006C02E8">
              <w:rPr>
                <w:rFonts w:ascii="Garamond" w:eastAsia="Times New Roman" w:hAnsi="Garamond" w:cs="Calibri"/>
                <w:b/>
                <w:bCs/>
              </w:rPr>
              <w:t>0</w:t>
            </w:r>
          </w:p>
        </w:tc>
      </w:tr>
      <w:tr w:rsidR="006C02E8" w:rsidRPr="006C02E8" w14:paraId="25EB75EF" w14:textId="77777777" w:rsidTr="00965D32">
        <w:trPr>
          <w:trHeight w:val="300"/>
        </w:trPr>
        <w:tc>
          <w:tcPr>
            <w:tcW w:w="4320" w:type="dxa"/>
            <w:tcBorders>
              <w:top w:val="nil"/>
              <w:left w:val="nil"/>
              <w:bottom w:val="single" w:sz="4" w:space="0" w:color="17375D"/>
              <w:right w:val="nil"/>
            </w:tcBorders>
            <w:shd w:val="clear" w:color="auto" w:fill="auto"/>
            <w:vAlign w:val="center"/>
            <w:hideMark/>
          </w:tcPr>
          <w:p w14:paraId="726A8BED" w14:textId="77777777" w:rsidR="006C02E8" w:rsidRPr="006C02E8" w:rsidRDefault="006C02E8" w:rsidP="006C02E8">
            <w:pPr>
              <w:spacing w:after="0" w:line="240" w:lineRule="auto"/>
              <w:ind w:firstLineChars="100" w:firstLine="221"/>
              <w:rPr>
                <w:rFonts w:ascii="Garamond" w:eastAsia="Times New Roman" w:hAnsi="Garamond" w:cs="Calibri"/>
                <w:b/>
                <w:bCs/>
                <w:color w:val="17375D"/>
              </w:rPr>
            </w:pPr>
            <w:r w:rsidRPr="006C02E8">
              <w:rPr>
                <w:rFonts w:ascii="Garamond" w:eastAsia="Times New Roman" w:hAnsi="Garamond" w:cs="Calibri"/>
                <w:b/>
                <w:bCs/>
                <w:color w:val="17375D"/>
              </w:rPr>
              <w:t>ZMAX POS bottles</w:t>
            </w:r>
          </w:p>
        </w:tc>
        <w:tc>
          <w:tcPr>
            <w:tcW w:w="1440" w:type="dxa"/>
            <w:tcBorders>
              <w:top w:val="nil"/>
              <w:left w:val="nil"/>
              <w:bottom w:val="single" w:sz="4" w:space="0" w:color="17375D"/>
              <w:right w:val="nil"/>
            </w:tcBorders>
            <w:shd w:val="clear" w:color="auto" w:fill="auto"/>
            <w:noWrap/>
            <w:vAlign w:val="center"/>
            <w:hideMark/>
          </w:tcPr>
          <w:p w14:paraId="7C86FD61"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530" w:type="dxa"/>
            <w:tcBorders>
              <w:top w:val="nil"/>
              <w:left w:val="nil"/>
              <w:bottom w:val="single" w:sz="4" w:space="0" w:color="17375D"/>
              <w:right w:val="nil"/>
            </w:tcBorders>
            <w:shd w:val="clear" w:color="auto" w:fill="auto"/>
            <w:noWrap/>
            <w:vAlign w:val="center"/>
            <w:hideMark/>
          </w:tcPr>
          <w:p w14:paraId="61B35CDC"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530" w:type="dxa"/>
            <w:tcBorders>
              <w:top w:val="nil"/>
              <w:left w:val="nil"/>
              <w:bottom w:val="single" w:sz="4" w:space="0" w:color="17375D"/>
              <w:right w:val="nil"/>
            </w:tcBorders>
            <w:shd w:val="clear" w:color="auto" w:fill="auto"/>
            <w:noWrap/>
            <w:vAlign w:val="center"/>
            <w:hideMark/>
          </w:tcPr>
          <w:p w14:paraId="38FE500B"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728" w:type="dxa"/>
            <w:tcBorders>
              <w:top w:val="nil"/>
              <w:left w:val="nil"/>
              <w:bottom w:val="single" w:sz="4" w:space="0" w:color="17375D"/>
              <w:right w:val="nil"/>
            </w:tcBorders>
            <w:shd w:val="clear" w:color="auto" w:fill="auto"/>
            <w:noWrap/>
            <w:vAlign w:val="center"/>
            <w:hideMark/>
          </w:tcPr>
          <w:p w14:paraId="0F5193F6"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728" w:type="dxa"/>
            <w:tcBorders>
              <w:top w:val="nil"/>
              <w:left w:val="nil"/>
              <w:bottom w:val="single" w:sz="4" w:space="0" w:color="17375D"/>
              <w:right w:val="nil"/>
            </w:tcBorders>
            <w:shd w:val="clear" w:color="auto" w:fill="auto"/>
            <w:noWrap/>
            <w:vAlign w:val="center"/>
            <w:hideMark/>
          </w:tcPr>
          <w:p w14:paraId="47A5EF4D"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728" w:type="dxa"/>
            <w:tcBorders>
              <w:top w:val="nil"/>
              <w:left w:val="nil"/>
              <w:bottom w:val="single" w:sz="4" w:space="0" w:color="17375D"/>
              <w:right w:val="nil"/>
            </w:tcBorders>
            <w:shd w:val="clear" w:color="000000" w:fill="E4EBF4"/>
            <w:noWrap/>
            <w:vAlign w:val="center"/>
            <w:hideMark/>
          </w:tcPr>
          <w:p w14:paraId="43DA39E2" w14:textId="77777777" w:rsidR="006C02E8" w:rsidRPr="006C02E8" w:rsidRDefault="006C02E8" w:rsidP="006C02E8">
            <w:pPr>
              <w:spacing w:after="0" w:line="240" w:lineRule="auto"/>
              <w:ind w:firstLineChars="100" w:firstLine="221"/>
              <w:jc w:val="right"/>
              <w:rPr>
                <w:rFonts w:ascii="Garamond" w:eastAsia="Times New Roman" w:hAnsi="Garamond" w:cs="Calibri"/>
                <w:b/>
                <w:bCs/>
              </w:rPr>
            </w:pPr>
            <w:r w:rsidRPr="006C02E8">
              <w:rPr>
                <w:rFonts w:ascii="Garamond" w:eastAsia="Times New Roman" w:hAnsi="Garamond" w:cs="Calibri"/>
                <w:b/>
                <w:bCs/>
              </w:rPr>
              <w:t>0</w:t>
            </w:r>
          </w:p>
        </w:tc>
      </w:tr>
      <w:tr w:rsidR="006C02E8" w:rsidRPr="006C02E8" w14:paraId="655A57BA" w14:textId="77777777" w:rsidTr="00965D32">
        <w:trPr>
          <w:trHeight w:val="300"/>
        </w:trPr>
        <w:tc>
          <w:tcPr>
            <w:tcW w:w="4320" w:type="dxa"/>
            <w:tcBorders>
              <w:top w:val="nil"/>
              <w:left w:val="nil"/>
              <w:bottom w:val="single" w:sz="8" w:space="0" w:color="17375D"/>
              <w:right w:val="nil"/>
            </w:tcBorders>
            <w:shd w:val="clear" w:color="auto" w:fill="auto"/>
            <w:vAlign w:val="center"/>
            <w:hideMark/>
          </w:tcPr>
          <w:p w14:paraId="55181BB4" w14:textId="77777777" w:rsidR="006C02E8" w:rsidRPr="006C02E8" w:rsidRDefault="006C02E8" w:rsidP="006C02E8">
            <w:pPr>
              <w:spacing w:after="0" w:line="240" w:lineRule="auto"/>
              <w:ind w:firstLineChars="100" w:firstLine="221"/>
              <w:rPr>
                <w:rFonts w:ascii="Garamond" w:eastAsia="Times New Roman" w:hAnsi="Garamond" w:cs="Calibri"/>
                <w:b/>
                <w:bCs/>
                <w:color w:val="17375D"/>
              </w:rPr>
            </w:pPr>
            <w:r w:rsidRPr="006C02E8">
              <w:rPr>
                <w:rFonts w:ascii="Garamond" w:eastAsia="Times New Roman" w:hAnsi="Garamond" w:cs="Calibri"/>
                <w:b/>
                <w:bCs/>
                <w:color w:val="17375D"/>
              </w:rPr>
              <w:t>Zmax TABS - Zithromax tablets</w:t>
            </w:r>
          </w:p>
        </w:tc>
        <w:tc>
          <w:tcPr>
            <w:tcW w:w="1440" w:type="dxa"/>
            <w:tcBorders>
              <w:top w:val="nil"/>
              <w:left w:val="nil"/>
              <w:bottom w:val="single" w:sz="8" w:space="0" w:color="17375D"/>
              <w:right w:val="nil"/>
            </w:tcBorders>
            <w:shd w:val="clear" w:color="auto" w:fill="auto"/>
            <w:noWrap/>
            <w:vAlign w:val="center"/>
            <w:hideMark/>
          </w:tcPr>
          <w:p w14:paraId="18EBA5FB"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530" w:type="dxa"/>
            <w:tcBorders>
              <w:top w:val="nil"/>
              <w:left w:val="nil"/>
              <w:bottom w:val="single" w:sz="8" w:space="0" w:color="17375D"/>
              <w:right w:val="nil"/>
            </w:tcBorders>
            <w:shd w:val="clear" w:color="auto" w:fill="auto"/>
            <w:noWrap/>
            <w:vAlign w:val="center"/>
            <w:hideMark/>
          </w:tcPr>
          <w:p w14:paraId="234B3CA4"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530" w:type="dxa"/>
            <w:tcBorders>
              <w:top w:val="nil"/>
              <w:left w:val="nil"/>
              <w:bottom w:val="single" w:sz="8" w:space="0" w:color="17375D"/>
              <w:right w:val="nil"/>
            </w:tcBorders>
            <w:shd w:val="clear" w:color="auto" w:fill="auto"/>
            <w:noWrap/>
            <w:vAlign w:val="center"/>
            <w:hideMark/>
          </w:tcPr>
          <w:p w14:paraId="18622ABC"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728" w:type="dxa"/>
            <w:tcBorders>
              <w:top w:val="nil"/>
              <w:left w:val="nil"/>
              <w:bottom w:val="single" w:sz="8" w:space="0" w:color="17375D"/>
              <w:right w:val="nil"/>
            </w:tcBorders>
            <w:shd w:val="clear" w:color="auto" w:fill="auto"/>
            <w:noWrap/>
            <w:vAlign w:val="center"/>
            <w:hideMark/>
          </w:tcPr>
          <w:p w14:paraId="090E28E5"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728" w:type="dxa"/>
            <w:tcBorders>
              <w:top w:val="nil"/>
              <w:left w:val="nil"/>
              <w:bottom w:val="single" w:sz="8" w:space="0" w:color="17375D"/>
              <w:right w:val="nil"/>
            </w:tcBorders>
            <w:shd w:val="clear" w:color="auto" w:fill="auto"/>
            <w:noWrap/>
            <w:vAlign w:val="center"/>
            <w:hideMark/>
          </w:tcPr>
          <w:p w14:paraId="7F438E50" w14:textId="77777777" w:rsidR="006C02E8" w:rsidRPr="006C02E8" w:rsidRDefault="006C02E8" w:rsidP="006C02E8">
            <w:pPr>
              <w:spacing w:after="0" w:line="240" w:lineRule="auto"/>
              <w:ind w:firstLineChars="100" w:firstLine="220"/>
              <w:jc w:val="right"/>
              <w:rPr>
                <w:rFonts w:ascii="Garamond" w:eastAsia="Times New Roman" w:hAnsi="Garamond" w:cs="Calibri"/>
              </w:rPr>
            </w:pPr>
            <w:r w:rsidRPr="006C02E8">
              <w:rPr>
                <w:rFonts w:ascii="Garamond" w:eastAsia="Times New Roman" w:hAnsi="Garamond" w:cs="Calibri"/>
              </w:rPr>
              <w:t>0</w:t>
            </w:r>
          </w:p>
        </w:tc>
        <w:tc>
          <w:tcPr>
            <w:tcW w:w="1728" w:type="dxa"/>
            <w:tcBorders>
              <w:top w:val="nil"/>
              <w:left w:val="nil"/>
              <w:bottom w:val="single" w:sz="8" w:space="0" w:color="17375D"/>
              <w:right w:val="nil"/>
            </w:tcBorders>
            <w:shd w:val="clear" w:color="000000" w:fill="E4EBF4"/>
            <w:noWrap/>
            <w:vAlign w:val="center"/>
            <w:hideMark/>
          </w:tcPr>
          <w:p w14:paraId="5DB78AF2" w14:textId="77777777" w:rsidR="006C02E8" w:rsidRPr="006C02E8" w:rsidRDefault="006C02E8" w:rsidP="006C02E8">
            <w:pPr>
              <w:spacing w:after="0" w:line="240" w:lineRule="auto"/>
              <w:ind w:firstLineChars="100" w:firstLine="221"/>
              <w:jc w:val="right"/>
              <w:rPr>
                <w:rFonts w:ascii="Garamond" w:eastAsia="Times New Roman" w:hAnsi="Garamond" w:cs="Calibri"/>
                <w:b/>
                <w:bCs/>
              </w:rPr>
            </w:pPr>
            <w:r w:rsidRPr="006C02E8">
              <w:rPr>
                <w:rFonts w:ascii="Garamond" w:eastAsia="Times New Roman" w:hAnsi="Garamond" w:cs="Calibri"/>
                <w:b/>
                <w:bCs/>
              </w:rPr>
              <w:t>0</w:t>
            </w:r>
          </w:p>
        </w:tc>
      </w:tr>
    </w:tbl>
    <w:p w14:paraId="68EA43C4" w14:textId="77777777" w:rsidR="006C02E8" w:rsidRDefault="006C02E8" w:rsidP="003D379F">
      <w:pPr>
        <w:rPr>
          <w:lang w:val="en-GB"/>
        </w:rPr>
      </w:pPr>
    </w:p>
    <w:p w14:paraId="14B5B974" w14:textId="0A9AB102" w:rsidR="003D379F" w:rsidRDefault="003D379F" w:rsidP="003D379F">
      <w:pPr>
        <w:rPr>
          <w:rFonts w:ascii="Garamond" w:hAnsi="Garamond"/>
          <w:sz w:val="24"/>
          <w:szCs w:val="24"/>
          <w:lang w:val="en-GB"/>
        </w:rPr>
      </w:pPr>
      <w:r w:rsidRPr="003D379F">
        <w:rPr>
          <w:rFonts w:ascii="Garamond" w:hAnsi="Garamond"/>
          <w:sz w:val="24"/>
          <w:szCs w:val="24"/>
          <w:lang w:val="en-GB"/>
        </w:rPr>
        <w:t xml:space="preserve">NB: Other supplies (diagnostic kits, etc) and commodities for case management NTDs is not included in this table.  </w:t>
      </w:r>
    </w:p>
    <w:p w14:paraId="351B7650" w14:textId="77777777" w:rsidR="00D66139" w:rsidRDefault="00D66139" w:rsidP="003D379F">
      <w:pPr>
        <w:rPr>
          <w:rFonts w:ascii="Garamond" w:hAnsi="Garamond"/>
          <w:sz w:val="24"/>
          <w:szCs w:val="24"/>
          <w:lang w:val="en-GB"/>
        </w:rPr>
      </w:pPr>
    </w:p>
    <w:p w14:paraId="386C126D" w14:textId="77777777" w:rsidR="006C02E8" w:rsidRDefault="006C02E8" w:rsidP="00D66139">
      <w:pPr>
        <w:pStyle w:val="Heading1"/>
        <w:rPr>
          <w:rFonts w:ascii="Garamond" w:hAnsi="Garamond" w:cs="Arial"/>
          <w:sz w:val="28"/>
          <w:szCs w:val="28"/>
        </w:rPr>
        <w:sectPr w:rsidR="006C02E8" w:rsidSect="00210999">
          <w:pgSz w:w="16838" w:h="11906" w:orient="landscape"/>
          <w:pgMar w:top="1440" w:right="1170" w:bottom="1440" w:left="1440" w:header="708" w:footer="708" w:gutter="0"/>
          <w:cols w:space="708"/>
          <w:docGrid w:linePitch="360"/>
        </w:sectPr>
      </w:pPr>
      <w:bookmarkStart w:id="288" w:name="_Toc98927971"/>
    </w:p>
    <w:p w14:paraId="6B854A0E" w14:textId="6F98C6F1" w:rsidR="00D66139" w:rsidRPr="003D379F" w:rsidRDefault="00D66139" w:rsidP="00D66139">
      <w:pPr>
        <w:pStyle w:val="Heading1"/>
        <w:rPr>
          <w:rFonts w:ascii="Garamond" w:hAnsi="Garamond" w:cs="Arial"/>
          <w:sz w:val="28"/>
          <w:szCs w:val="28"/>
        </w:rPr>
      </w:pPr>
      <w:bookmarkStart w:id="289" w:name="_Toc99278238"/>
      <w:r w:rsidRPr="00D66139">
        <w:rPr>
          <w:rFonts w:ascii="Garamond" w:hAnsi="Garamond" w:cs="Arial"/>
          <w:sz w:val="28"/>
          <w:szCs w:val="28"/>
        </w:rPr>
        <w:lastRenderedPageBreak/>
        <w:t xml:space="preserve">Annex </w:t>
      </w:r>
      <w:r w:rsidR="00CF210A">
        <w:rPr>
          <w:rFonts w:ascii="Garamond" w:hAnsi="Garamond" w:cs="Arial"/>
          <w:sz w:val="28"/>
          <w:szCs w:val="28"/>
        </w:rPr>
        <w:t>6</w:t>
      </w:r>
      <w:r w:rsidRPr="00D66139">
        <w:rPr>
          <w:rFonts w:ascii="Garamond" w:hAnsi="Garamond" w:cs="Arial"/>
          <w:sz w:val="28"/>
          <w:szCs w:val="28"/>
        </w:rPr>
        <w:t>: Implementation of Open Defecation Free (ODF) in Eritrea at rural area (Source: MoH/WASH report)</w:t>
      </w:r>
      <w:bookmarkEnd w:id="288"/>
      <w:bookmarkEnd w:id="289"/>
    </w:p>
    <w:p w14:paraId="14EF494D" w14:textId="77777777" w:rsidR="006F220D" w:rsidRDefault="006F220D" w:rsidP="00D66139">
      <w:pPr>
        <w:pStyle w:val="Heading1"/>
        <w:rPr>
          <w:rFonts w:ascii="Garamond" w:hAnsi="Garamond" w:cs="Arial"/>
          <w:sz w:val="28"/>
          <w:szCs w:val="28"/>
        </w:rPr>
      </w:pPr>
    </w:p>
    <w:tbl>
      <w:tblPr>
        <w:tblStyle w:val="PlainTable2"/>
        <w:tblW w:w="8848" w:type="dxa"/>
        <w:tblBorders>
          <w:insideH w:val="single" w:sz="4" w:space="0" w:color="auto"/>
        </w:tblBorders>
        <w:tblLook w:val="0600" w:firstRow="0" w:lastRow="0" w:firstColumn="0" w:lastColumn="0" w:noHBand="1" w:noVBand="1"/>
      </w:tblPr>
      <w:tblGrid>
        <w:gridCol w:w="1520"/>
        <w:gridCol w:w="950"/>
        <w:gridCol w:w="1064"/>
        <w:gridCol w:w="1239"/>
        <w:gridCol w:w="933"/>
        <w:gridCol w:w="971"/>
        <w:gridCol w:w="941"/>
        <w:gridCol w:w="1230"/>
      </w:tblGrid>
      <w:tr w:rsidR="00D66139" w:rsidRPr="00D66139" w14:paraId="4C9F356B" w14:textId="77777777" w:rsidTr="00C259E5">
        <w:trPr>
          <w:trHeight w:val="620"/>
        </w:trPr>
        <w:tc>
          <w:tcPr>
            <w:tcW w:w="1520" w:type="dxa"/>
            <w:vMerge w:val="restart"/>
            <w:tcBorders>
              <w:top w:val="single" w:sz="4" w:space="0" w:color="2E74B5" w:themeColor="accent5" w:themeShade="BF"/>
              <w:right w:val="single" w:sz="4" w:space="0" w:color="2E74B5" w:themeColor="accent5" w:themeShade="BF"/>
            </w:tcBorders>
            <w:hideMark/>
          </w:tcPr>
          <w:p w14:paraId="4D3E3C02" w14:textId="77777777" w:rsidR="00D66139" w:rsidRPr="00D66139" w:rsidRDefault="00D66139" w:rsidP="00D66139">
            <w:pPr>
              <w:rPr>
                <w:rFonts w:ascii="Garamond" w:eastAsia="Times New Roman" w:hAnsi="Garamond" w:cs="Calibri"/>
                <w:b/>
                <w:bCs/>
              </w:rPr>
            </w:pPr>
            <w:r w:rsidRPr="00D66139">
              <w:rPr>
                <w:rFonts w:ascii="Garamond" w:eastAsia="Times New Roman" w:hAnsi="Garamond" w:cs="Calibri"/>
                <w:b/>
                <w:bCs/>
              </w:rPr>
              <w:t>Zone</w:t>
            </w:r>
          </w:p>
        </w:tc>
        <w:tc>
          <w:tcPr>
            <w:tcW w:w="950" w:type="dxa"/>
            <w:vMerge w:val="restart"/>
            <w:tcBorders>
              <w:top w:val="single" w:sz="4" w:space="0" w:color="2E74B5" w:themeColor="accent5" w:themeShade="BF"/>
              <w:left w:val="single" w:sz="4" w:space="0" w:color="2E74B5" w:themeColor="accent5" w:themeShade="BF"/>
            </w:tcBorders>
            <w:hideMark/>
          </w:tcPr>
          <w:p w14:paraId="6790F663" w14:textId="77777777" w:rsidR="00D66139" w:rsidRPr="00D66139" w:rsidRDefault="00D66139" w:rsidP="00D66139">
            <w:pPr>
              <w:jc w:val="center"/>
              <w:rPr>
                <w:rFonts w:ascii="Garamond" w:eastAsia="Times New Roman" w:hAnsi="Garamond" w:cs="Calibri"/>
                <w:b/>
                <w:bCs/>
              </w:rPr>
            </w:pPr>
            <w:r w:rsidRPr="00D66139">
              <w:rPr>
                <w:rFonts w:ascii="Garamond" w:eastAsia="Times New Roman" w:hAnsi="Garamond" w:cs="Calibri"/>
                <w:b/>
                <w:bCs/>
              </w:rPr>
              <w:t>No. of villages</w:t>
            </w:r>
          </w:p>
        </w:tc>
        <w:tc>
          <w:tcPr>
            <w:tcW w:w="1064" w:type="dxa"/>
            <w:vMerge w:val="restart"/>
            <w:tcBorders>
              <w:top w:val="single" w:sz="4" w:space="0" w:color="2E74B5" w:themeColor="accent5" w:themeShade="BF"/>
            </w:tcBorders>
            <w:hideMark/>
          </w:tcPr>
          <w:p w14:paraId="3F490FC1" w14:textId="77777777" w:rsidR="00D66139" w:rsidRPr="00D66139" w:rsidRDefault="00D66139" w:rsidP="00D66139">
            <w:pPr>
              <w:jc w:val="center"/>
              <w:rPr>
                <w:rFonts w:ascii="Garamond" w:eastAsia="Times New Roman" w:hAnsi="Garamond" w:cs="Calibri"/>
                <w:b/>
                <w:bCs/>
              </w:rPr>
            </w:pPr>
            <w:r w:rsidRPr="00D66139">
              <w:rPr>
                <w:rFonts w:ascii="Garamond" w:eastAsia="Times New Roman" w:hAnsi="Garamond" w:cs="Calibri"/>
                <w:b/>
                <w:bCs/>
              </w:rPr>
              <w:t>No, villages triggered</w:t>
            </w:r>
          </w:p>
        </w:tc>
        <w:tc>
          <w:tcPr>
            <w:tcW w:w="1239" w:type="dxa"/>
            <w:vMerge w:val="restart"/>
            <w:tcBorders>
              <w:top w:val="single" w:sz="4" w:space="0" w:color="2E74B5" w:themeColor="accent5" w:themeShade="BF"/>
            </w:tcBorders>
            <w:hideMark/>
          </w:tcPr>
          <w:p w14:paraId="70EE2625" w14:textId="77777777" w:rsidR="00D66139" w:rsidRPr="00D66139" w:rsidRDefault="00D66139" w:rsidP="00D66139">
            <w:pPr>
              <w:jc w:val="center"/>
              <w:rPr>
                <w:rFonts w:ascii="Garamond" w:eastAsia="Times New Roman" w:hAnsi="Garamond" w:cs="Calibri"/>
                <w:b/>
                <w:bCs/>
              </w:rPr>
            </w:pPr>
            <w:r w:rsidRPr="00D66139">
              <w:rPr>
                <w:rFonts w:ascii="Garamond" w:eastAsia="Times New Roman" w:hAnsi="Garamond" w:cs="Calibri"/>
                <w:b/>
                <w:bCs/>
              </w:rPr>
              <w:t>Population No.</w:t>
            </w:r>
          </w:p>
        </w:tc>
        <w:tc>
          <w:tcPr>
            <w:tcW w:w="933" w:type="dxa"/>
            <w:vMerge w:val="restart"/>
            <w:tcBorders>
              <w:top w:val="single" w:sz="4" w:space="0" w:color="2E74B5" w:themeColor="accent5" w:themeShade="BF"/>
            </w:tcBorders>
            <w:hideMark/>
          </w:tcPr>
          <w:p w14:paraId="7B3A3AC5" w14:textId="77777777" w:rsidR="00D66139" w:rsidRPr="00D66139" w:rsidRDefault="00D66139" w:rsidP="00D66139">
            <w:pPr>
              <w:jc w:val="center"/>
              <w:rPr>
                <w:rFonts w:ascii="Garamond" w:eastAsia="Times New Roman" w:hAnsi="Garamond" w:cs="Calibri"/>
                <w:b/>
                <w:bCs/>
              </w:rPr>
            </w:pPr>
            <w:r w:rsidRPr="00D66139">
              <w:rPr>
                <w:rFonts w:ascii="Garamond" w:eastAsia="Times New Roman" w:hAnsi="Garamond" w:cs="Calibri"/>
                <w:b/>
                <w:bCs/>
              </w:rPr>
              <w:t>No of house holds</w:t>
            </w:r>
          </w:p>
        </w:tc>
        <w:tc>
          <w:tcPr>
            <w:tcW w:w="3141" w:type="dxa"/>
            <w:gridSpan w:val="3"/>
            <w:tcBorders>
              <w:top w:val="single" w:sz="4" w:space="0" w:color="2E74B5" w:themeColor="accent5" w:themeShade="BF"/>
            </w:tcBorders>
            <w:hideMark/>
          </w:tcPr>
          <w:p w14:paraId="03ED95F9" w14:textId="77777777" w:rsidR="00D66139" w:rsidRPr="00D66139" w:rsidRDefault="00D66139" w:rsidP="00D66139">
            <w:pPr>
              <w:jc w:val="center"/>
              <w:rPr>
                <w:rFonts w:ascii="Garamond" w:eastAsia="Times New Roman" w:hAnsi="Garamond" w:cs="Calibri"/>
                <w:b/>
                <w:bCs/>
              </w:rPr>
            </w:pPr>
            <w:r w:rsidRPr="00D66139">
              <w:rPr>
                <w:rFonts w:ascii="Garamond" w:eastAsia="Times New Roman" w:hAnsi="Garamond" w:cs="Calibri"/>
                <w:b/>
                <w:bCs/>
              </w:rPr>
              <w:t>Communities declared ODF</w:t>
            </w:r>
          </w:p>
        </w:tc>
      </w:tr>
      <w:tr w:rsidR="00D66139" w:rsidRPr="00D66139" w14:paraId="6729FE0A" w14:textId="77777777" w:rsidTr="00C259E5">
        <w:trPr>
          <w:trHeight w:val="590"/>
        </w:trPr>
        <w:tc>
          <w:tcPr>
            <w:tcW w:w="1520" w:type="dxa"/>
            <w:vMerge/>
            <w:tcBorders>
              <w:bottom w:val="single" w:sz="4" w:space="0" w:color="2E74B5" w:themeColor="accent5" w:themeShade="BF"/>
              <w:right w:val="single" w:sz="4" w:space="0" w:color="2E74B5" w:themeColor="accent5" w:themeShade="BF"/>
            </w:tcBorders>
            <w:hideMark/>
          </w:tcPr>
          <w:p w14:paraId="12D11A0C" w14:textId="77777777" w:rsidR="00D66139" w:rsidRPr="00D66139" w:rsidRDefault="00D66139" w:rsidP="00D66139">
            <w:pPr>
              <w:rPr>
                <w:rFonts w:ascii="Garamond" w:eastAsia="Times New Roman" w:hAnsi="Garamond" w:cs="Calibri"/>
                <w:b/>
                <w:bCs/>
              </w:rPr>
            </w:pPr>
          </w:p>
        </w:tc>
        <w:tc>
          <w:tcPr>
            <w:tcW w:w="950" w:type="dxa"/>
            <w:vMerge/>
            <w:tcBorders>
              <w:left w:val="single" w:sz="4" w:space="0" w:color="2E74B5" w:themeColor="accent5" w:themeShade="BF"/>
              <w:bottom w:val="single" w:sz="4" w:space="0" w:color="2E74B5" w:themeColor="accent5" w:themeShade="BF"/>
            </w:tcBorders>
            <w:hideMark/>
          </w:tcPr>
          <w:p w14:paraId="7AE0FF78" w14:textId="77777777" w:rsidR="00D66139" w:rsidRPr="00D66139" w:rsidRDefault="00D66139" w:rsidP="00D66139">
            <w:pPr>
              <w:rPr>
                <w:rFonts w:ascii="Garamond" w:eastAsia="Times New Roman" w:hAnsi="Garamond" w:cs="Calibri"/>
                <w:b/>
                <w:bCs/>
              </w:rPr>
            </w:pPr>
          </w:p>
        </w:tc>
        <w:tc>
          <w:tcPr>
            <w:tcW w:w="1064" w:type="dxa"/>
            <w:vMerge/>
            <w:tcBorders>
              <w:bottom w:val="single" w:sz="4" w:space="0" w:color="2E74B5" w:themeColor="accent5" w:themeShade="BF"/>
            </w:tcBorders>
            <w:hideMark/>
          </w:tcPr>
          <w:p w14:paraId="24B598E1" w14:textId="77777777" w:rsidR="00D66139" w:rsidRPr="00D66139" w:rsidRDefault="00D66139" w:rsidP="00D66139">
            <w:pPr>
              <w:rPr>
                <w:rFonts w:ascii="Garamond" w:eastAsia="Times New Roman" w:hAnsi="Garamond" w:cs="Calibri"/>
                <w:b/>
                <w:bCs/>
              </w:rPr>
            </w:pPr>
          </w:p>
        </w:tc>
        <w:tc>
          <w:tcPr>
            <w:tcW w:w="1239" w:type="dxa"/>
            <w:vMerge/>
            <w:tcBorders>
              <w:bottom w:val="single" w:sz="4" w:space="0" w:color="2E74B5" w:themeColor="accent5" w:themeShade="BF"/>
            </w:tcBorders>
            <w:hideMark/>
          </w:tcPr>
          <w:p w14:paraId="65B6B3FF" w14:textId="77777777" w:rsidR="00D66139" w:rsidRPr="00D66139" w:rsidRDefault="00D66139" w:rsidP="00D66139">
            <w:pPr>
              <w:rPr>
                <w:rFonts w:ascii="Garamond" w:eastAsia="Times New Roman" w:hAnsi="Garamond" w:cs="Calibri"/>
                <w:b/>
                <w:bCs/>
              </w:rPr>
            </w:pPr>
          </w:p>
        </w:tc>
        <w:tc>
          <w:tcPr>
            <w:tcW w:w="933" w:type="dxa"/>
            <w:vMerge/>
            <w:tcBorders>
              <w:bottom w:val="single" w:sz="4" w:space="0" w:color="2E74B5" w:themeColor="accent5" w:themeShade="BF"/>
            </w:tcBorders>
            <w:hideMark/>
          </w:tcPr>
          <w:p w14:paraId="2D2429AF" w14:textId="77777777" w:rsidR="00D66139" w:rsidRPr="00D66139" w:rsidRDefault="00D66139" w:rsidP="00D66139">
            <w:pPr>
              <w:rPr>
                <w:rFonts w:ascii="Garamond" w:eastAsia="Times New Roman" w:hAnsi="Garamond" w:cs="Calibri"/>
                <w:b/>
                <w:bCs/>
              </w:rPr>
            </w:pPr>
          </w:p>
        </w:tc>
        <w:tc>
          <w:tcPr>
            <w:tcW w:w="971" w:type="dxa"/>
            <w:tcBorders>
              <w:bottom w:val="single" w:sz="4" w:space="0" w:color="2E74B5" w:themeColor="accent5" w:themeShade="BF"/>
            </w:tcBorders>
            <w:hideMark/>
          </w:tcPr>
          <w:p w14:paraId="5F5FF590" w14:textId="77777777" w:rsidR="00D66139" w:rsidRPr="00D66139" w:rsidRDefault="00D66139" w:rsidP="00D66139">
            <w:pPr>
              <w:jc w:val="center"/>
              <w:rPr>
                <w:rFonts w:ascii="Garamond" w:eastAsia="Times New Roman" w:hAnsi="Garamond" w:cs="Calibri"/>
                <w:b/>
                <w:bCs/>
              </w:rPr>
            </w:pPr>
            <w:r w:rsidRPr="00D66139">
              <w:rPr>
                <w:rFonts w:ascii="Garamond" w:eastAsia="Times New Roman" w:hAnsi="Garamond" w:cs="Calibri"/>
                <w:b/>
                <w:bCs/>
              </w:rPr>
              <w:t>Villages</w:t>
            </w:r>
          </w:p>
        </w:tc>
        <w:tc>
          <w:tcPr>
            <w:tcW w:w="941" w:type="dxa"/>
            <w:tcBorders>
              <w:bottom w:val="single" w:sz="4" w:space="0" w:color="2E74B5" w:themeColor="accent5" w:themeShade="BF"/>
            </w:tcBorders>
            <w:hideMark/>
          </w:tcPr>
          <w:p w14:paraId="7F5C9117" w14:textId="77777777" w:rsidR="00D66139" w:rsidRPr="00D66139" w:rsidRDefault="00D66139" w:rsidP="00D66139">
            <w:pPr>
              <w:jc w:val="center"/>
              <w:rPr>
                <w:rFonts w:ascii="Garamond" w:eastAsia="Times New Roman" w:hAnsi="Garamond" w:cs="Calibri"/>
                <w:b/>
                <w:bCs/>
              </w:rPr>
            </w:pPr>
            <w:r w:rsidRPr="00D66139">
              <w:rPr>
                <w:rFonts w:ascii="Garamond" w:eastAsia="Times New Roman" w:hAnsi="Garamond" w:cs="Calibri"/>
                <w:b/>
                <w:bCs/>
              </w:rPr>
              <w:t>House holds</w:t>
            </w:r>
          </w:p>
        </w:tc>
        <w:tc>
          <w:tcPr>
            <w:tcW w:w="1229" w:type="dxa"/>
            <w:tcBorders>
              <w:bottom w:val="single" w:sz="4" w:space="0" w:color="2E74B5" w:themeColor="accent5" w:themeShade="BF"/>
            </w:tcBorders>
            <w:hideMark/>
          </w:tcPr>
          <w:p w14:paraId="1D372242" w14:textId="77777777" w:rsidR="00D66139" w:rsidRPr="00D66139" w:rsidRDefault="00D66139" w:rsidP="00D66139">
            <w:pPr>
              <w:jc w:val="center"/>
              <w:rPr>
                <w:rFonts w:ascii="Garamond" w:eastAsia="Times New Roman" w:hAnsi="Garamond" w:cs="Calibri"/>
                <w:b/>
                <w:bCs/>
              </w:rPr>
            </w:pPr>
            <w:r w:rsidRPr="00D66139">
              <w:rPr>
                <w:rFonts w:ascii="Garamond" w:eastAsia="Times New Roman" w:hAnsi="Garamond" w:cs="Calibri"/>
                <w:b/>
                <w:bCs/>
              </w:rPr>
              <w:t>population</w:t>
            </w:r>
          </w:p>
        </w:tc>
      </w:tr>
      <w:tr w:rsidR="00D66139" w:rsidRPr="00D66139" w14:paraId="48304A2F" w14:textId="77777777" w:rsidTr="00C259E5">
        <w:trPr>
          <w:trHeight w:val="300"/>
        </w:trPr>
        <w:tc>
          <w:tcPr>
            <w:tcW w:w="1520" w:type="dxa"/>
            <w:tcBorders>
              <w:top w:val="single" w:sz="4" w:space="0" w:color="2E74B5" w:themeColor="accent5" w:themeShade="BF"/>
              <w:bottom w:val="single" w:sz="4" w:space="0" w:color="2E74B5" w:themeColor="accent5" w:themeShade="BF"/>
              <w:right w:val="single" w:sz="4" w:space="0" w:color="2E74B5" w:themeColor="accent5" w:themeShade="BF"/>
            </w:tcBorders>
            <w:hideMark/>
          </w:tcPr>
          <w:p w14:paraId="5103AB16" w14:textId="77777777" w:rsidR="00D66139" w:rsidRPr="00D66139" w:rsidRDefault="00D66139" w:rsidP="00D66139">
            <w:pPr>
              <w:rPr>
                <w:rFonts w:ascii="Garamond" w:eastAsia="Times New Roman" w:hAnsi="Garamond" w:cs="Calibri"/>
                <w:b/>
                <w:bCs/>
              </w:rPr>
            </w:pPr>
            <w:r w:rsidRPr="00D66139">
              <w:rPr>
                <w:rFonts w:ascii="Garamond" w:eastAsia="Times New Roman" w:hAnsi="Garamond" w:cs="Calibri"/>
                <w:b/>
                <w:bCs/>
              </w:rPr>
              <w:t>Ansseba</w:t>
            </w:r>
          </w:p>
        </w:tc>
        <w:tc>
          <w:tcPr>
            <w:tcW w:w="950" w:type="dxa"/>
            <w:tcBorders>
              <w:top w:val="single" w:sz="4" w:space="0" w:color="2E74B5" w:themeColor="accent5" w:themeShade="BF"/>
              <w:left w:val="single" w:sz="4" w:space="0" w:color="2E74B5" w:themeColor="accent5" w:themeShade="BF"/>
              <w:bottom w:val="single" w:sz="4" w:space="0" w:color="2E74B5" w:themeColor="accent5" w:themeShade="BF"/>
            </w:tcBorders>
            <w:hideMark/>
          </w:tcPr>
          <w:p w14:paraId="14C74296"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325</w:t>
            </w:r>
          </w:p>
        </w:tc>
        <w:tc>
          <w:tcPr>
            <w:tcW w:w="1064" w:type="dxa"/>
            <w:tcBorders>
              <w:top w:val="single" w:sz="4" w:space="0" w:color="2E74B5" w:themeColor="accent5" w:themeShade="BF"/>
              <w:bottom w:val="single" w:sz="4" w:space="0" w:color="2E74B5" w:themeColor="accent5" w:themeShade="BF"/>
            </w:tcBorders>
            <w:hideMark/>
          </w:tcPr>
          <w:p w14:paraId="3B5234EE"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4</w:t>
            </w:r>
          </w:p>
        </w:tc>
        <w:tc>
          <w:tcPr>
            <w:tcW w:w="1239" w:type="dxa"/>
            <w:tcBorders>
              <w:top w:val="single" w:sz="4" w:space="0" w:color="2E74B5" w:themeColor="accent5" w:themeShade="BF"/>
              <w:bottom w:val="single" w:sz="4" w:space="0" w:color="2E74B5" w:themeColor="accent5" w:themeShade="BF"/>
            </w:tcBorders>
            <w:hideMark/>
          </w:tcPr>
          <w:p w14:paraId="5BC57064"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16,097</w:t>
            </w:r>
          </w:p>
        </w:tc>
        <w:tc>
          <w:tcPr>
            <w:tcW w:w="933" w:type="dxa"/>
            <w:tcBorders>
              <w:top w:val="single" w:sz="4" w:space="0" w:color="2E74B5" w:themeColor="accent5" w:themeShade="BF"/>
              <w:bottom w:val="single" w:sz="4" w:space="0" w:color="2E74B5" w:themeColor="accent5" w:themeShade="BF"/>
            </w:tcBorders>
            <w:hideMark/>
          </w:tcPr>
          <w:p w14:paraId="407595AD"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3,497</w:t>
            </w:r>
          </w:p>
        </w:tc>
        <w:tc>
          <w:tcPr>
            <w:tcW w:w="971" w:type="dxa"/>
            <w:tcBorders>
              <w:top w:val="single" w:sz="4" w:space="0" w:color="2E74B5" w:themeColor="accent5" w:themeShade="BF"/>
              <w:bottom w:val="single" w:sz="4" w:space="0" w:color="2E74B5" w:themeColor="accent5" w:themeShade="BF"/>
            </w:tcBorders>
            <w:hideMark/>
          </w:tcPr>
          <w:p w14:paraId="79FBF685"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321</w:t>
            </w:r>
          </w:p>
        </w:tc>
        <w:tc>
          <w:tcPr>
            <w:tcW w:w="941" w:type="dxa"/>
            <w:tcBorders>
              <w:top w:val="single" w:sz="4" w:space="0" w:color="2E74B5" w:themeColor="accent5" w:themeShade="BF"/>
              <w:bottom w:val="single" w:sz="4" w:space="0" w:color="2E74B5" w:themeColor="accent5" w:themeShade="BF"/>
            </w:tcBorders>
            <w:hideMark/>
          </w:tcPr>
          <w:p w14:paraId="522D4301"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52,458</w:t>
            </w:r>
          </w:p>
        </w:tc>
        <w:tc>
          <w:tcPr>
            <w:tcW w:w="1229" w:type="dxa"/>
            <w:tcBorders>
              <w:top w:val="single" w:sz="4" w:space="0" w:color="2E74B5" w:themeColor="accent5" w:themeShade="BF"/>
              <w:bottom w:val="single" w:sz="4" w:space="0" w:color="2E74B5" w:themeColor="accent5" w:themeShade="BF"/>
            </w:tcBorders>
            <w:hideMark/>
          </w:tcPr>
          <w:p w14:paraId="2D704C6A"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291,295</w:t>
            </w:r>
          </w:p>
        </w:tc>
      </w:tr>
      <w:tr w:rsidR="00D66139" w:rsidRPr="00D66139" w14:paraId="50E19D30" w14:textId="77777777" w:rsidTr="00C259E5">
        <w:trPr>
          <w:trHeight w:val="300"/>
        </w:trPr>
        <w:tc>
          <w:tcPr>
            <w:tcW w:w="1520" w:type="dxa"/>
            <w:tcBorders>
              <w:top w:val="single" w:sz="4" w:space="0" w:color="2E74B5" w:themeColor="accent5" w:themeShade="BF"/>
              <w:bottom w:val="single" w:sz="4" w:space="0" w:color="2E74B5" w:themeColor="accent5" w:themeShade="BF"/>
              <w:right w:val="single" w:sz="4" w:space="0" w:color="2E74B5" w:themeColor="accent5" w:themeShade="BF"/>
            </w:tcBorders>
            <w:hideMark/>
          </w:tcPr>
          <w:p w14:paraId="7F9AD871" w14:textId="77777777" w:rsidR="00D66139" w:rsidRPr="00D66139" w:rsidRDefault="00D66139" w:rsidP="00D66139">
            <w:pPr>
              <w:rPr>
                <w:rFonts w:ascii="Garamond" w:eastAsia="Times New Roman" w:hAnsi="Garamond" w:cs="Calibri"/>
                <w:b/>
                <w:bCs/>
              </w:rPr>
            </w:pPr>
            <w:r w:rsidRPr="00D66139">
              <w:rPr>
                <w:rFonts w:ascii="Garamond" w:eastAsia="Times New Roman" w:hAnsi="Garamond" w:cs="Calibri"/>
                <w:b/>
                <w:bCs/>
              </w:rPr>
              <w:t>Debub</w:t>
            </w:r>
          </w:p>
        </w:tc>
        <w:tc>
          <w:tcPr>
            <w:tcW w:w="950" w:type="dxa"/>
            <w:tcBorders>
              <w:top w:val="single" w:sz="4" w:space="0" w:color="2E74B5" w:themeColor="accent5" w:themeShade="BF"/>
              <w:left w:val="single" w:sz="4" w:space="0" w:color="2E74B5" w:themeColor="accent5" w:themeShade="BF"/>
              <w:bottom w:val="single" w:sz="4" w:space="0" w:color="2E74B5" w:themeColor="accent5" w:themeShade="BF"/>
            </w:tcBorders>
            <w:hideMark/>
          </w:tcPr>
          <w:p w14:paraId="726E726A"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1021</w:t>
            </w:r>
          </w:p>
        </w:tc>
        <w:tc>
          <w:tcPr>
            <w:tcW w:w="1064" w:type="dxa"/>
            <w:tcBorders>
              <w:top w:val="single" w:sz="4" w:space="0" w:color="2E74B5" w:themeColor="accent5" w:themeShade="BF"/>
              <w:bottom w:val="single" w:sz="4" w:space="0" w:color="2E74B5" w:themeColor="accent5" w:themeShade="BF"/>
            </w:tcBorders>
            <w:hideMark/>
          </w:tcPr>
          <w:p w14:paraId="12284705"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365</w:t>
            </w:r>
          </w:p>
        </w:tc>
        <w:tc>
          <w:tcPr>
            <w:tcW w:w="1239" w:type="dxa"/>
            <w:tcBorders>
              <w:top w:val="single" w:sz="4" w:space="0" w:color="2E74B5" w:themeColor="accent5" w:themeShade="BF"/>
              <w:bottom w:val="single" w:sz="4" w:space="0" w:color="2E74B5" w:themeColor="accent5" w:themeShade="BF"/>
            </w:tcBorders>
            <w:hideMark/>
          </w:tcPr>
          <w:p w14:paraId="2E393DB2"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345,605</w:t>
            </w:r>
          </w:p>
        </w:tc>
        <w:tc>
          <w:tcPr>
            <w:tcW w:w="933" w:type="dxa"/>
            <w:tcBorders>
              <w:top w:val="single" w:sz="4" w:space="0" w:color="2E74B5" w:themeColor="accent5" w:themeShade="BF"/>
              <w:bottom w:val="single" w:sz="4" w:space="0" w:color="2E74B5" w:themeColor="accent5" w:themeShade="BF"/>
            </w:tcBorders>
            <w:hideMark/>
          </w:tcPr>
          <w:p w14:paraId="650095F3"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80,178</w:t>
            </w:r>
          </w:p>
        </w:tc>
        <w:tc>
          <w:tcPr>
            <w:tcW w:w="971" w:type="dxa"/>
            <w:tcBorders>
              <w:top w:val="single" w:sz="4" w:space="0" w:color="2E74B5" w:themeColor="accent5" w:themeShade="BF"/>
              <w:bottom w:val="single" w:sz="4" w:space="0" w:color="2E74B5" w:themeColor="accent5" w:themeShade="BF"/>
            </w:tcBorders>
            <w:hideMark/>
          </w:tcPr>
          <w:p w14:paraId="628585A2"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630</w:t>
            </w:r>
          </w:p>
        </w:tc>
        <w:tc>
          <w:tcPr>
            <w:tcW w:w="941" w:type="dxa"/>
            <w:tcBorders>
              <w:top w:val="single" w:sz="4" w:space="0" w:color="2E74B5" w:themeColor="accent5" w:themeShade="BF"/>
              <w:bottom w:val="single" w:sz="4" w:space="0" w:color="2E74B5" w:themeColor="accent5" w:themeShade="BF"/>
            </w:tcBorders>
            <w:hideMark/>
          </w:tcPr>
          <w:p w14:paraId="37648972"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76,883</w:t>
            </w:r>
          </w:p>
        </w:tc>
        <w:tc>
          <w:tcPr>
            <w:tcW w:w="1229" w:type="dxa"/>
            <w:tcBorders>
              <w:top w:val="single" w:sz="4" w:space="0" w:color="2E74B5" w:themeColor="accent5" w:themeShade="BF"/>
              <w:bottom w:val="single" w:sz="4" w:space="0" w:color="2E74B5" w:themeColor="accent5" w:themeShade="BF"/>
            </w:tcBorders>
            <w:hideMark/>
          </w:tcPr>
          <w:p w14:paraId="26F99BFA"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342,350</w:t>
            </w:r>
          </w:p>
        </w:tc>
      </w:tr>
      <w:tr w:rsidR="00D66139" w:rsidRPr="00D66139" w14:paraId="3FC34682" w14:textId="77777777" w:rsidTr="00C259E5">
        <w:trPr>
          <w:trHeight w:val="590"/>
        </w:trPr>
        <w:tc>
          <w:tcPr>
            <w:tcW w:w="1520" w:type="dxa"/>
            <w:tcBorders>
              <w:top w:val="single" w:sz="4" w:space="0" w:color="2E74B5" w:themeColor="accent5" w:themeShade="BF"/>
              <w:bottom w:val="single" w:sz="4" w:space="0" w:color="2E74B5" w:themeColor="accent5" w:themeShade="BF"/>
              <w:right w:val="single" w:sz="4" w:space="0" w:color="2E74B5" w:themeColor="accent5" w:themeShade="BF"/>
            </w:tcBorders>
            <w:hideMark/>
          </w:tcPr>
          <w:p w14:paraId="7A580C55" w14:textId="77777777" w:rsidR="00D66139" w:rsidRPr="00D66139" w:rsidRDefault="00D66139" w:rsidP="00D66139">
            <w:pPr>
              <w:rPr>
                <w:rFonts w:ascii="Garamond" w:eastAsia="Times New Roman" w:hAnsi="Garamond" w:cs="Calibri"/>
                <w:b/>
                <w:bCs/>
              </w:rPr>
            </w:pPr>
            <w:r w:rsidRPr="00D66139">
              <w:rPr>
                <w:rFonts w:ascii="Garamond" w:eastAsia="Times New Roman" w:hAnsi="Garamond" w:cs="Calibri"/>
                <w:b/>
                <w:bCs/>
              </w:rPr>
              <w:t>Gash Barka</w:t>
            </w:r>
          </w:p>
        </w:tc>
        <w:tc>
          <w:tcPr>
            <w:tcW w:w="950" w:type="dxa"/>
            <w:tcBorders>
              <w:top w:val="single" w:sz="4" w:space="0" w:color="2E74B5" w:themeColor="accent5" w:themeShade="BF"/>
              <w:left w:val="single" w:sz="4" w:space="0" w:color="2E74B5" w:themeColor="accent5" w:themeShade="BF"/>
              <w:bottom w:val="single" w:sz="4" w:space="0" w:color="2E74B5" w:themeColor="accent5" w:themeShade="BF"/>
            </w:tcBorders>
            <w:hideMark/>
          </w:tcPr>
          <w:p w14:paraId="1EDE072D"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968</w:t>
            </w:r>
          </w:p>
        </w:tc>
        <w:tc>
          <w:tcPr>
            <w:tcW w:w="1064" w:type="dxa"/>
            <w:tcBorders>
              <w:top w:val="single" w:sz="4" w:space="0" w:color="2E74B5" w:themeColor="accent5" w:themeShade="BF"/>
              <w:bottom w:val="single" w:sz="4" w:space="0" w:color="2E74B5" w:themeColor="accent5" w:themeShade="BF"/>
            </w:tcBorders>
            <w:hideMark/>
          </w:tcPr>
          <w:p w14:paraId="46C60B36"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223</w:t>
            </w:r>
          </w:p>
        </w:tc>
        <w:tc>
          <w:tcPr>
            <w:tcW w:w="1239" w:type="dxa"/>
            <w:tcBorders>
              <w:top w:val="single" w:sz="4" w:space="0" w:color="2E74B5" w:themeColor="accent5" w:themeShade="BF"/>
              <w:bottom w:val="single" w:sz="4" w:space="0" w:color="2E74B5" w:themeColor="accent5" w:themeShade="BF"/>
            </w:tcBorders>
            <w:hideMark/>
          </w:tcPr>
          <w:p w14:paraId="36A8E37F"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145,479</w:t>
            </w:r>
          </w:p>
        </w:tc>
        <w:tc>
          <w:tcPr>
            <w:tcW w:w="933" w:type="dxa"/>
            <w:tcBorders>
              <w:top w:val="single" w:sz="4" w:space="0" w:color="2E74B5" w:themeColor="accent5" w:themeShade="BF"/>
              <w:bottom w:val="single" w:sz="4" w:space="0" w:color="2E74B5" w:themeColor="accent5" w:themeShade="BF"/>
            </w:tcBorders>
            <w:hideMark/>
          </w:tcPr>
          <w:p w14:paraId="082C408E"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33,587</w:t>
            </w:r>
          </w:p>
        </w:tc>
        <w:tc>
          <w:tcPr>
            <w:tcW w:w="971" w:type="dxa"/>
            <w:tcBorders>
              <w:top w:val="single" w:sz="4" w:space="0" w:color="2E74B5" w:themeColor="accent5" w:themeShade="BF"/>
              <w:bottom w:val="single" w:sz="4" w:space="0" w:color="2E74B5" w:themeColor="accent5" w:themeShade="BF"/>
            </w:tcBorders>
            <w:hideMark/>
          </w:tcPr>
          <w:p w14:paraId="24B52AA8"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679</w:t>
            </w:r>
          </w:p>
        </w:tc>
        <w:tc>
          <w:tcPr>
            <w:tcW w:w="941" w:type="dxa"/>
            <w:tcBorders>
              <w:top w:val="single" w:sz="4" w:space="0" w:color="2E74B5" w:themeColor="accent5" w:themeShade="BF"/>
              <w:bottom w:val="single" w:sz="4" w:space="0" w:color="2E74B5" w:themeColor="accent5" w:themeShade="BF"/>
            </w:tcBorders>
            <w:hideMark/>
          </w:tcPr>
          <w:p w14:paraId="553222CE"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143,663</w:t>
            </w:r>
          </w:p>
        </w:tc>
        <w:tc>
          <w:tcPr>
            <w:tcW w:w="1229" w:type="dxa"/>
            <w:tcBorders>
              <w:top w:val="single" w:sz="4" w:space="0" w:color="2E74B5" w:themeColor="accent5" w:themeShade="BF"/>
              <w:bottom w:val="single" w:sz="4" w:space="0" w:color="2E74B5" w:themeColor="accent5" w:themeShade="BF"/>
            </w:tcBorders>
            <w:hideMark/>
          </w:tcPr>
          <w:p w14:paraId="7F6E2661"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640,196</w:t>
            </w:r>
          </w:p>
        </w:tc>
      </w:tr>
      <w:tr w:rsidR="00D66139" w:rsidRPr="00D66139" w14:paraId="3C588135" w14:textId="77777777" w:rsidTr="00C259E5">
        <w:trPr>
          <w:trHeight w:val="300"/>
        </w:trPr>
        <w:tc>
          <w:tcPr>
            <w:tcW w:w="1520" w:type="dxa"/>
            <w:tcBorders>
              <w:top w:val="single" w:sz="4" w:space="0" w:color="2E74B5" w:themeColor="accent5" w:themeShade="BF"/>
              <w:bottom w:val="single" w:sz="4" w:space="0" w:color="2E74B5" w:themeColor="accent5" w:themeShade="BF"/>
              <w:right w:val="single" w:sz="4" w:space="0" w:color="2E74B5" w:themeColor="accent5" w:themeShade="BF"/>
            </w:tcBorders>
            <w:hideMark/>
          </w:tcPr>
          <w:p w14:paraId="4174B907" w14:textId="77777777" w:rsidR="00D66139" w:rsidRPr="00D66139" w:rsidRDefault="00D66139" w:rsidP="00D66139">
            <w:pPr>
              <w:rPr>
                <w:rFonts w:ascii="Garamond" w:eastAsia="Times New Roman" w:hAnsi="Garamond" w:cs="Calibri"/>
                <w:b/>
                <w:bCs/>
              </w:rPr>
            </w:pPr>
            <w:r w:rsidRPr="00D66139">
              <w:rPr>
                <w:rFonts w:ascii="Garamond" w:eastAsia="Times New Roman" w:hAnsi="Garamond" w:cs="Calibri"/>
                <w:b/>
                <w:bCs/>
              </w:rPr>
              <w:t>Maekel</w:t>
            </w:r>
          </w:p>
        </w:tc>
        <w:tc>
          <w:tcPr>
            <w:tcW w:w="950" w:type="dxa"/>
            <w:tcBorders>
              <w:top w:val="single" w:sz="4" w:space="0" w:color="2E74B5" w:themeColor="accent5" w:themeShade="BF"/>
              <w:left w:val="single" w:sz="4" w:space="0" w:color="2E74B5" w:themeColor="accent5" w:themeShade="BF"/>
              <w:bottom w:val="single" w:sz="4" w:space="0" w:color="2E74B5" w:themeColor="accent5" w:themeShade="BF"/>
            </w:tcBorders>
            <w:hideMark/>
          </w:tcPr>
          <w:p w14:paraId="35EB062E"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94</w:t>
            </w:r>
          </w:p>
        </w:tc>
        <w:tc>
          <w:tcPr>
            <w:tcW w:w="1064" w:type="dxa"/>
            <w:tcBorders>
              <w:top w:val="single" w:sz="4" w:space="0" w:color="2E74B5" w:themeColor="accent5" w:themeShade="BF"/>
              <w:bottom w:val="single" w:sz="4" w:space="0" w:color="2E74B5" w:themeColor="accent5" w:themeShade="BF"/>
            </w:tcBorders>
            <w:hideMark/>
          </w:tcPr>
          <w:p w14:paraId="1458D4E0"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3</w:t>
            </w:r>
          </w:p>
        </w:tc>
        <w:tc>
          <w:tcPr>
            <w:tcW w:w="1239" w:type="dxa"/>
            <w:tcBorders>
              <w:top w:val="single" w:sz="4" w:space="0" w:color="2E74B5" w:themeColor="accent5" w:themeShade="BF"/>
              <w:bottom w:val="single" w:sz="4" w:space="0" w:color="2E74B5" w:themeColor="accent5" w:themeShade="BF"/>
            </w:tcBorders>
            <w:hideMark/>
          </w:tcPr>
          <w:p w14:paraId="2EEB57C3"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15,625</w:t>
            </w:r>
          </w:p>
        </w:tc>
        <w:tc>
          <w:tcPr>
            <w:tcW w:w="933" w:type="dxa"/>
            <w:tcBorders>
              <w:top w:val="single" w:sz="4" w:space="0" w:color="2E74B5" w:themeColor="accent5" w:themeShade="BF"/>
              <w:bottom w:val="single" w:sz="4" w:space="0" w:color="2E74B5" w:themeColor="accent5" w:themeShade="BF"/>
            </w:tcBorders>
            <w:hideMark/>
          </w:tcPr>
          <w:p w14:paraId="1592AB22"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2,440</w:t>
            </w:r>
          </w:p>
        </w:tc>
        <w:tc>
          <w:tcPr>
            <w:tcW w:w="971" w:type="dxa"/>
            <w:tcBorders>
              <w:top w:val="single" w:sz="4" w:space="0" w:color="2E74B5" w:themeColor="accent5" w:themeShade="BF"/>
              <w:bottom w:val="single" w:sz="4" w:space="0" w:color="2E74B5" w:themeColor="accent5" w:themeShade="BF"/>
            </w:tcBorders>
            <w:hideMark/>
          </w:tcPr>
          <w:p w14:paraId="36BC0248"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91</w:t>
            </w:r>
          </w:p>
        </w:tc>
        <w:tc>
          <w:tcPr>
            <w:tcW w:w="941" w:type="dxa"/>
            <w:tcBorders>
              <w:top w:val="single" w:sz="4" w:space="0" w:color="2E74B5" w:themeColor="accent5" w:themeShade="BF"/>
              <w:bottom w:val="single" w:sz="4" w:space="0" w:color="2E74B5" w:themeColor="accent5" w:themeShade="BF"/>
            </w:tcBorders>
            <w:hideMark/>
          </w:tcPr>
          <w:p w14:paraId="65B05035"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41,333</w:t>
            </w:r>
          </w:p>
        </w:tc>
        <w:tc>
          <w:tcPr>
            <w:tcW w:w="1229" w:type="dxa"/>
            <w:tcBorders>
              <w:top w:val="single" w:sz="4" w:space="0" w:color="2E74B5" w:themeColor="accent5" w:themeShade="BF"/>
              <w:bottom w:val="single" w:sz="4" w:space="0" w:color="2E74B5" w:themeColor="accent5" w:themeShade="BF"/>
            </w:tcBorders>
            <w:hideMark/>
          </w:tcPr>
          <w:p w14:paraId="3801E91B"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149,667</w:t>
            </w:r>
          </w:p>
        </w:tc>
      </w:tr>
      <w:tr w:rsidR="00D66139" w:rsidRPr="00D66139" w14:paraId="13F79259" w14:textId="77777777" w:rsidTr="00C259E5">
        <w:trPr>
          <w:trHeight w:val="300"/>
        </w:trPr>
        <w:tc>
          <w:tcPr>
            <w:tcW w:w="1520" w:type="dxa"/>
            <w:tcBorders>
              <w:top w:val="single" w:sz="4" w:space="0" w:color="2E74B5" w:themeColor="accent5" w:themeShade="BF"/>
              <w:bottom w:val="single" w:sz="4" w:space="0" w:color="2E74B5" w:themeColor="accent5" w:themeShade="BF"/>
              <w:right w:val="single" w:sz="4" w:space="0" w:color="2E74B5" w:themeColor="accent5" w:themeShade="BF"/>
            </w:tcBorders>
            <w:hideMark/>
          </w:tcPr>
          <w:p w14:paraId="2A61A446" w14:textId="77777777" w:rsidR="00D66139" w:rsidRPr="00D66139" w:rsidRDefault="00D66139" w:rsidP="00D66139">
            <w:pPr>
              <w:rPr>
                <w:rFonts w:ascii="Garamond" w:eastAsia="Times New Roman" w:hAnsi="Garamond" w:cs="Calibri"/>
                <w:b/>
                <w:bCs/>
              </w:rPr>
            </w:pPr>
            <w:r w:rsidRPr="00D66139">
              <w:rPr>
                <w:rFonts w:ascii="Garamond" w:eastAsia="Times New Roman" w:hAnsi="Garamond" w:cs="Calibri"/>
                <w:b/>
                <w:bCs/>
              </w:rPr>
              <w:t>N.R.Sea</w:t>
            </w:r>
          </w:p>
        </w:tc>
        <w:tc>
          <w:tcPr>
            <w:tcW w:w="950" w:type="dxa"/>
            <w:tcBorders>
              <w:top w:val="single" w:sz="4" w:space="0" w:color="2E74B5" w:themeColor="accent5" w:themeShade="BF"/>
              <w:left w:val="single" w:sz="4" w:space="0" w:color="2E74B5" w:themeColor="accent5" w:themeShade="BF"/>
              <w:bottom w:val="single" w:sz="4" w:space="0" w:color="2E74B5" w:themeColor="accent5" w:themeShade="BF"/>
            </w:tcBorders>
            <w:hideMark/>
          </w:tcPr>
          <w:p w14:paraId="7EE7D8FC"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288</w:t>
            </w:r>
          </w:p>
        </w:tc>
        <w:tc>
          <w:tcPr>
            <w:tcW w:w="1064" w:type="dxa"/>
            <w:tcBorders>
              <w:top w:val="single" w:sz="4" w:space="0" w:color="2E74B5" w:themeColor="accent5" w:themeShade="BF"/>
              <w:bottom w:val="single" w:sz="4" w:space="0" w:color="2E74B5" w:themeColor="accent5" w:themeShade="BF"/>
            </w:tcBorders>
            <w:hideMark/>
          </w:tcPr>
          <w:p w14:paraId="1F7C274C"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58</w:t>
            </w:r>
          </w:p>
        </w:tc>
        <w:tc>
          <w:tcPr>
            <w:tcW w:w="1239" w:type="dxa"/>
            <w:tcBorders>
              <w:top w:val="single" w:sz="4" w:space="0" w:color="2E74B5" w:themeColor="accent5" w:themeShade="BF"/>
              <w:bottom w:val="single" w:sz="4" w:space="0" w:color="2E74B5" w:themeColor="accent5" w:themeShade="BF"/>
            </w:tcBorders>
            <w:hideMark/>
          </w:tcPr>
          <w:p w14:paraId="78FC49E0"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89,711</w:t>
            </w:r>
          </w:p>
        </w:tc>
        <w:tc>
          <w:tcPr>
            <w:tcW w:w="933" w:type="dxa"/>
            <w:tcBorders>
              <w:top w:val="single" w:sz="4" w:space="0" w:color="2E74B5" w:themeColor="accent5" w:themeShade="BF"/>
              <w:bottom w:val="single" w:sz="4" w:space="0" w:color="2E74B5" w:themeColor="accent5" w:themeShade="BF"/>
            </w:tcBorders>
            <w:hideMark/>
          </w:tcPr>
          <w:p w14:paraId="01AB0A38"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22,155</w:t>
            </w:r>
          </w:p>
        </w:tc>
        <w:tc>
          <w:tcPr>
            <w:tcW w:w="971" w:type="dxa"/>
            <w:tcBorders>
              <w:top w:val="single" w:sz="4" w:space="0" w:color="2E74B5" w:themeColor="accent5" w:themeShade="BF"/>
              <w:bottom w:val="single" w:sz="4" w:space="0" w:color="2E74B5" w:themeColor="accent5" w:themeShade="BF"/>
            </w:tcBorders>
            <w:hideMark/>
          </w:tcPr>
          <w:p w14:paraId="19B3B2EE"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236</w:t>
            </w:r>
          </w:p>
        </w:tc>
        <w:tc>
          <w:tcPr>
            <w:tcW w:w="941" w:type="dxa"/>
            <w:tcBorders>
              <w:top w:val="single" w:sz="4" w:space="0" w:color="2E74B5" w:themeColor="accent5" w:themeShade="BF"/>
              <w:bottom w:val="single" w:sz="4" w:space="0" w:color="2E74B5" w:themeColor="accent5" w:themeShade="BF"/>
            </w:tcBorders>
            <w:hideMark/>
          </w:tcPr>
          <w:p w14:paraId="1DE40ADD"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46,322</w:t>
            </w:r>
          </w:p>
        </w:tc>
        <w:tc>
          <w:tcPr>
            <w:tcW w:w="1229" w:type="dxa"/>
            <w:tcBorders>
              <w:top w:val="single" w:sz="4" w:space="0" w:color="2E74B5" w:themeColor="accent5" w:themeShade="BF"/>
              <w:bottom w:val="single" w:sz="4" w:space="0" w:color="2E74B5" w:themeColor="accent5" w:themeShade="BF"/>
            </w:tcBorders>
            <w:hideMark/>
          </w:tcPr>
          <w:p w14:paraId="508185D1"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226,972</w:t>
            </w:r>
          </w:p>
        </w:tc>
      </w:tr>
      <w:tr w:rsidR="00D66139" w:rsidRPr="00D66139" w14:paraId="4ABCA94C" w14:textId="77777777" w:rsidTr="00C259E5">
        <w:trPr>
          <w:trHeight w:val="300"/>
        </w:trPr>
        <w:tc>
          <w:tcPr>
            <w:tcW w:w="1520" w:type="dxa"/>
            <w:tcBorders>
              <w:top w:val="single" w:sz="4" w:space="0" w:color="2E74B5" w:themeColor="accent5" w:themeShade="BF"/>
              <w:bottom w:val="single" w:sz="4" w:space="0" w:color="2E74B5" w:themeColor="accent5" w:themeShade="BF"/>
              <w:right w:val="single" w:sz="4" w:space="0" w:color="2E74B5" w:themeColor="accent5" w:themeShade="BF"/>
            </w:tcBorders>
            <w:hideMark/>
          </w:tcPr>
          <w:p w14:paraId="1BB617A2" w14:textId="77777777" w:rsidR="00D66139" w:rsidRPr="00D66139" w:rsidRDefault="00D66139" w:rsidP="00D66139">
            <w:pPr>
              <w:rPr>
                <w:rFonts w:ascii="Garamond" w:eastAsia="Times New Roman" w:hAnsi="Garamond" w:cs="Calibri"/>
                <w:b/>
                <w:bCs/>
              </w:rPr>
            </w:pPr>
            <w:r w:rsidRPr="00D66139">
              <w:rPr>
                <w:rFonts w:ascii="Garamond" w:eastAsia="Times New Roman" w:hAnsi="Garamond" w:cs="Calibri"/>
                <w:b/>
                <w:bCs/>
              </w:rPr>
              <w:t>S.R Sea</w:t>
            </w:r>
          </w:p>
        </w:tc>
        <w:tc>
          <w:tcPr>
            <w:tcW w:w="950" w:type="dxa"/>
            <w:tcBorders>
              <w:top w:val="single" w:sz="4" w:space="0" w:color="2E74B5" w:themeColor="accent5" w:themeShade="BF"/>
              <w:left w:val="single" w:sz="4" w:space="0" w:color="2E74B5" w:themeColor="accent5" w:themeShade="BF"/>
              <w:bottom w:val="single" w:sz="4" w:space="0" w:color="2E74B5" w:themeColor="accent5" w:themeShade="BF"/>
            </w:tcBorders>
            <w:hideMark/>
          </w:tcPr>
          <w:p w14:paraId="33B55747"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142</w:t>
            </w:r>
          </w:p>
        </w:tc>
        <w:tc>
          <w:tcPr>
            <w:tcW w:w="1064" w:type="dxa"/>
            <w:tcBorders>
              <w:top w:val="single" w:sz="4" w:space="0" w:color="2E74B5" w:themeColor="accent5" w:themeShade="BF"/>
              <w:bottom w:val="single" w:sz="4" w:space="0" w:color="2E74B5" w:themeColor="accent5" w:themeShade="BF"/>
            </w:tcBorders>
            <w:hideMark/>
          </w:tcPr>
          <w:p w14:paraId="4EE205D3"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25</w:t>
            </w:r>
          </w:p>
        </w:tc>
        <w:tc>
          <w:tcPr>
            <w:tcW w:w="1239" w:type="dxa"/>
            <w:tcBorders>
              <w:top w:val="single" w:sz="4" w:space="0" w:color="2E74B5" w:themeColor="accent5" w:themeShade="BF"/>
              <w:bottom w:val="single" w:sz="4" w:space="0" w:color="2E74B5" w:themeColor="accent5" w:themeShade="BF"/>
            </w:tcBorders>
            <w:hideMark/>
          </w:tcPr>
          <w:p w14:paraId="500650FC"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12,105</w:t>
            </w:r>
          </w:p>
        </w:tc>
        <w:tc>
          <w:tcPr>
            <w:tcW w:w="933" w:type="dxa"/>
            <w:tcBorders>
              <w:top w:val="single" w:sz="4" w:space="0" w:color="2E74B5" w:themeColor="accent5" w:themeShade="BF"/>
              <w:bottom w:val="single" w:sz="4" w:space="0" w:color="2E74B5" w:themeColor="accent5" w:themeShade="BF"/>
            </w:tcBorders>
            <w:hideMark/>
          </w:tcPr>
          <w:p w14:paraId="1D5DAB84"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2,136</w:t>
            </w:r>
          </w:p>
        </w:tc>
        <w:tc>
          <w:tcPr>
            <w:tcW w:w="971" w:type="dxa"/>
            <w:tcBorders>
              <w:top w:val="single" w:sz="4" w:space="0" w:color="2E74B5" w:themeColor="accent5" w:themeShade="BF"/>
              <w:bottom w:val="single" w:sz="4" w:space="0" w:color="2E74B5" w:themeColor="accent5" w:themeShade="BF"/>
            </w:tcBorders>
            <w:hideMark/>
          </w:tcPr>
          <w:p w14:paraId="2D89A3DF"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117</w:t>
            </w:r>
          </w:p>
        </w:tc>
        <w:tc>
          <w:tcPr>
            <w:tcW w:w="941" w:type="dxa"/>
            <w:tcBorders>
              <w:top w:val="single" w:sz="4" w:space="0" w:color="2E74B5" w:themeColor="accent5" w:themeShade="BF"/>
              <w:bottom w:val="single" w:sz="4" w:space="0" w:color="2E74B5" w:themeColor="accent5" w:themeShade="BF"/>
            </w:tcBorders>
            <w:hideMark/>
          </w:tcPr>
          <w:p w14:paraId="14606F57"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8,235</w:t>
            </w:r>
          </w:p>
        </w:tc>
        <w:tc>
          <w:tcPr>
            <w:tcW w:w="1229" w:type="dxa"/>
            <w:tcBorders>
              <w:top w:val="single" w:sz="4" w:space="0" w:color="2E74B5" w:themeColor="accent5" w:themeShade="BF"/>
              <w:bottom w:val="single" w:sz="4" w:space="0" w:color="2E74B5" w:themeColor="accent5" w:themeShade="BF"/>
            </w:tcBorders>
            <w:hideMark/>
          </w:tcPr>
          <w:p w14:paraId="529C2177" w14:textId="77777777" w:rsidR="00D66139" w:rsidRPr="00D66139" w:rsidRDefault="00D66139" w:rsidP="00D66139">
            <w:pPr>
              <w:jc w:val="center"/>
              <w:rPr>
                <w:rFonts w:ascii="Garamond" w:eastAsia="Times New Roman" w:hAnsi="Garamond" w:cs="Calibri"/>
              </w:rPr>
            </w:pPr>
            <w:r w:rsidRPr="00D66139">
              <w:rPr>
                <w:rFonts w:ascii="Garamond" w:eastAsia="Times New Roman" w:hAnsi="Garamond" w:cs="Calibri"/>
              </w:rPr>
              <w:t>48,021</w:t>
            </w:r>
          </w:p>
        </w:tc>
      </w:tr>
      <w:tr w:rsidR="00D66139" w:rsidRPr="00D66139" w14:paraId="77EA7BDF" w14:textId="77777777" w:rsidTr="00C259E5">
        <w:trPr>
          <w:trHeight w:val="300"/>
        </w:trPr>
        <w:tc>
          <w:tcPr>
            <w:tcW w:w="1520" w:type="dxa"/>
            <w:tcBorders>
              <w:top w:val="single" w:sz="4" w:space="0" w:color="2E74B5" w:themeColor="accent5" w:themeShade="BF"/>
              <w:bottom w:val="single" w:sz="4" w:space="0" w:color="2E74B5" w:themeColor="accent5" w:themeShade="BF"/>
              <w:right w:val="single" w:sz="4" w:space="0" w:color="2E74B5" w:themeColor="accent5" w:themeShade="BF"/>
            </w:tcBorders>
            <w:hideMark/>
          </w:tcPr>
          <w:p w14:paraId="42B7A4FF" w14:textId="77777777" w:rsidR="00D66139" w:rsidRPr="00D66139" w:rsidRDefault="00D66139" w:rsidP="00D66139">
            <w:pPr>
              <w:rPr>
                <w:rFonts w:ascii="Garamond" w:eastAsia="Times New Roman" w:hAnsi="Garamond" w:cs="Calibri"/>
                <w:b/>
                <w:bCs/>
              </w:rPr>
            </w:pPr>
            <w:r w:rsidRPr="00D66139">
              <w:rPr>
                <w:rFonts w:ascii="Garamond" w:eastAsia="Times New Roman" w:hAnsi="Garamond" w:cs="Calibri"/>
                <w:b/>
                <w:bCs/>
              </w:rPr>
              <w:t>Total</w:t>
            </w:r>
          </w:p>
        </w:tc>
        <w:tc>
          <w:tcPr>
            <w:tcW w:w="950" w:type="dxa"/>
            <w:tcBorders>
              <w:top w:val="single" w:sz="4" w:space="0" w:color="2E74B5" w:themeColor="accent5" w:themeShade="BF"/>
              <w:left w:val="single" w:sz="4" w:space="0" w:color="2E74B5" w:themeColor="accent5" w:themeShade="BF"/>
              <w:bottom w:val="single" w:sz="4" w:space="0" w:color="2E74B5" w:themeColor="accent5" w:themeShade="BF"/>
            </w:tcBorders>
            <w:hideMark/>
          </w:tcPr>
          <w:p w14:paraId="1A41A30E" w14:textId="77777777" w:rsidR="00D66139" w:rsidRPr="00D66139" w:rsidRDefault="00D66139" w:rsidP="00D66139">
            <w:pPr>
              <w:jc w:val="center"/>
              <w:rPr>
                <w:rFonts w:ascii="Garamond" w:eastAsia="Times New Roman" w:hAnsi="Garamond" w:cs="Calibri"/>
                <w:b/>
                <w:bCs/>
              </w:rPr>
            </w:pPr>
            <w:r w:rsidRPr="00D66139">
              <w:rPr>
                <w:rFonts w:ascii="Garamond" w:eastAsia="Times New Roman" w:hAnsi="Garamond" w:cs="Calibri"/>
                <w:b/>
                <w:bCs/>
              </w:rPr>
              <w:t>2,838</w:t>
            </w:r>
          </w:p>
        </w:tc>
        <w:tc>
          <w:tcPr>
            <w:tcW w:w="1064" w:type="dxa"/>
            <w:tcBorders>
              <w:top w:val="single" w:sz="4" w:space="0" w:color="2E74B5" w:themeColor="accent5" w:themeShade="BF"/>
              <w:bottom w:val="single" w:sz="4" w:space="0" w:color="2E74B5" w:themeColor="accent5" w:themeShade="BF"/>
            </w:tcBorders>
            <w:hideMark/>
          </w:tcPr>
          <w:p w14:paraId="63191073" w14:textId="77777777" w:rsidR="00D66139" w:rsidRPr="00D66139" w:rsidRDefault="00D66139" w:rsidP="00D66139">
            <w:pPr>
              <w:jc w:val="center"/>
              <w:rPr>
                <w:rFonts w:ascii="Garamond" w:eastAsia="Times New Roman" w:hAnsi="Garamond" w:cs="Calibri"/>
                <w:b/>
                <w:bCs/>
              </w:rPr>
            </w:pPr>
            <w:r w:rsidRPr="00D66139">
              <w:rPr>
                <w:rFonts w:ascii="Garamond" w:eastAsia="Times New Roman" w:hAnsi="Garamond" w:cs="Calibri"/>
                <w:b/>
                <w:bCs/>
              </w:rPr>
              <w:t>678</w:t>
            </w:r>
          </w:p>
        </w:tc>
        <w:tc>
          <w:tcPr>
            <w:tcW w:w="1239" w:type="dxa"/>
            <w:tcBorders>
              <w:top w:val="single" w:sz="4" w:space="0" w:color="2E74B5" w:themeColor="accent5" w:themeShade="BF"/>
              <w:bottom w:val="single" w:sz="4" w:space="0" w:color="2E74B5" w:themeColor="accent5" w:themeShade="BF"/>
            </w:tcBorders>
            <w:hideMark/>
          </w:tcPr>
          <w:p w14:paraId="5398E6BD" w14:textId="77777777" w:rsidR="00D66139" w:rsidRPr="00D66139" w:rsidRDefault="00D66139" w:rsidP="00D66139">
            <w:pPr>
              <w:jc w:val="center"/>
              <w:rPr>
                <w:rFonts w:ascii="Garamond" w:eastAsia="Times New Roman" w:hAnsi="Garamond" w:cs="Calibri"/>
                <w:b/>
                <w:bCs/>
              </w:rPr>
            </w:pPr>
            <w:r w:rsidRPr="00D66139">
              <w:rPr>
                <w:rFonts w:ascii="Garamond" w:eastAsia="Times New Roman" w:hAnsi="Garamond" w:cs="Calibri"/>
                <w:b/>
                <w:bCs/>
              </w:rPr>
              <w:t>624,622</w:t>
            </w:r>
          </w:p>
        </w:tc>
        <w:tc>
          <w:tcPr>
            <w:tcW w:w="933" w:type="dxa"/>
            <w:tcBorders>
              <w:top w:val="single" w:sz="4" w:space="0" w:color="2E74B5" w:themeColor="accent5" w:themeShade="BF"/>
              <w:bottom w:val="single" w:sz="4" w:space="0" w:color="2E74B5" w:themeColor="accent5" w:themeShade="BF"/>
            </w:tcBorders>
            <w:hideMark/>
          </w:tcPr>
          <w:p w14:paraId="2BD8CE22" w14:textId="77777777" w:rsidR="00D66139" w:rsidRPr="00D66139" w:rsidRDefault="00D66139" w:rsidP="00D66139">
            <w:pPr>
              <w:jc w:val="center"/>
              <w:rPr>
                <w:rFonts w:ascii="Garamond" w:eastAsia="Times New Roman" w:hAnsi="Garamond" w:cs="Calibri"/>
                <w:b/>
                <w:bCs/>
              </w:rPr>
            </w:pPr>
            <w:r w:rsidRPr="00D66139">
              <w:rPr>
                <w:rFonts w:ascii="Garamond" w:eastAsia="Times New Roman" w:hAnsi="Garamond" w:cs="Calibri"/>
                <w:b/>
                <w:bCs/>
              </w:rPr>
              <w:t>143,993</w:t>
            </w:r>
          </w:p>
        </w:tc>
        <w:tc>
          <w:tcPr>
            <w:tcW w:w="971" w:type="dxa"/>
            <w:tcBorders>
              <w:top w:val="single" w:sz="4" w:space="0" w:color="2E74B5" w:themeColor="accent5" w:themeShade="BF"/>
              <w:bottom w:val="single" w:sz="4" w:space="0" w:color="2E74B5" w:themeColor="accent5" w:themeShade="BF"/>
            </w:tcBorders>
            <w:hideMark/>
          </w:tcPr>
          <w:p w14:paraId="3768B04A" w14:textId="77777777" w:rsidR="00D66139" w:rsidRPr="00D66139" w:rsidRDefault="00D66139" w:rsidP="00D66139">
            <w:pPr>
              <w:jc w:val="center"/>
              <w:rPr>
                <w:rFonts w:ascii="Garamond" w:eastAsia="Times New Roman" w:hAnsi="Garamond" w:cs="Calibri"/>
                <w:b/>
                <w:bCs/>
              </w:rPr>
            </w:pPr>
            <w:r w:rsidRPr="00D66139">
              <w:rPr>
                <w:rFonts w:ascii="Garamond" w:eastAsia="Times New Roman" w:hAnsi="Garamond" w:cs="Calibri"/>
                <w:b/>
                <w:bCs/>
              </w:rPr>
              <w:t>2,074</w:t>
            </w:r>
          </w:p>
        </w:tc>
        <w:tc>
          <w:tcPr>
            <w:tcW w:w="941" w:type="dxa"/>
            <w:tcBorders>
              <w:top w:val="single" w:sz="4" w:space="0" w:color="2E74B5" w:themeColor="accent5" w:themeShade="BF"/>
              <w:bottom w:val="single" w:sz="4" w:space="0" w:color="2E74B5" w:themeColor="accent5" w:themeShade="BF"/>
            </w:tcBorders>
            <w:hideMark/>
          </w:tcPr>
          <w:p w14:paraId="463FDABA" w14:textId="77777777" w:rsidR="00D66139" w:rsidRPr="00D66139" w:rsidRDefault="00D66139" w:rsidP="00D66139">
            <w:pPr>
              <w:jc w:val="center"/>
              <w:rPr>
                <w:rFonts w:ascii="Garamond" w:eastAsia="Times New Roman" w:hAnsi="Garamond" w:cs="Calibri"/>
                <w:b/>
                <w:bCs/>
              </w:rPr>
            </w:pPr>
            <w:r w:rsidRPr="00D66139">
              <w:rPr>
                <w:rFonts w:ascii="Garamond" w:eastAsia="Times New Roman" w:hAnsi="Garamond" w:cs="Calibri"/>
                <w:b/>
                <w:bCs/>
              </w:rPr>
              <w:t>368,894</w:t>
            </w:r>
          </w:p>
        </w:tc>
        <w:tc>
          <w:tcPr>
            <w:tcW w:w="1229" w:type="dxa"/>
            <w:tcBorders>
              <w:top w:val="single" w:sz="4" w:space="0" w:color="2E74B5" w:themeColor="accent5" w:themeShade="BF"/>
              <w:bottom w:val="single" w:sz="4" w:space="0" w:color="2E74B5" w:themeColor="accent5" w:themeShade="BF"/>
            </w:tcBorders>
            <w:hideMark/>
          </w:tcPr>
          <w:p w14:paraId="1AB6F53A" w14:textId="77777777" w:rsidR="00D66139" w:rsidRPr="00D66139" w:rsidRDefault="00D66139" w:rsidP="00D66139">
            <w:pPr>
              <w:jc w:val="center"/>
              <w:rPr>
                <w:rFonts w:ascii="Garamond" w:eastAsia="Times New Roman" w:hAnsi="Garamond" w:cs="Calibri"/>
                <w:b/>
                <w:bCs/>
              </w:rPr>
            </w:pPr>
            <w:r w:rsidRPr="00D66139">
              <w:rPr>
                <w:rFonts w:ascii="Garamond" w:eastAsia="Times New Roman" w:hAnsi="Garamond" w:cs="Calibri"/>
                <w:b/>
                <w:bCs/>
              </w:rPr>
              <w:t>1,726,700</w:t>
            </w:r>
          </w:p>
        </w:tc>
      </w:tr>
      <w:tr w:rsidR="00D66139" w:rsidRPr="00D66139" w14:paraId="6741E736" w14:textId="77777777" w:rsidTr="00C259E5">
        <w:trPr>
          <w:trHeight w:val="620"/>
        </w:trPr>
        <w:tc>
          <w:tcPr>
            <w:tcW w:w="8848" w:type="dxa"/>
            <w:gridSpan w:val="8"/>
            <w:tcBorders>
              <w:top w:val="single" w:sz="4" w:space="0" w:color="2E74B5" w:themeColor="accent5" w:themeShade="BF"/>
              <w:bottom w:val="single" w:sz="4" w:space="0" w:color="2E74B5" w:themeColor="accent5" w:themeShade="BF"/>
            </w:tcBorders>
            <w:hideMark/>
          </w:tcPr>
          <w:p w14:paraId="799F16FD" w14:textId="77777777" w:rsidR="00D66139" w:rsidRPr="00D66139" w:rsidRDefault="00D66139" w:rsidP="00D66139">
            <w:pPr>
              <w:jc w:val="center"/>
              <w:rPr>
                <w:rFonts w:ascii="Garamond" w:eastAsia="Times New Roman" w:hAnsi="Garamond" w:cs="Calibri"/>
                <w:i/>
                <w:iCs/>
              </w:rPr>
            </w:pPr>
            <w:r w:rsidRPr="00D66139">
              <w:rPr>
                <w:rFonts w:ascii="Garamond" w:eastAsia="Times New Roman" w:hAnsi="Garamond" w:cs="Calibri"/>
                <w:i/>
                <w:iCs/>
              </w:rPr>
              <w:t>N.B; Recently out of 2838 villages 2,074 declared ODF, about 1,726,700 population, 368,894 households constructed 564,795 pit latrines.</w:t>
            </w:r>
          </w:p>
        </w:tc>
      </w:tr>
    </w:tbl>
    <w:p w14:paraId="7C7778B7" w14:textId="51C530D5" w:rsidR="00D66139" w:rsidRPr="00D66139" w:rsidRDefault="00D66139" w:rsidP="00D66139">
      <w:pPr>
        <w:sectPr w:rsidR="00D66139" w:rsidRPr="00D66139" w:rsidSect="00210999">
          <w:pgSz w:w="11906" w:h="16838"/>
          <w:pgMar w:top="1170" w:right="1440" w:bottom="1440" w:left="1440" w:header="708" w:footer="708" w:gutter="0"/>
          <w:cols w:space="708"/>
          <w:docGrid w:linePitch="360"/>
        </w:sectPr>
      </w:pPr>
    </w:p>
    <w:p w14:paraId="10926DAF" w14:textId="6779B36A" w:rsidR="009632F2" w:rsidRPr="009632F2" w:rsidRDefault="009632F2" w:rsidP="009632F2">
      <w:pPr>
        <w:pStyle w:val="Heading1"/>
        <w:rPr>
          <w:rFonts w:ascii="Garamond" w:hAnsi="Garamond" w:cs="Arial"/>
          <w:sz w:val="28"/>
          <w:szCs w:val="28"/>
        </w:rPr>
      </w:pPr>
      <w:bookmarkStart w:id="290" w:name="_Toc98927972"/>
      <w:bookmarkStart w:id="291" w:name="_Toc99278239"/>
      <w:r w:rsidRPr="009632F2">
        <w:rPr>
          <w:rFonts w:ascii="Garamond" w:hAnsi="Garamond" w:cs="Arial"/>
          <w:sz w:val="28"/>
          <w:szCs w:val="28"/>
        </w:rPr>
        <w:lastRenderedPageBreak/>
        <w:t xml:space="preserve">Annex </w:t>
      </w:r>
      <w:r w:rsidR="00CF210A">
        <w:rPr>
          <w:rFonts w:ascii="Garamond" w:hAnsi="Garamond" w:cs="Arial"/>
          <w:sz w:val="28"/>
          <w:szCs w:val="28"/>
        </w:rPr>
        <w:t>7</w:t>
      </w:r>
      <w:r w:rsidRPr="009632F2">
        <w:rPr>
          <w:rFonts w:ascii="Garamond" w:hAnsi="Garamond" w:cs="Arial"/>
          <w:sz w:val="28"/>
          <w:szCs w:val="28"/>
        </w:rPr>
        <w:t>.: Safety</w:t>
      </w:r>
      <w:bookmarkEnd w:id="290"/>
      <w:bookmarkEnd w:id="291"/>
    </w:p>
    <w:p w14:paraId="5C868F7D" w14:textId="77777777" w:rsidR="009632F2" w:rsidRPr="009632F2" w:rsidRDefault="009632F2" w:rsidP="009632F2">
      <w:pPr>
        <w:rPr>
          <w:b/>
          <w:bCs/>
          <w:lang w:val="en-GB"/>
        </w:rPr>
      </w:pPr>
    </w:p>
    <w:p w14:paraId="313BA21A" w14:textId="77777777" w:rsidR="009632F2" w:rsidRPr="009632F2" w:rsidRDefault="009632F2" w:rsidP="009632F2">
      <w:pPr>
        <w:jc w:val="both"/>
        <w:rPr>
          <w:rFonts w:ascii="Garamond" w:hAnsi="Garamond"/>
          <w:sz w:val="24"/>
          <w:szCs w:val="24"/>
          <w:lang w:val="en-GB"/>
        </w:rPr>
      </w:pPr>
      <w:r w:rsidRPr="009632F2">
        <w:rPr>
          <w:rFonts w:ascii="Garamond" w:hAnsi="Garamond"/>
          <w:sz w:val="24"/>
          <w:szCs w:val="24"/>
          <w:lang w:val="en-GB"/>
        </w:rPr>
        <w:t xml:space="preserve">Safety is critical for the success of programmes to control and eliminate neglected tropical diseases (NTDs). Attention to safety is also required to fulfil the core ethical obligation of public health programmes to ‘do no harm’ while delivering health benefits. Safety should be embedded in, and permeate, all aspects of NTD programmes, including training; supervision; drug supply and management; preventive chemotherapy; communication with communities; programme monitoring; and prompt SAE investigation and reporting. </w:t>
      </w:r>
    </w:p>
    <w:p w14:paraId="75CE7B66" w14:textId="77777777" w:rsidR="009632F2" w:rsidRPr="009632F2" w:rsidRDefault="009632F2" w:rsidP="009632F2">
      <w:pPr>
        <w:jc w:val="both"/>
        <w:rPr>
          <w:rFonts w:ascii="Garamond" w:hAnsi="Garamond"/>
          <w:sz w:val="24"/>
          <w:szCs w:val="24"/>
          <w:lang w:val="en-GB"/>
        </w:rPr>
      </w:pPr>
      <w:r w:rsidRPr="009632F2">
        <w:rPr>
          <w:rFonts w:ascii="Garamond" w:hAnsi="Garamond"/>
          <w:sz w:val="24"/>
          <w:szCs w:val="24"/>
          <w:lang w:val="en-GB"/>
        </w:rPr>
        <w:t xml:space="preserve">Safety has long been a consideration for NTD programmes. For example, drugs that are donated for preventive chemotherapy are manufactured according to the highest standards of safety and quality. However, maintaining safety requires ongoing vigilance, particularly in administering preventive chemotherapy, which now reaches more than 1 billion persons each year. For example, deaths continue to be reported among children who choke on tablets during preventive chemotherapy. </w:t>
      </w:r>
    </w:p>
    <w:p w14:paraId="5C828953" w14:textId="77777777" w:rsidR="009632F2" w:rsidRPr="009632F2" w:rsidRDefault="009632F2" w:rsidP="009632F2">
      <w:pPr>
        <w:jc w:val="both"/>
        <w:rPr>
          <w:rFonts w:ascii="Garamond" w:hAnsi="Garamond"/>
          <w:sz w:val="24"/>
          <w:szCs w:val="24"/>
          <w:lang w:val="en-GB"/>
        </w:rPr>
      </w:pPr>
      <w:r w:rsidRPr="009632F2">
        <w:rPr>
          <w:rFonts w:ascii="Garamond" w:hAnsi="Garamond"/>
          <w:sz w:val="24"/>
          <w:szCs w:val="24"/>
          <w:lang w:val="en-GB"/>
        </w:rPr>
        <w:t xml:space="preserve">Safety is not automatic. It must be considered, planned for, and integrated across all components of NTD programmes. Few NTD Master Plans currently include safety-related objectives or targets. As a result, safety has not received the attention it deserves. NTD programmes are not alone in this regard; in response to the growing problem of ‘medical error,’ WHO recently launched a world patient safety initiative to improve safety in all medical and public health settings (WHA72.6). Including safety as an integral part of NTD Master Plans can ensure that safety receives adequate attention in NTD programming. This annex provides guidance to NTD programme managers in addressing safety as they draft and implement national NTD Master Plans. </w:t>
      </w:r>
    </w:p>
    <w:p w14:paraId="6FD4B5AC" w14:textId="77777777" w:rsidR="009632F2" w:rsidRPr="009632F2" w:rsidRDefault="009632F2" w:rsidP="009632F2">
      <w:pPr>
        <w:jc w:val="both"/>
        <w:rPr>
          <w:rFonts w:ascii="Garamond" w:hAnsi="Garamond"/>
          <w:b/>
          <w:bCs/>
          <w:sz w:val="24"/>
          <w:szCs w:val="24"/>
          <w:lang w:val="en-GB"/>
        </w:rPr>
      </w:pPr>
      <w:r w:rsidRPr="009632F2">
        <w:rPr>
          <w:rFonts w:ascii="Garamond" w:hAnsi="Garamond"/>
          <w:b/>
          <w:bCs/>
          <w:sz w:val="24"/>
          <w:szCs w:val="24"/>
          <w:lang w:val="en-GB"/>
        </w:rPr>
        <w:t>Organizational and systems preparedness</w:t>
      </w:r>
    </w:p>
    <w:p w14:paraId="4E4A7554" w14:textId="77777777" w:rsidR="009632F2" w:rsidRPr="009632F2" w:rsidRDefault="009632F2" w:rsidP="009632F2">
      <w:pPr>
        <w:jc w:val="both"/>
        <w:rPr>
          <w:rFonts w:ascii="Garamond" w:hAnsi="Garamond"/>
          <w:sz w:val="24"/>
          <w:szCs w:val="24"/>
          <w:lang w:val="en-GB"/>
        </w:rPr>
      </w:pPr>
      <w:r w:rsidRPr="009632F2">
        <w:rPr>
          <w:rFonts w:ascii="Garamond" w:hAnsi="Garamond"/>
          <w:sz w:val="24"/>
          <w:szCs w:val="24"/>
          <w:lang w:val="en-GB"/>
        </w:rPr>
        <w:t xml:space="preserve">The WHO NTD Road Map, 2021-2030 addresses safety primarily in the context of safe drug management and response to adverse reactions. </w:t>
      </w:r>
    </w:p>
    <w:p w14:paraId="77786E96" w14:textId="77777777" w:rsidR="009632F2" w:rsidRPr="009632F2" w:rsidRDefault="009632F2" w:rsidP="009632F2">
      <w:pPr>
        <w:jc w:val="both"/>
        <w:rPr>
          <w:rFonts w:ascii="Garamond" w:hAnsi="Garamond"/>
          <w:sz w:val="24"/>
          <w:szCs w:val="24"/>
          <w:lang w:val="en-GB"/>
        </w:rPr>
      </w:pPr>
      <w:r w:rsidRPr="009632F2">
        <w:rPr>
          <w:rFonts w:ascii="Garamond" w:hAnsi="Garamond"/>
          <w:sz w:val="24"/>
          <w:szCs w:val="24"/>
          <w:lang w:val="en-GB"/>
        </w:rPr>
        <w:t xml:space="preserve">Safe drug administration and competent responses to adverse events require advance planning as well as organizational preparedness, both within and beyond the ministry of health. National pharmacovigilance centres represent a key, but often overlooked resource for NTD Programmes in planning for, and responding to, drug-related adverse events. Pharmacovigilance centres have regulatory authority and responsibility for investigating and reporting adverse events, and they can provide essential resources and expertise to NTD programmes when serious adverse events (SAEs) occur. Collaboration with national pharmacovigilance centres should be highlighted in NTD Master Plans. Pharmacovigilance agency representatives should be included in National NTD Technical Advisory Group. </w:t>
      </w:r>
    </w:p>
    <w:p w14:paraId="046F6877" w14:textId="77777777" w:rsidR="009632F2" w:rsidRPr="009632F2" w:rsidRDefault="009632F2" w:rsidP="009632F2">
      <w:pPr>
        <w:jc w:val="both"/>
        <w:rPr>
          <w:rFonts w:ascii="Garamond" w:hAnsi="Garamond"/>
          <w:i/>
          <w:sz w:val="24"/>
          <w:szCs w:val="24"/>
          <w:lang w:val="en-GB"/>
        </w:rPr>
      </w:pPr>
      <w:r w:rsidRPr="009632F2">
        <w:rPr>
          <w:rFonts w:ascii="Garamond" w:hAnsi="Garamond"/>
          <w:sz w:val="24"/>
          <w:szCs w:val="24"/>
          <w:lang w:val="en-GB"/>
        </w:rPr>
        <w:t xml:space="preserve">A second high-priority area for preparedness is communications. Concern about adverse events is one of the main reasons for refusal to participate in preventive chemotherapy. When adverse events – or even rumours of them – occur, clear, effective communication is essential. Increasingly, this involves social media. NTD Master Plans should develop and review strategic communications plan to address key safety messages during community mobilization, coordinate responses to adverse events and other situations that cause community panic or threaten the program. </w:t>
      </w:r>
    </w:p>
    <w:p w14:paraId="41075979" w14:textId="77777777" w:rsidR="009632F2" w:rsidRPr="009632F2" w:rsidRDefault="009632F2" w:rsidP="009632F2">
      <w:pPr>
        <w:jc w:val="both"/>
        <w:rPr>
          <w:rFonts w:ascii="Garamond" w:hAnsi="Garamond"/>
          <w:sz w:val="24"/>
          <w:szCs w:val="24"/>
          <w:lang w:val="en-GB"/>
        </w:rPr>
      </w:pPr>
    </w:p>
    <w:p w14:paraId="7161F131" w14:textId="77777777" w:rsidR="009632F2" w:rsidRPr="009632F2" w:rsidRDefault="009632F2" w:rsidP="009632F2">
      <w:pPr>
        <w:jc w:val="both"/>
        <w:rPr>
          <w:rFonts w:ascii="Garamond" w:hAnsi="Garamond"/>
          <w:b/>
          <w:bCs/>
          <w:sz w:val="24"/>
          <w:szCs w:val="24"/>
          <w:lang w:val="en-GB"/>
        </w:rPr>
      </w:pPr>
      <w:r w:rsidRPr="009632F2">
        <w:rPr>
          <w:rFonts w:ascii="Garamond" w:hAnsi="Garamond"/>
          <w:b/>
          <w:bCs/>
          <w:sz w:val="24"/>
          <w:szCs w:val="24"/>
          <w:lang w:val="en-GB"/>
        </w:rPr>
        <w:lastRenderedPageBreak/>
        <w:t>Safe drug management and storage</w:t>
      </w:r>
    </w:p>
    <w:p w14:paraId="556EDEDC" w14:textId="77777777" w:rsidR="009632F2" w:rsidRPr="009632F2" w:rsidRDefault="009632F2" w:rsidP="009632F2">
      <w:pPr>
        <w:jc w:val="both"/>
        <w:rPr>
          <w:rFonts w:ascii="Garamond" w:hAnsi="Garamond"/>
          <w:sz w:val="24"/>
          <w:szCs w:val="24"/>
          <w:lang w:val="en-GB"/>
        </w:rPr>
      </w:pPr>
      <w:r w:rsidRPr="009632F2">
        <w:rPr>
          <w:rFonts w:ascii="Garamond" w:hAnsi="Garamond"/>
          <w:sz w:val="24"/>
          <w:szCs w:val="24"/>
          <w:lang w:val="en-GB"/>
        </w:rPr>
        <w:t xml:space="preserve">The NTD Master Plan need to address the need for safe management, storage, and shipment of NTD drugs. As preventive chemotherapy becomes increasingly integrated, and drugs are co-administered, safe drug management is essential for preventing mix-ups and improper dosing.    </w:t>
      </w:r>
    </w:p>
    <w:p w14:paraId="572C0C7F" w14:textId="77777777" w:rsidR="009632F2" w:rsidRPr="009632F2" w:rsidRDefault="009632F2" w:rsidP="009632F2">
      <w:pPr>
        <w:jc w:val="both"/>
        <w:rPr>
          <w:rFonts w:ascii="Garamond" w:hAnsi="Garamond"/>
          <w:b/>
          <w:bCs/>
          <w:sz w:val="24"/>
          <w:szCs w:val="24"/>
          <w:lang w:val="en-GB"/>
        </w:rPr>
      </w:pPr>
      <w:r w:rsidRPr="009632F2">
        <w:rPr>
          <w:rFonts w:ascii="Garamond" w:hAnsi="Garamond"/>
          <w:b/>
          <w:bCs/>
          <w:sz w:val="24"/>
          <w:szCs w:val="24"/>
          <w:lang w:val="en-GB"/>
        </w:rPr>
        <w:t>Safety training and safe drug administration</w:t>
      </w:r>
    </w:p>
    <w:p w14:paraId="4FE835E2" w14:textId="77777777" w:rsidR="009632F2" w:rsidRPr="009632F2" w:rsidRDefault="009632F2" w:rsidP="009632F2">
      <w:pPr>
        <w:jc w:val="both"/>
        <w:rPr>
          <w:rFonts w:ascii="Garamond" w:hAnsi="Garamond"/>
          <w:i/>
          <w:sz w:val="24"/>
          <w:szCs w:val="24"/>
          <w:lang w:val="en-GB"/>
        </w:rPr>
      </w:pPr>
      <w:r w:rsidRPr="009632F2">
        <w:rPr>
          <w:rFonts w:ascii="Garamond" w:hAnsi="Garamond"/>
          <w:sz w:val="24"/>
          <w:szCs w:val="24"/>
          <w:lang w:val="en-GB"/>
        </w:rPr>
        <w:t xml:space="preserve">Safe drug administration depends on the quality of the interaction between the CDD and persons participating in preventive chemotherapy. CDDs should understand that safety is as important as high drug coverage and should be trained and skilled in ensuring correct dosing and preventing choking (such as insisting on observed treatment, crushing deworming tablets, and not forcing young children to take medicine against their will). CDDs should adhere to exclusion criteria (e.g., first trimester of pregnancy) and should know how to respond to choking events (e.g., Heimlich manoeuvre). </w:t>
      </w:r>
    </w:p>
    <w:p w14:paraId="22C01BF9" w14:textId="77777777" w:rsidR="009632F2" w:rsidRPr="009632F2" w:rsidRDefault="009632F2" w:rsidP="009632F2">
      <w:pPr>
        <w:jc w:val="both"/>
        <w:rPr>
          <w:rFonts w:ascii="Garamond" w:hAnsi="Garamond"/>
          <w:b/>
          <w:bCs/>
          <w:sz w:val="24"/>
          <w:szCs w:val="24"/>
          <w:lang w:val="en-GB"/>
        </w:rPr>
      </w:pPr>
      <w:r w:rsidRPr="009632F2">
        <w:rPr>
          <w:rFonts w:ascii="Garamond" w:hAnsi="Garamond"/>
          <w:b/>
          <w:bCs/>
          <w:sz w:val="24"/>
          <w:szCs w:val="24"/>
          <w:lang w:val="en-GB"/>
        </w:rPr>
        <w:t>Managing adverse events</w:t>
      </w:r>
    </w:p>
    <w:p w14:paraId="3EFDEB96" w14:textId="77777777" w:rsidR="009632F2" w:rsidRPr="009632F2" w:rsidRDefault="009632F2" w:rsidP="009632F2">
      <w:pPr>
        <w:jc w:val="both"/>
        <w:rPr>
          <w:rFonts w:ascii="Garamond" w:hAnsi="Garamond"/>
          <w:sz w:val="24"/>
          <w:szCs w:val="24"/>
          <w:lang w:val="en-GB"/>
        </w:rPr>
      </w:pPr>
      <w:r w:rsidRPr="009632F2">
        <w:rPr>
          <w:rFonts w:ascii="Garamond" w:hAnsi="Garamond"/>
          <w:sz w:val="24"/>
          <w:szCs w:val="24"/>
          <w:lang w:val="en-GB"/>
        </w:rPr>
        <w:t xml:space="preserve">Inadequate or poorly executed responses to SAEs pose a threat to NTD programmes. NTD Master Plans should include objectives and activities specifically directed at recognition, response, investigation, reporting – and ultimately, prevention – of SAEs. They can include process objectives for preparedness and response to adverse events, as well as targets for collaboration with national pharmacovigilance agencies, strategic communications planning, and stakeholder awareness of procedures for responding to SAEs. Zero choking deaths would be an example an outcome target.  </w:t>
      </w:r>
    </w:p>
    <w:p w14:paraId="2E43A1F3" w14:textId="77777777" w:rsidR="009632F2" w:rsidRPr="009632F2" w:rsidRDefault="009632F2" w:rsidP="009632F2">
      <w:pPr>
        <w:jc w:val="both"/>
        <w:rPr>
          <w:rFonts w:ascii="Garamond" w:hAnsi="Garamond"/>
          <w:b/>
          <w:bCs/>
          <w:sz w:val="24"/>
          <w:szCs w:val="24"/>
          <w:lang w:val="en-GB"/>
        </w:rPr>
      </w:pPr>
      <w:r w:rsidRPr="009632F2">
        <w:rPr>
          <w:rFonts w:ascii="Garamond" w:hAnsi="Garamond"/>
          <w:b/>
          <w:bCs/>
          <w:sz w:val="24"/>
          <w:szCs w:val="24"/>
          <w:lang w:val="en-GB"/>
        </w:rPr>
        <w:t>Integrating safety into NTD Master Plans</w:t>
      </w:r>
    </w:p>
    <w:p w14:paraId="73A8B38D" w14:textId="77777777" w:rsidR="009632F2" w:rsidRPr="009632F2" w:rsidRDefault="009632F2" w:rsidP="009632F2">
      <w:pPr>
        <w:jc w:val="both"/>
        <w:rPr>
          <w:rFonts w:ascii="Garamond" w:hAnsi="Garamond"/>
          <w:sz w:val="24"/>
          <w:szCs w:val="24"/>
          <w:lang w:val="en-GB"/>
        </w:rPr>
      </w:pPr>
      <w:r w:rsidRPr="009632F2">
        <w:rPr>
          <w:rFonts w:ascii="Garamond" w:hAnsi="Garamond"/>
          <w:sz w:val="24"/>
          <w:szCs w:val="24"/>
          <w:lang w:val="en-GB"/>
        </w:rPr>
        <w:t>There are many opportunities for integrating safety into NTD Master Plans, which is facilitated by the systematic approach recommended in this document for developing NTD Master Plans. A first step may be to include safety – ‘do no harm’ – as a guiding principle.</w:t>
      </w:r>
    </w:p>
    <w:p w14:paraId="29FD24FB" w14:textId="77777777" w:rsidR="009632F2" w:rsidRPr="009632F2" w:rsidRDefault="009632F2" w:rsidP="009632F2">
      <w:pPr>
        <w:jc w:val="both"/>
        <w:rPr>
          <w:rFonts w:ascii="Garamond" w:hAnsi="Garamond"/>
          <w:b/>
          <w:bCs/>
          <w:sz w:val="24"/>
          <w:szCs w:val="24"/>
          <w:lang w:val="en-GB"/>
        </w:rPr>
      </w:pPr>
      <w:r w:rsidRPr="009632F2">
        <w:rPr>
          <w:rFonts w:ascii="Garamond" w:hAnsi="Garamond"/>
          <w:b/>
          <w:bCs/>
          <w:sz w:val="24"/>
          <w:szCs w:val="24"/>
          <w:lang w:val="en-GB"/>
        </w:rPr>
        <w:t>Conclusion</w:t>
      </w:r>
    </w:p>
    <w:p w14:paraId="6F80754A" w14:textId="77777777" w:rsidR="009632F2" w:rsidRPr="009632F2" w:rsidRDefault="009632F2" w:rsidP="009632F2">
      <w:pPr>
        <w:jc w:val="both"/>
        <w:rPr>
          <w:rFonts w:ascii="Garamond" w:hAnsi="Garamond"/>
          <w:sz w:val="24"/>
          <w:szCs w:val="24"/>
          <w:lang w:val="en-GB"/>
        </w:rPr>
      </w:pPr>
      <w:r w:rsidRPr="009632F2">
        <w:rPr>
          <w:rFonts w:ascii="Garamond" w:hAnsi="Garamond"/>
          <w:sz w:val="24"/>
          <w:szCs w:val="24"/>
          <w:lang w:val="en-GB"/>
        </w:rPr>
        <w:t xml:space="preserve">Addressing safety in NTD Master Plans will have far-reaching consequences for improving programme quality. Additional details on NTD programme safety can be found in the WHO document, </w:t>
      </w:r>
      <w:r w:rsidRPr="009632F2">
        <w:rPr>
          <w:rFonts w:ascii="Garamond" w:hAnsi="Garamond"/>
          <w:i/>
          <w:sz w:val="24"/>
          <w:szCs w:val="24"/>
          <w:lang w:val="en-GB"/>
        </w:rPr>
        <w:t xml:space="preserve">Safety in Administering Medicines for Neglected Tropical Diseases, </w:t>
      </w:r>
      <w:r w:rsidRPr="009632F2">
        <w:rPr>
          <w:rFonts w:ascii="Garamond" w:hAnsi="Garamond"/>
          <w:sz w:val="24"/>
          <w:szCs w:val="24"/>
          <w:lang w:val="en-GB"/>
        </w:rPr>
        <w:t>which outlines approaches to establishing and nurturing collaboration with pharmacovigilance agencies, developing preparedness and excellence in communications, and creating systems to detect, respond to, and prevent SAEs.</w:t>
      </w:r>
    </w:p>
    <w:p w14:paraId="25CCEC8E" w14:textId="6E977C0A" w:rsidR="009632F2" w:rsidRPr="009632F2" w:rsidRDefault="009632F2" w:rsidP="003B616D">
      <w:pPr>
        <w:rPr>
          <w:b/>
          <w:bCs/>
        </w:rPr>
      </w:pPr>
    </w:p>
    <w:sectPr w:rsidR="009632F2" w:rsidRPr="009632F2" w:rsidSect="00210999">
      <w:pgSz w:w="11906" w:h="16838"/>
      <w:pgMar w:top="117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KELLO, Amir Bedri" w:date="2023-01-30T20:51:00Z" w:initials="KB">
    <w:p w14:paraId="6741E357" w14:textId="06A40E2D" w:rsidR="73CF1332" w:rsidRDefault="73CF1332">
      <w:r>
        <w:t>Please check. Is it FAO or FAQ?</w:t>
      </w:r>
      <w:r>
        <w:annotationRef/>
      </w:r>
    </w:p>
  </w:comment>
  <w:comment w:id="11" w:author="KELLO, Amir Bedri" w:date="2023-01-30T20:52:00Z" w:initials="KB">
    <w:p w14:paraId="2F90A740" w14:textId="048E0B60" w:rsidR="73CF1332" w:rsidRDefault="73CF1332">
      <w:r>
        <w:t>What is OIE?</w:t>
      </w:r>
      <w:r>
        <w:annotationRef/>
      </w:r>
    </w:p>
  </w:comment>
  <w:comment w:id="98" w:author="KELLO, Amir Bedri" w:date="2023-01-30T21:20:00Z" w:initials="KB">
    <w:p w14:paraId="31ECC12B" w14:textId="663A8EF6" w:rsidR="73CF1332" w:rsidRDefault="73CF1332">
      <w:r>
        <w:t>As the Trachoma Surveillance Surveys were conducted in 2022 and the results are already available now, this information has to be updated accordingly.</w:t>
      </w:r>
      <w:r>
        <w:annotationRef/>
      </w:r>
    </w:p>
  </w:comment>
  <w:comment w:id="105" w:author="KELLO, Amir Bedri" w:date="2023-01-30T21:23:00Z" w:initials="KB">
    <w:p w14:paraId="089CB9D1" w14:textId="0C401754" w:rsidR="73CF1332" w:rsidRDefault="73CF1332">
      <w:r>
        <w:t>Please update information based on current data of TSS.</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41E357" w15:done="0"/>
  <w15:commentEx w15:paraId="2F90A740" w15:done="0"/>
  <w15:commentEx w15:paraId="31ECC12B" w15:done="0"/>
  <w15:commentEx w15:paraId="089CB9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7B1A6BA" w16cex:dateUtc="2023-01-30T19:51:00Z"/>
  <w16cex:commentExtensible w16cex:durableId="04EA4177" w16cex:dateUtc="2023-01-30T19:52:00Z"/>
  <w16cex:commentExtensible w16cex:durableId="4FD62F42" w16cex:dateUtc="2023-01-30T20:20:00Z"/>
  <w16cex:commentExtensible w16cex:durableId="2D2C96AD" w16cex:dateUtc="2023-01-30T20: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41E357" w16cid:durableId="77B1A6BA"/>
  <w16cid:commentId w16cid:paraId="2F90A740" w16cid:durableId="04EA4177"/>
  <w16cid:commentId w16cid:paraId="31ECC12B" w16cid:durableId="4FD62F42"/>
  <w16cid:commentId w16cid:paraId="089CB9D1" w16cid:durableId="2D2C96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C02F2" w14:textId="77777777" w:rsidR="00210999" w:rsidRDefault="00210999" w:rsidP="00E62425">
      <w:pPr>
        <w:spacing w:after="0" w:line="240" w:lineRule="auto"/>
      </w:pPr>
      <w:r>
        <w:separator/>
      </w:r>
    </w:p>
  </w:endnote>
  <w:endnote w:type="continuationSeparator" w:id="0">
    <w:p w14:paraId="3B2EA500" w14:textId="77777777" w:rsidR="00210999" w:rsidRDefault="00210999" w:rsidP="00E62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haroni">
    <w:charset w:val="B1"/>
    <w:family w:val="auto"/>
    <w:pitch w:val="variable"/>
    <w:sig w:usb0="00000803" w:usb1="00000000" w:usb2="00000000" w:usb3="00000000" w:csb0="00000021" w:csb1="00000000"/>
  </w:font>
  <w:font w:name="Arial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52C7" w14:textId="3326EE8E" w:rsidR="00DC02A3" w:rsidRDefault="00DC02A3">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74F4B6C9" w14:textId="77777777" w:rsidR="00ED7293" w:rsidRDefault="00ED72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852EE" w14:textId="77777777" w:rsidR="00235330" w:rsidRDefault="00235330">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00F1A3D" w14:textId="77777777" w:rsidR="00DC02A3" w:rsidRDefault="00DC02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99FA8" w14:textId="77777777" w:rsidR="00210999" w:rsidRDefault="00210999" w:rsidP="00E62425">
      <w:pPr>
        <w:spacing w:after="0" w:line="240" w:lineRule="auto"/>
      </w:pPr>
      <w:r>
        <w:separator/>
      </w:r>
    </w:p>
  </w:footnote>
  <w:footnote w:type="continuationSeparator" w:id="0">
    <w:p w14:paraId="62E998C2" w14:textId="77777777" w:rsidR="00210999" w:rsidRDefault="00210999" w:rsidP="00E62425">
      <w:pPr>
        <w:spacing w:after="0" w:line="240" w:lineRule="auto"/>
      </w:pPr>
      <w:r>
        <w:continuationSeparator/>
      </w:r>
    </w:p>
  </w:footnote>
  <w:footnote w:id="1">
    <w:p w14:paraId="6F87BE1C" w14:textId="77777777" w:rsidR="00E62425" w:rsidRPr="002D0A88" w:rsidRDefault="00E62425" w:rsidP="00E62425">
      <w:pPr>
        <w:rPr>
          <w:rFonts w:ascii="Garamond" w:hAnsi="Garamond"/>
          <w:lang w:val="en-GB"/>
        </w:rPr>
      </w:pPr>
      <w:r w:rsidRPr="002D0A88">
        <w:rPr>
          <w:rStyle w:val="Heading4Char"/>
          <w:rFonts w:ascii="Garamond" w:hAnsi="Garamond"/>
        </w:rPr>
        <w:footnoteRef/>
      </w:r>
      <w:r w:rsidRPr="002D0A88">
        <w:rPr>
          <w:rFonts w:ascii="Garamond" w:hAnsi="Garamond"/>
        </w:rPr>
        <w:t xml:space="preserve"> </w:t>
      </w:r>
      <w:r w:rsidRPr="002D0A88">
        <w:rPr>
          <w:rFonts w:ascii="Garamond" w:hAnsi="Garamond" w:cs="Arial"/>
          <w:sz w:val="16"/>
          <w:szCs w:val="16"/>
          <w:lang w:val="en-GB"/>
        </w:rPr>
        <w:t xml:space="preserve">WHO. </w:t>
      </w:r>
      <w:r w:rsidRPr="002D0A88">
        <w:rPr>
          <w:rFonts w:ascii="Garamond" w:hAnsi="Garamond" w:cs="Arial"/>
          <w:sz w:val="16"/>
          <w:szCs w:val="16"/>
        </w:rPr>
        <w:t xml:space="preserve">Ending the neglect to attain the Sustainable Development Goals: a road map for neglected tropical diseases 2021–2030. Available at </w:t>
      </w:r>
      <w:hyperlink r:id="rId1" w:history="1">
        <w:r w:rsidRPr="002D0A88">
          <w:rPr>
            <w:rFonts w:ascii="Garamond" w:hAnsi="Garamond" w:cs="Arial"/>
            <w:sz w:val="16"/>
            <w:szCs w:val="16"/>
          </w:rPr>
          <w:t>https://www.who.int/neglected_diseases/Revised-Draft-NTD-Roadmap-23Apr2020.pdf</w:t>
        </w:r>
      </w:hyperlink>
      <w:r w:rsidRPr="002D0A88">
        <w:rPr>
          <w:rFonts w:ascii="Garamond" w:hAnsi="Garamond" w:cs="Arial"/>
          <w:sz w:val="16"/>
          <w:szCs w:val="16"/>
        </w:rPr>
        <w:t>. Accessed on July 21, 2020.</w:t>
      </w:r>
    </w:p>
  </w:footnote>
  <w:footnote w:id="2">
    <w:p w14:paraId="45953813" w14:textId="77777777" w:rsidR="00E62425" w:rsidRPr="002D0A88" w:rsidRDefault="00E62425" w:rsidP="00E62425">
      <w:pPr>
        <w:rPr>
          <w:rFonts w:ascii="Garamond" w:hAnsi="Garamond"/>
        </w:rPr>
      </w:pPr>
      <w:r w:rsidRPr="002D0A88">
        <w:rPr>
          <w:rStyle w:val="Heading4Char"/>
          <w:rFonts w:ascii="Garamond" w:hAnsi="Garamond"/>
        </w:rPr>
        <w:footnoteRef/>
      </w:r>
      <w:r w:rsidRPr="002D0A88">
        <w:rPr>
          <w:rFonts w:ascii="Garamond" w:hAnsi="Garamond"/>
        </w:rPr>
        <w:t xml:space="preserve"> </w:t>
      </w:r>
      <w:r w:rsidRPr="002D0A88">
        <w:rPr>
          <w:rFonts w:ascii="Garamond" w:hAnsi="Garamond" w:cs="Arial"/>
          <w:sz w:val="16"/>
          <w:szCs w:val="16"/>
          <w:lang w:val="en-GB"/>
        </w:rPr>
        <w:t xml:space="preserve">WHO. </w:t>
      </w:r>
      <w:r w:rsidRPr="002D0A88">
        <w:rPr>
          <w:rFonts w:ascii="Garamond" w:hAnsi="Garamond" w:cs="Arial"/>
          <w:sz w:val="16"/>
          <w:szCs w:val="16"/>
        </w:rPr>
        <w:t xml:space="preserve">The Thirteenth General Programme of Work, 2019–2023. Available at </w:t>
      </w:r>
      <w:hyperlink r:id="rId2" w:history="1">
        <w:r w:rsidRPr="002D0A88">
          <w:rPr>
            <w:rFonts w:ascii="Garamond" w:hAnsi="Garamond" w:cs="Arial"/>
            <w:sz w:val="16"/>
            <w:szCs w:val="16"/>
          </w:rPr>
          <w:t>https://apps.who.int/iris/bitstream/handle/10665/324775/WHO-PRP-18.1-eng.pdf</w:t>
        </w:r>
      </w:hyperlink>
      <w:r w:rsidRPr="002D0A88">
        <w:rPr>
          <w:rFonts w:ascii="Garamond" w:hAnsi="Garamond" w:cs="Arial"/>
          <w:sz w:val="16"/>
          <w:szCs w:val="16"/>
        </w:rPr>
        <w:t>.  Accessed on August 1, 2020.</w:t>
      </w:r>
      <w:r w:rsidRPr="002D0A88">
        <w:rPr>
          <w:rFonts w:ascii="Garamond" w:hAnsi="Garamond"/>
        </w:rPr>
        <w:t xml:space="preserve"> </w:t>
      </w:r>
    </w:p>
    <w:p w14:paraId="08950D25" w14:textId="77777777" w:rsidR="00E62425" w:rsidRPr="002D0A88" w:rsidRDefault="00E62425" w:rsidP="00E62425">
      <w:pPr>
        <w:rPr>
          <w:rFonts w:ascii="Garamond" w:hAnsi="Garamond"/>
          <w:lang w:val="en-GB"/>
        </w:rPr>
      </w:pPr>
      <w:r w:rsidRPr="002D0A88">
        <w:rPr>
          <w:rFonts w:ascii="Garamond" w:hAnsi="Garamond"/>
          <w:vertAlign w:val="superscript"/>
          <w:lang w:val="en-GB"/>
        </w:rPr>
        <w:t>3</w:t>
      </w:r>
      <w:r w:rsidRPr="002D0A88">
        <w:rPr>
          <w:rFonts w:ascii="Garamond" w:hAnsi="Garamond"/>
          <w:sz w:val="16"/>
          <w:szCs w:val="16"/>
          <w:lang w:val="en-GB"/>
        </w:rPr>
        <w:t xml:space="preserve"> National Health Policy 2020: Maximize the Health and Wellbeing for all Eritreans and Residents of Eritrea at All Ages!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C300F"/>
    <w:multiLevelType w:val="hybridMultilevel"/>
    <w:tmpl w:val="42C631EA"/>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790474E"/>
    <w:multiLevelType w:val="multilevel"/>
    <w:tmpl w:val="5D283190"/>
    <w:lvl w:ilvl="0">
      <w:start w:val="1"/>
      <w:numFmt w:val="decimal"/>
      <w:lvlText w:val="%1."/>
      <w:lvlJc w:val="left"/>
      <w:pPr>
        <w:ind w:left="420" w:hanging="42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2" w15:restartNumberingAfterBreak="0">
    <w:nsid w:val="10802EEB"/>
    <w:multiLevelType w:val="hybridMultilevel"/>
    <w:tmpl w:val="5FEE9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5D1620"/>
    <w:multiLevelType w:val="hybridMultilevel"/>
    <w:tmpl w:val="F4A4B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17B15"/>
    <w:multiLevelType w:val="hybridMultilevel"/>
    <w:tmpl w:val="5AF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7579EE"/>
    <w:multiLevelType w:val="hybridMultilevel"/>
    <w:tmpl w:val="5A8E7010"/>
    <w:lvl w:ilvl="0" w:tplc="1B40C60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95464"/>
    <w:multiLevelType w:val="hybridMultilevel"/>
    <w:tmpl w:val="70B2C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1B0D78"/>
    <w:multiLevelType w:val="hybridMultilevel"/>
    <w:tmpl w:val="D206E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FE7D9F"/>
    <w:multiLevelType w:val="hybridMultilevel"/>
    <w:tmpl w:val="10108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D07DA8"/>
    <w:multiLevelType w:val="hybridMultilevel"/>
    <w:tmpl w:val="4BCE7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B76642E"/>
    <w:multiLevelType w:val="hybridMultilevel"/>
    <w:tmpl w:val="21EEF758"/>
    <w:lvl w:ilvl="0" w:tplc="7864EFF0">
      <w:start w:val="1"/>
      <w:numFmt w:val="bullet"/>
      <w:lvlText w:val=""/>
      <w:lvlJc w:val="left"/>
      <w:pPr>
        <w:tabs>
          <w:tab w:val="num" w:pos="720"/>
        </w:tabs>
        <w:ind w:left="720" w:hanging="360"/>
      </w:pPr>
      <w:rPr>
        <w:rFonts w:ascii="Wingdings" w:hAnsi="Wingdings" w:hint="default"/>
      </w:rPr>
    </w:lvl>
    <w:lvl w:ilvl="1" w:tplc="525AA42C" w:tentative="1">
      <w:start w:val="1"/>
      <w:numFmt w:val="bullet"/>
      <w:lvlText w:val=""/>
      <w:lvlJc w:val="left"/>
      <w:pPr>
        <w:tabs>
          <w:tab w:val="num" w:pos="1440"/>
        </w:tabs>
        <w:ind w:left="1440" w:hanging="360"/>
      </w:pPr>
      <w:rPr>
        <w:rFonts w:ascii="Wingdings" w:hAnsi="Wingdings" w:hint="default"/>
      </w:rPr>
    </w:lvl>
    <w:lvl w:ilvl="2" w:tplc="9B687F24" w:tentative="1">
      <w:start w:val="1"/>
      <w:numFmt w:val="bullet"/>
      <w:lvlText w:val=""/>
      <w:lvlJc w:val="left"/>
      <w:pPr>
        <w:tabs>
          <w:tab w:val="num" w:pos="2160"/>
        </w:tabs>
        <w:ind w:left="2160" w:hanging="360"/>
      </w:pPr>
      <w:rPr>
        <w:rFonts w:ascii="Wingdings" w:hAnsi="Wingdings" w:hint="default"/>
      </w:rPr>
    </w:lvl>
    <w:lvl w:ilvl="3" w:tplc="261E9C12" w:tentative="1">
      <w:start w:val="1"/>
      <w:numFmt w:val="bullet"/>
      <w:lvlText w:val=""/>
      <w:lvlJc w:val="left"/>
      <w:pPr>
        <w:tabs>
          <w:tab w:val="num" w:pos="2880"/>
        </w:tabs>
        <w:ind w:left="2880" w:hanging="360"/>
      </w:pPr>
      <w:rPr>
        <w:rFonts w:ascii="Wingdings" w:hAnsi="Wingdings" w:hint="default"/>
      </w:rPr>
    </w:lvl>
    <w:lvl w:ilvl="4" w:tplc="D0A4A9C6" w:tentative="1">
      <w:start w:val="1"/>
      <w:numFmt w:val="bullet"/>
      <w:lvlText w:val=""/>
      <w:lvlJc w:val="left"/>
      <w:pPr>
        <w:tabs>
          <w:tab w:val="num" w:pos="3600"/>
        </w:tabs>
        <w:ind w:left="3600" w:hanging="360"/>
      </w:pPr>
      <w:rPr>
        <w:rFonts w:ascii="Wingdings" w:hAnsi="Wingdings" w:hint="default"/>
      </w:rPr>
    </w:lvl>
    <w:lvl w:ilvl="5" w:tplc="AA26E1D6" w:tentative="1">
      <w:start w:val="1"/>
      <w:numFmt w:val="bullet"/>
      <w:lvlText w:val=""/>
      <w:lvlJc w:val="left"/>
      <w:pPr>
        <w:tabs>
          <w:tab w:val="num" w:pos="4320"/>
        </w:tabs>
        <w:ind w:left="4320" w:hanging="360"/>
      </w:pPr>
      <w:rPr>
        <w:rFonts w:ascii="Wingdings" w:hAnsi="Wingdings" w:hint="default"/>
      </w:rPr>
    </w:lvl>
    <w:lvl w:ilvl="6" w:tplc="79FE67A4" w:tentative="1">
      <w:start w:val="1"/>
      <w:numFmt w:val="bullet"/>
      <w:lvlText w:val=""/>
      <w:lvlJc w:val="left"/>
      <w:pPr>
        <w:tabs>
          <w:tab w:val="num" w:pos="5040"/>
        </w:tabs>
        <w:ind w:left="5040" w:hanging="360"/>
      </w:pPr>
      <w:rPr>
        <w:rFonts w:ascii="Wingdings" w:hAnsi="Wingdings" w:hint="default"/>
      </w:rPr>
    </w:lvl>
    <w:lvl w:ilvl="7" w:tplc="7D023842" w:tentative="1">
      <w:start w:val="1"/>
      <w:numFmt w:val="bullet"/>
      <w:lvlText w:val=""/>
      <w:lvlJc w:val="left"/>
      <w:pPr>
        <w:tabs>
          <w:tab w:val="num" w:pos="5760"/>
        </w:tabs>
        <w:ind w:left="5760" w:hanging="360"/>
      </w:pPr>
      <w:rPr>
        <w:rFonts w:ascii="Wingdings" w:hAnsi="Wingdings" w:hint="default"/>
      </w:rPr>
    </w:lvl>
    <w:lvl w:ilvl="8" w:tplc="ABE8719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0F770B"/>
    <w:multiLevelType w:val="hybridMultilevel"/>
    <w:tmpl w:val="FCBC3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0428A3"/>
    <w:multiLevelType w:val="hybridMultilevel"/>
    <w:tmpl w:val="49082E5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4E084BA8"/>
    <w:multiLevelType w:val="hybridMultilevel"/>
    <w:tmpl w:val="77A09CD4"/>
    <w:lvl w:ilvl="0" w:tplc="15E8A9AA">
      <w:start w:val="1"/>
      <w:numFmt w:val="upperRoman"/>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4FA821D7"/>
    <w:multiLevelType w:val="hybridMultilevel"/>
    <w:tmpl w:val="DA708EF8"/>
    <w:lvl w:ilvl="0" w:tplc="52F292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D702B"/>
    <w:multiLevelType w:val="hybridMultilevel"/>
    <w:tmpl w:val="79203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B7570AD"/>
    <w:multiLevelType w:val="hybridMultilevel"/>
    <w:tmpl w:val="8DB60408"/>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15:restartNumberingAfterBreak="0">
    <w:nsid w:val="61A00764"/>
    <w:multiLevelType w:val="hybridMultilevel"/>
    <w:tmpl w:val="6FE03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995A7C"/>
    <w:multiLevelType w:val="hybridMultilevel"/>
    <w:tmpl w:val="29482C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6B626DD3"/>
    <w:multiLevelType w:val="hybridMultilevel"/>
    <w:tmpl w:val="2D6E5678"/>
    <w:lvl w:ilvl="0" w:tplc="040C0013">
      <w:start w:val="1"/>
      <w:numFmt w:val="upperRoman"/>
      <w:lvlText w:val="%1."/>
      <w:lvlJc w:val="right"/>
      <w:pPr>
        <w:ind w:left="720" w:hanging="360"/>
      </w:p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15:restartNumberingAfterBreak="0">
    <w:nsid w:val="6F266422"/>
    <w:multiLevelType w:val="hybridMultilevel"/>
    <w:tmpl w:val="66EC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6365FC"/>
    <w:multiLevelType w:val="hybridMultilevel"/>
    <w:tmpl w:val="A8E4C64A"/>
    <w:lvl w:ilvl="0" w:tplc="1000000F">
      <w:start w:val="1"/>
      <w:numFmt w:val="decimal"/>
      <w:lvlText w:val="%1."/>
      <w:lvlJc w:val="left"/>
      <w:pPr>
        <w:ind w:left="714" w:hanging="360"/>
      </w:pPr>
    </w:lvl>
    <w:lvl w:ilvl="1" w:tplc="10000019" w:tentative="1">
      <w:start w:val="1"/>
      <w:numFmt w:val="lowerLetter"/>
      <w:lvlText w:val="%2."/>
      <w:lvlJc w:val="left"/>
      <w:pPr>
        <w:ind w:left="1434" w:hanging="360"/>
      </w:pPr>
    </w:lvl>
    <w:lvl w:ilvl="2" w:tplc="1000001B" w:tentative="1">
      <w:start w:val="1"/>
      <w:numFmt w:val="lowerRoman"/>
      <w:lvlText w:val="%3."/>
      <w:lvlJc w:val="right"/>
      <w:pPr>
        <w:ind w:left="2154" w:hanging="180"/>
      </w:pPr>
    </w:lvl>
    <w:lvl w:ilvl="3" w:tplc="1000000F" w:tentative="1">
      <w:start w:val="1"/>
      <w:numFmt w:val="decimal"/>
      <w:lvlText w:val="%4."/>
      <w:lvlJc w:val="left"/>
      <w:pPr>
        <w:ind w:left="2874" w:hanging="360"/>
      </w:pPr>
    </w:lvl>
    <w:lvl w:ilvl="4" w:tplc="10000019" w:tentative="1">
      <w:start w:val="1"/>
      <w:numFmt w:val="lowerLetter"/>
      <w:lvlText w:val="%5."/>
      <w:lvlJc w:val="left"/>
      <w:pPr>
        <w:ind w:left="3594" w:hanging="360"/>
      </w:pPr>
    </w:lvl>
    <w:lvl w:ilvl="5" w:tplc="1000001B" w:tentative="1">
      <w:start w:val="1"/>
      <w:numFmt w:val="lowerRoman"/>
      <w:lvlText w:val="%6."/>
      <w:lvlJc w:val="right"/>
      <w:pPr>
        <w:ind w:left="4314" w:hanging="180"/>
      </w:pPr>
    </w:lvl>
    <w:lvl w:ilvl="6" w:tplc="1000000F" w:tentative="1">
      <w:start w:val="1"/>
      <w:numFmt w:val="decimal"/>
      <w:lvlText w:val="%7."/>
      <w:lvlJc w:val="left"/>
      <w:pPr>
        <w:ind w:left="5034" w:hanging="360"/>
      </w:pPr>
    </w:lvl>
    <w:lvl w:ilvl="7" w:tplc="10000019" w:tentative="1">
      <w:start w:val="1"/>
      <w:numFmt w:val="lowerLetter"/>
      <w:lvlText w:val="%8."/>
      <w:lvlJc w:val="left"/>
      <w:pPr>
        <w:ind w:left="5754" w:hanging="360"/>
      </w:pPr>
    </w:lvl>
    <w:lvl w:ilvl="8" w:tplc="1000001B" w:tentative="1">
      <w:start w:val="1"/>
      <w:numFmt w:val="lowerRoman"/>
      <w:lvlText w:val="%9."/>
      <w:lvlJc w:val="right"/>
      <w:pPr>
        <w:ind w:left="6474" w:hanging="180"/>
      </w:pPr>
    </w:lvl>
  </w:abstractNum>
  <w:abstractNum w:abstractNumId="22" w15:restartNumberingAfterBreak="0">
    <w:nsid w:val="732B0CA3"/>
    <w:multiLevelType w:val="hybridMultilevel"/>
    <w:tmpl w:val="18A02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542773"/>
    <w:multiLevelType w:val="hybridMultilevel"/>
    <w:tmpl w:val="3C04B342"/>
    <w:lvl w:ilvl="0" w:tplc="1000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00149A"/>
    <w:multiLevelType w:val="hybridMultilevel"/>
    <w:tmpl w:val="79285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E5007E9"/>
    <w:multiLevelType w:val="hybridMultilevel"/>
    <w:tmpl w:val="BF06ECF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1193612338">
    <w:abstractNumId w:val="1"/>
  </w:num>
  <w:num w:numId="2" w16cid:durableId="1352562084">
    <w:abstractNumId w:val="22"/>
  </w:num>
  <w:num w:numId="3" w16cid:durableId="1872381886">
    <w:abstractNumId w:val="4"/>
  </w:num>
  <w:num w:numId="4" w16cid:durableId="1723669976">
    <w:abstractNumId w:val="19"/>
  </w:num>
  <w:num w:numId="5" w16cid:durableId="187258241">
    <w:abstractNumId w:val="13"/>
  </w:num>
  <w:num w:numId="6" w16cid:durableId="1999307606">
    <w:abstractNumId w:val="12"/>
  </w:num>
  <w:num w:numId="7" w16cid:durableId="170031583">
    <w:abstractNumId w:val="17"/>
  </w:num>
  <w:num w:numId="8" w16cid:durableId="1698894322">
    <w:abstractNumId w:val="10"/>
  </w:num>
  <w:num w:numId="9" w16cid:durableId="662852559">
    <w:abstractNumId w:val="23"/>
  </w:num>
  <w:num w:numId="10" w16cid:durableId="1978997686">
    <w:abstractNumId w:val="11"/>
  </w:num>
  <w:num w:numId="11" w16cid:durableId="281766778">
    <w:abstractNumId w:val="20"/>
  </w:num>
  <w:num w:numId="12" w16cid:durableId="1315143294">
    <w:abstractNumId w:val="7"/>
  </w:num>
  <w:num w:numId="13" w16cid:durableId="1695301966">
    <w:abstractNumId w:val="3"/>
  </w:num>
  <w:num w:numId="14" w16cid:durableId="179710643">
    <w:abstractNumId w:val="16"/>
  </w:num>
  <w:num w:numId="15" w16cid:durableId="676734757">
    <w:abstractNumId w:val="0"/>
  </w:num>
  <w:num w:numId="16" w16cid:durableId="845243575">
    <w:abstractNumId w:val="9"/>
  </w:num>
  <w:num w:numId="17" w16cid:durableId="77365150">
    <w:abstractNumId w:val="15"/>
  </w:num>
  <w:num w:numId="18" w16cid:durableId="672343814">
    <w:abstractNumId w:val="24"/>
  </w:num>
  <w:num w:numId="19" w16cid:durableId="302194432">
    <w:abstractNumId w:val="6"/>
  </w:num>
  <w:num w:numId="20" w16cid:durableId="1521966015">
    <w:abstractNumId w:val="8"/>
  </w:num>
  <w:num w:numId="21" w16cid:durableId="1064647884">
    <w:abstractNumId w:val="2"/>
  </w:num>
  <w:num w:numId="22" w16cid:durableId="198862251">
    <w:abstractNumId w:val="18"/>
  </w:num>
  <w:num w:numId="23" w16cid:durableId="14238673">
    <w:abstractNumId w:val="14"/>
  </w:num>
  <w:num w:numId="24" w16cid:durableId="1932278741">
    <w:abstractNumId w:val="25"/>
  </w:num>
  <w:num w:numId="25" w16cid:durableId="555701953">
    <w:abstractNumId w:val="21"/>
  </w:num>
  <w:num w:numId="26" w16cid:durableId="85314960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LLO, Amir Bedri">
    <w15:presenceInfo w15:providerId="AD" w15:userId="S::kelloa@who.int::0e4e238f-3385-41bd-a374-d2ee82b509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360"/>
    <w:rsid w:val="000133A2"/>
    <w:rsid w:val="0001552A"/>
    <w:rsid w:val="00015775"/>
    <w:rsid w:val="00023B27"/>
    <w:rsid w:val="00025E59"/>
    <w:rsid w:val="00027FF9"/>
    <w:rsid w:val="00033325"/>
    <w:rsid w:val="00040CA6"/>
    <w:rsid w:val="000517E9"/>
    <w:rsid w:val="000521C1"/>
    <w:rsid w:val="00057F3A"/>
    <w:rsid w:val="00063A34"/>
    <w:rsid w:val="00082C35"/>
    <w:rsid w:val="000928A5"/>
    <w:rsid w:val="0009321C"/>
    <w:rsid w:val="000B1A8B"/>
    <w:rsid w:val="000B56CD"/>
    <w:rsid w:val="000E41F5"/>
    <w:rsid w:val="00133714"/>
    <w:rsid w:val="00134179"/>
    <w:rsid w:val="00174C48"/>
    <w:rsid w:val="00175F0F"/>
    <w:rsid w:val="00177009"/>
    <w:rsid w:val="001771A1"/>
    <w:rsid w:val="00186ECE"/>
    <w:rsid w:val="00192F35"/>
    <w:rsid w:val="001949B8"/>
    <w:rsid w:val="001B23E6"/>
    <w:rsid w:val="001C4415"/>
    <w:rsid w:val="001D751D"/>
    <w:rsid w:val="001F2DA4"/>
    <w:rsid w:val="00210999"/>
    <w:rsid w:val="00220ED2"/>
    <w:rsid w:val="00230680"/>
    <w:rsid w:val="00234C73"/>
    <w:rsid w:val="00235330"/>
    <w:rsid w:val="002570C5"/>
    <w:rsid w:val="00260C11"/>
    <w:rsid w:val="00263B3A"/>
    <w:rsid w:val="00267A0E"/>
    <w:rsid w:val="0027123E"/>
    <w:rsid w:val="00274885"/>
    <w:rsid w:val="002A0FB5"/>
    <w:rsid w:val="002C3936"/>
    <w:rsid w:val="002C64CA"/>
    <w:rsid w:val="002C7042"/>
    <w:rsid w:val="002D0A88"/>
    <w:rsid w:val="002D3325"/>
    <w:rsid w:val="002F250B"/>
    <w:rsid w:val="00310D72"/>
    <w:rsid w:val="003140DF"/>
    <w:rsid w:val="00332864"/>
    <w:rsid w:val="00334197"/>
    <w:rsid w:val="0034322A"/>
    <w:rsid w:val="00370817"/>
    <w:rsid w:val="003A1035"/>
    <w:rsid w:val="003A185E"/>
    <w:rsid w:val="003A24B0"/>
    <w:rsid w:val="003B616D"/>
    <w:rsid w:val="003B660F"/>
    <w:rsid w:val="003D379F"/>
    <w:rsid w:val="003D3926"/>
    <w:rsid w:val="003D7026"/>
    <w:rsid w:val="003D7A80"/>
    <w:rsid w:val="003E2AC4"/>
    <w:rsid w:val="003E2D4D"/>
    <w:rsid w:val="003E6E88"/>
    <w:rsid w:val="004045EE"/>
    <w:rsid w:val="00426999"/>
    <w:rsid w:val="00432364"/>
    <w:rsid w:val="004372BD"/>
    <w:rsid w:val="00450404"/>
    <w:rsid w:val="0045529C"/>
    <w:rsid w:val="00456919"/>
    <w:rsid w:val="004651F2"/>
    <w:rsid w:val="004654E7"/>
    <w:rsid w:val="00466DFA"/>
    <w:rsid w:val="00491528"/>
    <w:rsid w:val="004A0DEA"/>
    <w:rsid w:val="004A12B4"/>
    <w:rsid w:val="004A3CDC"/>
    <w:rsid w:val="004C2BE1"/>
    <w:rsid w:val="004C4573"/>
    <w:rsid w:val="004D41F4"/>
    <w:rsid w:val="004F3B01"/>
    <w:rsid w:val="00510C88"/>
    <w:rsid w:val="005210ED"/>
    <w:rsid w:val="005245C0"/>
    <w:rsid w:val="00533627"/>
    <w:rsid w:val="00533B45"/>
    <w:rsid w:val="00543360"/>
    <w:rsid w:val="00553139"/>
    <w:rsid w:val="00572503"/>
    <w:rsid w:val="005A0A27"/>
    <w:rsid w:val="005B7BD5"/>
    <w:rsid w:val="005C0D74"/>
    <w:rsid w:val="005D289F"/>
    <w:rsid w:val="005D2FE9"/>
    <w:rsid w:val="005D5A50"/>
    <w:rsid w:val="005D74E6"/>
    <w:rsid w:val="005D7725"/>
    <w:rsid w:val="005E1373"/>
    <w:rsid w:val="005F3CEF"/>
    <w:rsid w:val="005F5963"/>
    <w:rsid w:val="00606084"/>
    <w:rsid w:val="00622D9C"/>
    <w:rsid w:val="00623C28"/>
    <w:rsid w:val="00624D7B"/>
    <w:rsid w:val="00626C80"/>
    <w:rsid w:val="0063340B"/>
    <w:rsid w:val="00636CDD"/>
    <w:rsid w:val="0065200B"/>
    <w:rsid w:val="00686D88"/>
    <w:rsid w:val="006917B9"/>
    <w:rsid w:val="00692C96"/>
    <w:rsid w:val="0069378E"/>
    <w:rsid w:val="00697288"/>
    <w:rsid w:val="006C02E8"/>
    <w:rsid w:val="006C058A"/>
    <w:rsid w:val="006D6ABF"/>
    <w:rsid w:val="006F220D"/>
    <w:rsid w:val="006F4DAF"/>
    <w:rsid w:val="007012B0"/>
    <w:rsid w:val="00716E7B"/>
    <w:rsid w:val="00741897"/>
    <w:rsid w:val="00750D24"/>
    <w:rsid w:val="007527A0"/>
    <w:rsid w:val="00754C99"/>
    <w:rsid w:val="00756A84"/>
    <w:rsid w:val="00764395"/>
    <w:rsid w:val="007829AF"/>
    <w:rsid w:val="00783D33"/>
    <w:rsid w:val="00795DFD"/>
    <w:rsid w:val="007A121D"/>
    <w:rsid w:val="007B2AD4"/>
    <w:rsid w:val="007C49B0"/>
    <w:rsid w:val="007F6DA0"/>
    <w:rsid w:val="00801ED3"/>
    <w:rsid w:val="00815B72"/>
    <w:rsid w:val="0082670C"/>
    <w:rsid w:val="00830DA0"/>
    <w:rsid w:val="008326AA"/>
    <w:rsid w:val="0083765D"/>
    <w:rsid w:val="0084230E"/>
    <w:rsid w:val="0084402F"/>
    <w:rsid w:val="008459F0"/>
    <w:rsid w:val="00850691"/>
    <w:rsid w:val="00885BE5"/>
    <w:rsid w:val="00886B18"/>
    <w:rsid w:val="00891B5D"/>
    <w:rsid w:val="008B047C"/>
    <w:rsid w:val="008B6BB5"/>
    <w:rsid w:val="008C0347"/>
    <w:rsid w:val="008F6FC9"/>
    <w:rsid w:val="00903CE1"/>
    <w:rsid w:val="00906E79"/>
    <w:rsid w:val="009236F3"/>
    <w:rsid w:val="00932391"/>
    <w:rsid w:val="00937361"/>
    <w:rsid w:val="009473DA"/>
    <w:rsid w:val="0095195E"/>
    <w:rsid w:val="00961B15"/>
    <w:rsid w:val="009632F2"/>
    <w:rsid w:val="00965D32"/>
    <w:rsid w:val="009725DC"/>
    <w:rsid w:val="009942D3"/>
    <w:rsid w:val="009A550A"/>
    <w:rsid w:val="009A58DD"/>
    <w:rsid w:val="009B64E3"/>
    <w:rsid w:val="009C4E86"/>
    <w:rsid w:val="009C68FC"/>
    <w:rsid w:val="009D0DDB"/>
    <w:rsid w:val="009E2E67"/>
    <w:rsid w:val="009E34F7"/>
    <w:rsid w:val="009E524A"/>
    <w:rsid w:val="009E7484"/>
    <w:rsid w:val="009F2272"/>
    <w:rsid w:val="00A04B77"/>
    <w:rsid w:val="00A05221"/>
    <w:rsid w:val="00A12B55"/>
    <w:rsid w:val="00A13D0D"/>
    <w:rsid w:val="00A20049"/>
    <w:rsid w:val="00A23BFE"/>
    <w:rsid w:val="00A54502"/>
    <w:rsid w:val="00A638BD"/>
    <w:rsid w:val="00A675F7"/>
    <w:rsid w:val="00A7129B"/>
    <w:rsid w:val="00A7660C"/>
    <w:rsid w:val="00A767DD"/>
    <w:rsid w:val="00A7698C"/>
    <w:rsid w:val="00A810DF"/>
    <w:rsid w:val="00AA15F2"/>
    <w:rsid w:val="00AA56A0"/>
    <w:rsid w:val="00AC19BF"/>
    <w:rsid w:val="00AD0757"/>
    <w:rsid w:val="00AF23DB"/>
    <w:rsid w:val="00B31D9C"/>
    <w:rsid w:val="00B41853"/>
    <w:rsid w:val="00B41FFC"/>
    <w:rsid w:val="00B55487"/>
    <w:rsid w:val="00B74A2F"/>
    <w:rsid w:val="00B7583B"/>
    <w:rsid w:val="00B764F8"/>
    <w:rsid w:val="00B85930"/>
    <w:rsid w:val="00B85DC9"/>
    <w:rsid w:val="00B8612A"/>
    <w:rsid w:val="00B91D53"/>
    <w:rsid w:val="00B920CC"/>
    <w:rsid w:val="00B9315E"/>
    <w:rsid w:val="00B95CD9"/>
    <w:rsid w:val="00B97AD8"/>
    <w:rsid w:val="00BB11E6"/>
    <w:rsid w:val="00BB1384"/>
    <w:rsid w:val="00BB59B2"/>
    <w:rsid w:val="00BD2F1F"/>
    <w:rsid w:val="00BE0FA6"/>
    <w:rsid w:val="00C13421"/>
    <w:rsid w:val="00C259E5"/>
    <w:rsid w:val="00C3172C"/>
    <w:rsid w:val="00C33CFA"/>
    <w:rsid w:val="00C37A2A"/>
    <w:rsid w:val="00C45CB5"/>
    <w:rsid w:val="00C60945"/>
    <w:rsid w:val="00C75A16"/>
    <w:rsid w:val="00C7700F"/>
    <w:rsid w:val="00C84320"/>
    <w:rsid w:val="00C924EA"/>
    <w:rsid w:val="00CA0579"/>
    <w:rsid w:val="00CB2C87"/>
    <w:rsid w:val="00CB6AB5"/>
    <w:rsid w:val="00CC0990"/>
    <w:rsid w:val="00CC407A"/>
    <w:rsid w:val="00CD0DB8"/>
    <w:rsid w:val="00CE6935"/>
    <w:rsid w:val="00CF210A"/>
    <w:rsid w:val="00CF5024"/>
    <w:rsid w:val="00D0485E"/>
    <w:rsid w:val="00D10190"/>
    <w:rsid w:val="00D32FF8"/>
    <w:rsid w:val="00D42376"/>
    <w:rsid w:val="00D440A6"/>
    <w:rsid w:val="00D44E28"/>
    <w:rsid w:val="00D566DB"/>
    <w:rsid w:val="00D66139"/>
    <w:rsid w:val="00D779EC"/>
    <w:rsid w:val="00D77AB6"/>
    <w:rsid w:val="00D84268"/>
    <w:rsid w:val="00D86C6E"/>
    <w:rsid w:val="00D93664"/>
    <w:rsid w:val="00DA1677"/>
    <w:rsid w:val="00DA2FF6"/>
    <w:rsid w:val="00DA7C5B"/>
    <w:rsid w:val="00DB4E80"/>
    <w:rsid w:val="00DB7136"/>
    <w:rsid w:val="00DC02A3"/>
    <w:rsid w:val="00DC6362"/>
    <w:rsid w:val="00DC6E97"/>
    <w:rsid w:val="00DC7B32"/>
    <w:rsid w:val="00DE4944"/>
    <w:rsid w:val="00DE79F3"/>
    <w:rsid w:val="00DF4E8C"/>
    <w:rsid w:val="00DF7A40"/>
    <w:rsid w:val="00E01902"/>
    <w:rsid w:val="00E134A8"/>
    <w:rsid w:val="00E15FBA"/>
    <w:rsid w:val="00E172DF"/>
    <w:rsid w:val="00E20A26"/>
    <w:rsid w:val="00E25979"/>
    <w:rsid w:val="00E30D88"/>
    <w:rsid w:val="00E340A6"/>
    <w:rsid w:val="00E4302D"/>
    <w:rsid w:val="00E50950"/>
    <w:rsid w:val="00E510BC"/>
    <w:rsid w:val="00E524D0"/>
    <w:rsid w:val="00E62425"/>
    <w:rsid w:val="00E64DC8"/>
    <w:rsid w:val="00E727E7"/>
    <w:rsid w:val="00E84152"/>
    <w:rsid w:val="00E93DEB"/>
    <w:rsid w:val="00EA443C"/>
    <w:rsid w:val="00EB1D24"/>
    <w:rsid w:val="00EC2C10"/>
    <w:rsid w:val="00EC2CDF"/>
    <w:rsid w:val="00ED04F2"/>
    <w:rsid w:val="00ED7293"/>
    <w:rsid w:val="00EE58D5"/>
    <w:rsid w:val="00F04198"/>
    <w:rsid w:val="00F137C2"/>
    <w:rsid w:val="00F141C1"/>
    <w:rsid w:val="00F319D3"/>
    <w:rsid w:val="00F36610"/>
    <w:rsid w:val="00F433F9"/>
    <w:rsid w:val="00F521DB"/>
    <w:rsid w:val="00F53D55"/>
    <w:rsid w:val="00F5407C"/>
    <w:rsid w:val="00F567A4"/>
    <w:rsid w:val="00F57FB7"/>
    <w:rsid w:val="00F748C4"/>
    <w:rsid w:val="00F829C3"/>
    <w:rsid w:val="00F869B2"/>
    <w:rsid w:val="00F90499"/>
    <w:rsid w:val="00F96F58"/>
    <w:rsid w:val="00FB01FC"/>
    <w:rsid w:val="00FC5909"/>
    <w:rsid w:val="00FD0ACD"/>
    <w:rsid w:val="00FD1AFC"/>
    <w:rsid w:val="00FD1C19"/>
    <w:rsid w:val="0821AE4B"/>
    <w:rsid w:val="08F00E40"/>
    <w:rsid w:val="155BCB16"/>
    <w:rsid w:val="1B889A39"/>
    <w:rsid w:val="1DDEE2EF"/>
    <w:rsid w:val="22B94EF1"/>
    <w:rsid w:val="2930BA69"/>
    <w:rsid w:val="2DDFC4D1"/>
    <w:rsid w:val="2EE322D7"/>
    <w:rsid w:val="40F75B57"/>
    <w:rsid w:val="46142664"/>
    <w:rsid w:val="4689BF7B"/>
    <w:rsid w:val="47DA1C90"/>
    <w:rsid w:val="52D31D83"/>
    <w:rsid w:val="5AEF05EA"/>
    <w:rsid w:val="73177958"/>
    <w:rsid w:val="73CF13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9951E"/>
  <w15:chartTrackingRefBased/>
  <w15:docId w15:val="{1E091149-ED94-42B0-8122-3DEBE5941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2D3"/>
    <w:rPr>
      <w:lang w:val="en-US"/>
    </w:rPr>
  </w:style>
  <w:style w:type="paragraph" w:styleId="Heading1">
    <w:name w:val="heading 1"/>
    <w:basedOn w:val="Normal"/>
    <w:next w:val="Normal"/>
    <w:link w:val="Heading1Char"/>
    <w:uiPriority w:val="9"/>
    <w:qFormat/>
    <w:rsid w:val="005433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2C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A56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B59B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336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2C35"/>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AA56A0"/>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BB59B2"/>
    <w:rPr>
      <w:rFonts w:asciiTheme="majorHAnsi" w:eastAsiaTheme="majorEastAsia" w:hAnsiTheme="majorHAnsi" w:cstheme="majorBidi"/>
      <w:i/>
      <w:iCs/>
      <w:color w:val="2F5496" w:themeColor="accent1" w:themeShade="BF"/>
      <w:lang w:val="en-US"/>
    </w:rPr>
  </w:style>
  <w:style w:type="paragraph" w:styleId="FootnoteText">
    <w:name w:val="footnote text"/>
    <w:basedOn w:val="Normal"/>
    <w:link w:val="FootnoteTextChar"/>
    <w:uiPriority w:val="99"/>
    <w:semiHidden/>
    <w:unhideWhenUsed/>
    <w:rsid w:val="00E624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2425"/>
    <w:rPr>
      <w:sz w:val="20"/>
      <w:szCs w:val="20"/>
    </w:rPr>
  </w:style>
  <w:style w:type="character" w:styleId="FootnoteReference">
    <w:name w:val="footnote reference"/>
    <w:rsid w:val="00E62425"/>
    <w:rPr>
      <w:vertAlign w:val="superscript"/>
    </w:rPr>
  </w:style>
  <w:style w:type="character" w:styleId="Hyperlink">
    <w:name w:val="Hyperlink"/>
    <w:basedOn w:val="DefaultParagraphFont"/>
    <w:uiPriority w:val="99"/>
    <w:unhideWhenUsed/>
    <w:rsid w:val="00E62425"/>
    <w:rPr>
      <w:rFonts w:ascii="Verdana" w:hAnsi="Verdana"/>
      <w:color w:val="0563C1" w:themeColor="hyperlink"/>
      <w:u w:val="single"/>
    </w:rPr>
  </w:style>
  <w:style w:type="paragraph" w:styleId="ListParagraph">
    <w:name w:val="List Paragraph"/>
    <w:basedOn w:val="Normal"/>
    <w:uiPriority w:val="34"/>
    <w:qFormat/>
    <w:rsid w:val="00F141C1"/>
    <w:pPr>
      <w:ind w:left="720"/>
      <w:contextualSpacing/>
    </w:pPr>
  </w:style>
  <w:style w:type="character" w:styleId="Emphasis">
    <w:name w:val="Emphasis"/>
    <w:basedOn w:val="DefaultParagraphFont"/>
    <w:uiPriority w:val="20"/>
    <w:qFormat/>
    <w:rsid w:val="00BB59B2"/>
    <w:rPr>
      <w:i/>
      <w:iCs/>
    </w:rPr>
  </w:style>
  <w:style w:type="table" w:styleId="TableGrid">
    <w:name w:val="Table Grid"/>
    <w:basedOn w:val="TableNormal"/>
    <w:uiPriority w:val="59"/>
    <w:rsid w:val="00947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22D9C"/>
    <w:pPr>
      <w:outlineLvl w:val="9"/>
    </w:pPr>
  </w:style>
  <w:style w:type="paragraph" w:styleId="TOC1">
    <w:name w:val="toc 1"/>
    <w:basedOn w:val="Normal"/>
    <w:next w:val="Normal"/>
    <w:autoRedefine/>
    <w:uiPriority w:val="39"/>
    <w:unhideWhenUsed/>
    <w:rsid w:val="00622D9C"/>
    <w:pPr>
      <w:spacing w:after="100"/>
    </w:pPr>
  </w:style>
  <w:style w:type="paragraph" w:styleId="TOC2">
    <w:name w:val="toc 2"/>
    <w:basedOn w:val="Normal"/>
    <w:next w:val="Normal"/>
    <w:autoRedefine/>
    <w:uiPriority w:val="39"/>
    <w:unhideWhenUsed/>
    <w:rsid w:val="00622D9C"/>
    <w:pPr>
      <w:spacing w:after="100"/>
      <w:ind w:left="220"/>
    </w:pPr>
  </w:style>
  <w:style w:type="paragraph" w:styleId="Header">
    <w:name w:val="header"/>
    <w:basedOn w:val="Normal"/>
    <w:link w:val="HeaderChar"/>
    <w:uiPriority w:val="99"/>
    <w:unhideWhenUsed/>
    <w:rsid w:val="00ED72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293"/>
    <w:rPr>
      <w:lang w:val="en-US"/>
    </w:rPr>
  </w:style>
  <w:style w:type="paragraph" w:styleId="Footer">
    <w:name w:val="footer"/>
    <w:basedOn w:val="Normal"/>
    <w:link w:val="FooterChar"/>
    <w:uiPriority w:val="99"/>
    <w:unhideWhenUsed/>
    <w:rsid w:val="00ED72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293"/>
    <w:rPr>
      <w:lang w:val="en-US"/>
    </w:rPr>
  </w:style>
  <w:style w:type="table" w:customStyle="1" w:styleId="TableGrid2">
    <w:name w:val="Table Grid2"/>
    <w:basedOn w:val="TableNormal"/>
    <w:next w:val="TableGrid"/>
    <w:uiPriority w:val="39"/>
    <w:rsid w:val="00A23BFE"/>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3">
    <w:name w:val="toc 3"/>
    <w:basedOn w:val="Normal"/>
    <w:next w:val="Normal"/>
    <w:autoRedefine/>
    <w:uiPriority w:val="39"/>
    <w:unhideWhenUsed/>
    <w:rsid w:val="00F521DB"/>
    <w:pPr>
      <w:spacing w:after="100"/>
      <w:ind w:left="440"/>
    </w:pPr>
    <w:rPr>
      <w:rFonts w:eastAsiaTheme="minorEastAsia" w:cs="Times New Roman"/>
    </w:rPr>
  </w:style>
  <w:style w:type="paragraph" w:customStyle="1" w:styleId="ListofTables">
    <w:name w:val="List of Tables"/>
    <w:basedOn w:val="Caption"/>
    <w:next w:val="Caption"/>
    <w:autoRedefine/>
    <w:qFormat/>
    <w:rsid w:val="003D7A80"/>
    <w:rPr>
      <w:rFonts w:ascii="Garamond" w:hAnsi="Garamond"/>
      <w:b/>
      <w:i w:val="0"/>
      <w:color w:val="2F5496" w:themeColor="accent1" w:themeShade="BF"/>
      <w:sz w:val="22"/>
      <w:lang w:val="en-GB"/>
    </w:rPr>
  </w:style>
  <w:style w:type="paragraph" w:styleId="Caption">
    <w:name w:val="caption"/>
    <w:basedOn w:val="Normal"/>
    <w:next w:val="Normal"/>
    <w:link w:val="CaptionChar"/>
    <w:uiPriority w:val="35"/>
    <w:semiHidden/>
    <w:unhideWhenUsed/>
    <w:qFormat/>
    <w:rsid w:val="005E1373"/>
    <w:pPr>
      <w:spacing w:after="200" w:line="240" w:lineRule="auto"/>
    </w:pPr>
    <w:rPr>
      <w:i/>
      <w:iCs/>
      <w:color w:val="44546A" w:themeColor="text2"/>
      <w:sz w:val="18"/>
      <w:szCs w:val="18"/>
    </w:rPr>
  </w:style>
  <w:style w:type="character" w:customStyle="1" w:styleId="CaptionChar">
    <w:name w:val="Caption Char"/>
    <w:basedOn w:val="DefaultParagraphFont"/>
    <w:link w:val="Caption"/>
    <w:uiPriority w:val="35"/>
    <w:semiHidden/>
    <w:rsid w:val="005E1373"/>
    <w:rPr>
      <w:i/>
      <w:iCs/>
      <w:color w:val="44546A" w:themeColor="text2"/>
      <w:sz w:val="18"/>
      <w:szCs w:val="18"/>
      <w:lang w:val="en-US"/>
    </w:rPr>
  </w:style>
  <w:style w:type="paragraph" w:customStyle="1" w:styleId="ListofFigures">
    <w:name w:val="List of Figures"/>
    <w:basedOn w:val="Caption"/>
    <w:next w:val="Caption"/>
    <w:link w:val="ListofFiguresChar"/>
    <w:autoRedefine/>
    <w:qFormat/>
    <w:rsid w:val="00F5407C"/>
    <w:rPr>
      <w:rFonts w:ascii="Garamond" w:hAnsi="Garamond"/>
      <w:b/>
      <w:i w:val="0"/>
      <w:color w:val="4472C4" w:themeColor="accent1"/>
      <w:sz w:val="22"/>
    </w:rPr>
  </w:style>
  <w:style w:type="character" w:customStyle="1" w:styleId="ListofFiguresChar">
    <w:name w:val="List of Figures Char"/>
    <w:basedOn w:val="CaptionChar"/>
    <w:link w:val="ListofFigures"/>
    <w:rsid w:val="00F5407C"/>
    <w:rPr>
      <w:rFonts w:ascii="Garamond" w:hAnsi="Garamond"/>
      <w:b/>
      <w:i w:val="0"/>
      <w:iCs/>
      <w:color w:val="4472C4" w:themeColor="accent1"/>
      <w:sz w:val="18"/>
      <w:szCs w:val="18"/>
      <w:lang w:val="en-US"/>
    </w:rPr>
  </w:style>
  <w:style w:type="table" w:customStyle="1" w:styleId="TableGrid0">
    <w:name w:val="TableGrid"/>
    <w:qFormat/>
    <w:rsid w:val="00692C9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TableofFigures">
    <w:name w:val="table of figures"/>
    <w:basedOn w:val="Normal"/>
    <w:next w:val="Normal"/>
    <w:uiPriority w:val="99"/>
    <w:unhideWhenUsed/>
    <w:rsid w:val="00310D72"/>
    <w:pPr>
      <w:spacing w:after="0"/>
    </w:pPr>
  </w:style>
  <w:style w:type="paragraph" w:styleId="NoSpacing">
    <w:name w:val="No Spacing"/>
    <w:link w:val="NoSpacingChar"/>
    <w:uiPriority w:val="1"/>
    <w:qFormat/>
    <w:rsid w:val="005F596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F5963"/>
    <w:rPr>
      <w:rFonts w:eastAsiaTheme="minorEastAsia"/>
      <w:lang w:val="en-US"/>
    </w:rPr>
  </w:style>
  <w:style w:type="table" w:styleId="PlainTable4">
    <w:name w:val="Plain Table 4"/>
    <w:basedOn w:val="TableNormal"/>
    <w:uiPriority w:val="44"/>
    <w:rsid w:val="003D39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A0A2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4248">
      <w:bodyDiv w:val="1"/>
      <w:marLeft w:val="0"/>
      <w:marRight w:val="0"/>
      <w:marTop w:val="0"/>
      <w:marBottom w:val="0"/>
      <w:divBdr>
        <w:top w:val="none" w:sz="0" w:space="0" w:color="auto"/>
        <w:left w:val="none" w:sz="0" w:space="0" w:color="auto"/>
        <w:bottom w:val="none" w:sz="0" w:space="0" w:color="auto"/>
        <w:right w:val="none" w:sz="0" w:space="0" w:color="auto"/>
      </w:divBdr>
    </w:div>
    <w:div w:id="9913312">
      <w:bodyDiv w:val="1"/>
      <w:marLeft w:val="0"/>
      <w:marRight w:val="0"/>
      <w:marTop w:val="0"/>
      <w:marBottom w:val="0"/>
      <w:divBdr>
        <w:top w:val="none" w:sz="0" w:space="0" w:color="auto"/>
        <w:left w:val="none" w:sz="0" w:space="0" w:color="auto"/>
        <w:bottom w:val="none" w:sz="0" w:space="0" w:color="auto"/>
        <w:right w:val="none" w:sz="0" w:space="0" w:color="auto"/>
      </w:divBdr>
    </w:div>
    <w:div w:id="35660844">
      <w:bodyDiv w:val="1"/>
      <w:marLeft w:val="0"/>
      <w:marRight w:val="0"/>
      <w:marTop w:val="0"/>
      <w:marBottom w:val="0"/>
      <w:divBdr>
        <w:top w:val="none" w:sz="0" w:space="0" w:color="auto"/>
        <w:left w:val="none" w:sz="0" w:space="0" w:color="auto"/>
        <w:bottom w:val="none" w:sz="0" w:space="0" w:color="auto"/>
        <w:right w:val="none" w:sz="0" w:space="0" w:color="auto"/>
      </w:divBdr>
    </w:div>
    <w:div w:id="92092679">
      <w:bodyDiv w:val="1"/>
      <w:marLeft w:val="0"/>
      <w:marRight w:val="0"/>
      <w:marTop w:val="0"/>
      <w:marBottom w:val="0"/>
      <w:divBdr>
        <w:top w:val="none" w:sz="0" w:space="0" w:color="auto"/>
        <w:left w:val="none" w:sz="0" w:space="0" w:color="auto"/>
        <w:bottom w:val="none" w:sz="0" w:space="0" w:color="auto"/>
        <w:right w:val="none" w:sz="0" w:space="0" w:color="auto"/>
      </w:divBdr>
    </w:div>
    <w:div w:id="145166668">
      <w:bodyDiv w:val="1"/>
      <w:marLeft w:val="0"/>
      <w:marRight w:val="0"/>
      <w:marTop w:val="0"/>
      <w:marBottom w:val="0"/>
      <w:divBdr>
        <w:top w:val="none" w:sz="0" w:space="0" w:color="auto"/>
        <w:left w:val="none" w:sz="0" w:space="0" w:color="auto"/>
        <w:bottom w:val="none" w:sz="0" w:space="0" w:color="auto"/>
        <w:right w:val="none" w:sz="0" w:space="0" w:color="auto"/>
      </w:divBdr>
    </w:div>
    <w:div w:id="151219393">
      <w:bodyDiv w:val="1"/>
      <w:marLeft w:val="0"/>
      <w:marRight w:val="0"/>
      <w:marTop w:val="0"/>
      <w:marBottom w:val="0"/>
      <w:divBdr>
        <w:top w:val="none" w:sz="0" w:space="0" w:color="auto"/>
        <w:left w:val="none" w:sz="0" w:space="0" w:color="auto"/>
        <w:bottom w:val="none" w:sz="0" w:space="0" w:color="auto"/>
        <w:right w:val="none" w:sz="0" w:space="0" w:color="auto"/>
      </w:divBdr>
    </w:div>
    <w:div w:id="153452315">
      <w:bodyDiv w:val="1"/>
      <w:marLeft w:val="0"/>
      <w:marRight w:val="0"/>
      <w:marTop w:val="0"/>
      <w:marBottom w:val="0"/>
      <w:divBdr>
        <w:top w:val="none" w:sz="0" w:space="0" w:color="auto"/>
        <w:left w:val="none" w:sz="0" w:space="0" w:color="auto"/>
        <w:bottom w:val="none" w:sz="0" w:space="0" w:color="auto"/>
        <w:right w:val="none" w:sz="0" w:space="0" w:color="auto"/>
      </w:divBdr>
    </w:div>
    <w:div w:id="174003161">
      <w:bodyDiv w:val="1"/>
      <w:marLeft w:val="0"/>
      <w:marRight w:val="0"/>
      <w:marTop w:val="0"/>
      <w:marBottom w:val="0"/>
      <w:divBdr>
        <w:top w:val="none" w:sz="0" w:space="0" w:color="auto"/>
        <w:left w:val="none" w:sz="0" w:space="0" w:color="auto"/>
        <w:bottom w:val="none" w:sz="0" w:space="0" w:color="auto"/>
        <w:right w:val="none" w:sz="0" w:space="0" w:color="auto"/>
      </w:divBdr>
    </w:div>
    <w:div w:id="188564921">
      <w:bodyDiv w:val="1"/>
      <w:marLeft w:val="0"/>
      <w:marRight w:val="0"/>
      <w:marTop w:val="0"/>
      <w:marBottom w:val="0"/>
      <w:divBdr>
        <w:top w:val="none" w:sz="0" w:space="0" w:color="auto"/>
        <w:left w:val="none" w:sz="0" w:space="0" w:color="auto"/>
        <w:bottom w:val="none" w:sz="0" w:space="0" w:color="auto"/>
        <w:right w:val="none" w:sz="0" w:space="0" w:color="auto"/>
      </w:divBdr>
    </w:div>
    <w:div w:id="209080214">
      <w:bodyDiv w:val="1"/>
      <w:marLeft w:val="0"/>
      <w:marRight w:val="0"/>
      <w:marTop w:val="0"/>
      <w:marBottom w:val="0"/>
      <w:divBdr>
        <w:top w:val="none" w:sz="0" w:space="0" w:color="auto"/>
        <w:left w:val="none" w:sz="0" w:space="0" w:color="auto"/>
        <w:bottom w:val="none" w:sz="0" w:space="0" w:color="auto"/>
        <w:right w:val="none" w:sz="0" w:space="0" w:color="auto"/>
      </w:divBdr>
    </w:div>
    <w:div w:id="220679496">
      <w:bodyDiv w:val="1"/>
      <w:marLeft w:val="0"/>
      <w:marRight w:val="0"/>
      <w:marTop w:val="0"/>
      <w:marBottom w:val="0"/>
      <w:divBdr>
        <w:top w:val="none" w:sz="0" w:space="0" w:color="auto"/>
        <w:left w:val="none" w:sz="0" w:space="0" w:color="auto"/>
        <w:bottom w:val="none" w:sz="0" w:space="0" w:color="auto"/>
        <w:right w:val="none" w:sz="0" w:space="0" w:color="auto"/>
      </w:divBdr>
    </w:div>
    <w:div w:id="228612826">
      <w:bodyDiv w:val="1"/>
      <w:marLeft w:val="0"/>
      <w:marRight w:val="0"/>
      <w:marTop w:val="0"/>
      <w:marBottom w:val="0"/>
      <w:divBdr>
        <w:top w:val="none" w:sz="0" w:space="0" w:color="auto"/>
        <w:left w:val="none" w:sz="0" w:space="0" w:color="auto"/>
        <w:bottom w:val="none" w:sz="0" w:space="0" w:color="auto"/>
        <w:right w:val="none" w:sz="0" w:space="0" w:color="auto"/>
      </w:divBdr>
    </w:div>
    <w:div w:id="250047455">
      <w:bodyDiv w:val="1"/>
      <w:marLeft w:val="0"/>
      <w:marRight w:val="0"/>
      <w:marTop w:val="0"/>
      <w:marBottom w:val="0"/>
      <w:divBdr>
        <w:top w:val="none" w:sz="0" w:space="0" w:color="auto"/>
        <w:left w:val="none" w:sz="0" w:space="0" w:color="auto"/>
        <w:bottom w:val="none" w:sz="0" w:space="0" w:color="auto"/>
        <w:right w:val="none" w:sz="0" w:space="0" w:color="auto"/>
      </w:divBdr>
    </w:div>
    <w:div w:id="271133683">
      <w:bodyDiv w:val="1"/>
      <w:marLeft w:val="0"/>
      <w:marRight w:val="0"/>
      <w:marTop w:val="0"/>
      <w:marBottom w:val="0"/>
      <w:divBdr>
        <w:top w:val="none" w:sz="0" w:space="0" w:color="auto"/>
        <w:left w:val="none" w:sz="0" w:space="0" w:color="auto"/>
        <w:bottom w:val="none" w:sz="0" w:space="0" w:color="auto"/>
        <w:right w:val="none" w:sz="0" w:space="0" w:color="auto"/>
      </w:divBdr>
    </w:div>
    <w:div w:id="297610456">
      <w:bodyDiv w:val="1"/>
      <w:marLeft w:val="0"/>
      <w:marRight w:val="0"/>
      <w:marTop w:val="0"/>
      <w:marBottom w:val="0"/>
      <w:divBdr>
        <w:top w:val="none" w:sz="0" w:space="0" w:color="auto"/>
        <w:left w:val="none" w:sz="0" w:space="0" w:color="auto"/>
        <w:bottom w:val="none" w:sz="0" w:space="0" w:color="auto"/>
        <w:right w:val="none" w:sz="0" w:space="0" w:color="auto"/>
      </w:divBdr>
    </w:div>
    <w:div w:id="347368647">
      <w:bodyDiv w:val="1"/>
      <w:marLeft w:val="0"/>
      <w:marRight w:val="0"/>
      <w:marTop w:val="0"/>
      <w:marBottom w:val="0"/>
      <w:divBdr>
        <w:top w:val="none" w:sz="0" w:space="0" w:color="auto"/>
        <w:left w:val="none" w:sz="0" w:space="0" w:color="auto"/>
        <w:bottom w:val="none" w:sz="0" w:space="0" w:color="auto"/>
        <w:right w:val="none" w:sz="0" w:space="0" w:color="auto"/>
      </w:divBdr>
    </w:div>
    <w:div w:id="366443493">
      <w:bodyDiv w:val="1"/>
      <w:marLeft w:val="0"/>
      <w:marRight w:val="0"/>
      <w:marTop w:val="0"/>
      <w:marBottom w:val="0"/>
      <w:divBdr>
        <w:top w:val="none" w:sz="0" w:space="0" w:color="auto"/>
        <w:left w:val="none" w:sz="0" w:space="0" w:color="auto"/>
        <w:bottom w:val="none" w:sz="0" w:space="0" w:color="auto"/>
        <w:right w:val="none" w:sz="0" w:space="0" w:color="auto"/>
      </w:divBdr>
    </w:div>
    <w:div w:id="394667143">
      <w:bodyDiv w:val="1"/>
      <w:marLeft w:val="0"/>
      <w:marRight w:val="0"/>
      <w:marTop w:val="0"/>
      <w:marBottom w:val="0"/>
      <w:divBdr>
        <w:top w:val="none" w:sz="0" w:space="0" w:color="auto"/>
        <w:left w:val="none" w:sz="0" w:space="0" w:color="auto"/>
        <w:bottom w:val="none" w:sz="0" w:space="0" w:color="auto"/>
        <w:right w:val="none" w:sz="0" w:space="0" w:color="auto"/>
      </w:divBdr>
    </w:div>
    <w:div w:id="407308456">
      <w:bodyDiv w:val="1"/>
      <w:marLeft w:val="0"/>
      <w:marRight w:val="0"/>
      <w:marTop w:val="0"/>
      <w:marBottom w:val="0"/>
      <w:divBdr>
        <w:top w:val="none" w:sz="0" w:space="0" w:color="auto"/>
        <w:left w:val="none" w:sz="0" w:space="0" w:color="auto"/>
        <w:bottom w:val="none" w:sz="0" w:space="0" w:color="auto"/>
        <w:right w:val="none" w:sz="0" w:space="0" w:color="auto"/>
      </w:divBdr>
    </w:div>
    <w:div w:id="407967979">
      <w:bodyDiv w:val="1"/>
      <w:marLeft w:val="0"/>
      <w:marRight w:val="0"/>
      <w:marTop w:val="0"/>
      <w:marBottom w:val="0"/>
      <w:divBdr>
        <w:top w:val="none" w:sz="0" w:space="0" w:color="auto"/>
        <w:left w:val="none" w:sz="0" w:space="0" w:color="auto"/>
        <w:bottom w:val="none" w:sz="0" w:space="0" w:color="auto"/>
        <w:right w:val="none" w:sz="0" w:space="0" w:color="auto"/>
      </w:divBdr>
    </w:div>
    <w:div w:id="480927094">
      <w:bodyDiv w:val="1"/>
      <w:marLeft w:val="0"/>
      <w:marRight w:val="0"/>
      <w:marTop w:val="0"/>
      <w:marBottom w:val="0"/>
      <w:divBdr>
        <w:top w:val="none" w:sz="0" w:space="0" w:color="auto"/>
        <w:left w:val="none" w:sz="0" w:space="0" w:color="auto"/>
        <w:bottom w:val="none" w:sz="0" w:space="0" w:color="auto"/>
        <w:right w:val="none" w:sz="0" w:space="0" w:color="auto"/>
      </w:divBdr>
    </w:div>
    <w:div w:id="523910604">
      <w:bodyDiv w:val="1"/>
      <w:marLeft w:val="0"/>
      <w:marRight w:val="0"/>
      <w:marTop w:val="0"/>
      <w:marBottom w:val="0"/>
      <w:divBdr>
        <w:top w:val="none" w:sz="0" w:space="0" w:color="auto"/>
        <w:left w:val="none" w:sz="0" w:space="0" w:color="auto"/>
        <w:bottom w:val="none" w:sz="0" w:space="0" w:color="auto"/>
        <w:right w:val="none" w:sz="0" w:space="0" w:color="auto"/>
      </w:divBdr>
    </w:div>
    <w:div w:id="533159184">
      <w:bodyDiv w:val="1"/>
      <w:marLeft w:val="0"/>
      <w:marRight w:val="0"/>
      <w:marTop w:val="0"/>
      <w:marBottom w:val="0"/>
      <w:divBdr>
        <w:top w:val="none" w:sz="0" w:space="0" w:color="auto"/>
        <w:left w:val="none" w:sz="0" w:space="0" w:color="auto"/>
        <w:bottom w:val="none" w:sz="0" w:space="0" w:color="auto"/>
        <w:right w:val="none" w:sz="0" w:space="0" w:color="auto"/>
      </w:divBdr>
    </w:div>
    <w:div w:id="571041722">
      <w:bodyDiv w:val="1"/>
      <w:marLeft w:val="0"/>
      <w:marRight w:val="0"/>
      <w:marTop w:val="0"/>
      <w:marBottom w:val="0"/>
      <w:divBdr>
        <w:top w:val="none" w:sz="0" w:space="0" w:color="auto"/>
        <w:left w:val="none" w:sz="0" w:space="0" w:color="auto"/>
        <w:bottom w:val="none" w:sz="0" w:space="0" w:color="auto"/>
        <w:right w:val="none" w:sz="0" w:space="0" w:color="auto"/>
      </w:divBdr>
    </w:div>
    <w:div w:id="577523089">
      <w:bodyDiv w:val="1"/>
      <w:marLeft w:val="0"/>
      <w:marRight w:val="0"/>
      <w:marTop w:val="0"/>
      <w:marBottom w:val="0"/>
      <w:divBdr>
        <w:top w:val="none" w:sz="0" w:space="0" w:color="auto"/>
        <w:left w:val="none" w:sz="0" w:space="0" w:color="auto"/>
        <w:bottom w:val="none" w:sz="0" w:space="0" w:color="auto"/>
        <w:right w:val="none" w:sz="0" w:space="0" w:color="auto"/>
      </w:divBdr>
    </w:div>
    <w:div w:id="601645880">
      <w:bodyDiv w:val="1"/>
      <w:marLeft w:val="0"/>
      <w:marRight w:val="0"/>
      <w:marTop w:val="0"/>
      <w:marBottom w:val="0"/>
      <w:divBdr>
        <w:top w:val="none" w:sz="0" w:space="0" w:color="auto"/>
        <w:left w:val="none" w:sz="0" w:space="0" w:color="auto"/>
        <w:bottom w:val="none" w:sz="0" w:space="0" w:color="auto"/>
        <w:right w:val="none" w:sz="0" w:space="0" w:color="auto"/>
      </w:divBdr>
    </w:div>
    <w:div w:id="622542948">
      <w:bodyDiv w:val="1"/>
      <w:marLeft w:val="0"/>
      <w:marRight w:val="0"/>
      <w:marTop w:val="0"/>
      <w:marBottom w:val="0"/>
      <w:divBdr>
        <w:top w:val="none" w:sz="0" w:space="0" w:color="auto"/>
        <w:left w:val="none" w:sz="0" w:space="0" w:color="auto"/>
        <w:bottom w:val="none" w:sz="0" w:space="0" w:color="auto"/>
        <w:right w:val="none" w:sz="0" w:space="0" w:color="auto"/>
      </w:divBdr>
    </w:div>
    <w:div w:id="629093662">
      <w:bodyDiv w:val="1"/>
      <w:marLeft w:val="0"/>
      <w:marRight w:val="0"/>
      <w:marTop w:val="0"/>
      <w:marBottom w:val="0"/>
      <w:divBdr>
        <w:top w:val="none" w:sz="0" w:space="0" w:color="auto"/>
        <w:left w:val="none" w:sz="0" w:space="0" w:color="auto"/>
        <w:bottom w:val="none" w:sz="0" w:space="0" w:color="auto"/>
        <w:right w:val="none" w:sz="0" w:space="0" w:color="auto"/>
      </w:divBdr>
    </w:div>
    <w:div w:id="630793253">
      <w:bodyDiv w:val="1"/>
      <w:marLeft w:val="0"/>
      <w:marRight w:val="0"/>
      <w:marTop w:val="0"/>
      <w:marBottom w:val="0"/>
      <w:divBdr>
        <w:top w:val="none" w:sz="0" w:space="0" w:color="auto"/>
        <w:left w:val="none" w:sz="0" w:space="0" w:color="auto"/>
        <w:bottom w:val="none" w:sz="0" w:space="0" w:color="auto"/>
        <w:right w:val="none" w:sz="0" w:space="0" w:color="auto"/>
      </w:divBdr>
    </w:div>
    <w:div w:id="633608558">
      <w:bodyDiv w:val="1"/>
      <w:marLeft w:val="0"/>
      <w:marRight w:val="0"/>
      <w:marTop w:val="0"/>
      <w:marBottom w:val="0"/>
      <w:divBdr>
        <w:top w:val="none" w:sz="0" w:space="0" w:color="auto"/>
        <w:left w:val="none" w:sz="0" w:space="0" w:color="auto"/>
        <w:bottom w:val="none" w:sz="0" w:space="0" w:color="auto"/>
        <w:right w:val="none" w:sz="0" w:space="0" w:color="auto"/>
      </w:divBdr>
    </w:div>
    <w:div w:id="634527011">
      <w:bodyDiv w:val="1"/>
      <w:marLeft w:val="0"/>
      <w:marRight w:val="0"/>
      <w:marTop w:val="0"/>
      <w:marBottom w:val="0"/>
      <w:divBdr>
        <w:top w:val="none" w:sz="0" w:space="0" w:color="auto"/>
        <w:left w:val="none" w:sz="0" w:space="0" w:color="auto"/>
        <w:bottom w:val="none" w:sz="0" w:space="0" w:color="auto"/>
        <w:right w:val="none" w:sz="0" w:space="0" w:color="auto"/>
      </w:divBdr>
    </w:div>
    <w:div w:id="635138792">
      <w:bodyDiv w:val="1"/>
      <w:marLeft w:val="0"/>
      <w:marRight w:val="0"/>
      <w:marTop w:val="0"/>
      <w:marBottom w:val="0"/>
      <w:divBdr>
        <w:top w:val="none" w:sz="0" w:space="0" w:color="auto"/>
        <w:left w:val="none" w:sz="0" w:space="0" w:color="auto"/>
        <w:bottom w:val="none" w:sz="0" w:space="0" w:color="auto"/>
        <w:right w:val="none" w:sz="0" w:space="0" w:color="auto"/>
      </w:divBdr>
    </w:div>
    <w:div w:id="745763784">
      <w:bodyDiv w:val="1"/>
      <w:marLeft w:val="0"/>
      <w:marRight w:val="0"/>
      <w:marTop w:val="0"/>
      <w:marBottom w:val="0"/>
      <w:divBdr>
        <w:top w:val="none" w:sz="0" w:space="0" w:color="auto"/>
        <w:left w:val="none" w:sz="0" w:space="0" w:color="auto"/>
        <w:bottom w:val="none" w:sz="0" w:space="0" w:color="auto"/>
        <w:right w:val="none" w:sz="0" w:space="0" w:color="auto"/>
      </w:divBdr>
    </w:div>
    <w:div w:id="785662757">
      <w:bodyDiv w:val="1"/>
      <w:marLeft w:val="0"/>
      <w:marRight w:val="0"/>
      <w:marTop w:val="0"/>
      <w:marBottom w:val="0"/>
      <w:divBdr>
        <w:top w:val="none" w:sz="0" w:space="0" w:color="auto"/>
        <w:left w:val="none" w:sz="0" w:space="0" w:color="auto"/>
        <w:bottom w:val="none" w:sz="0" w:space="0" w:color="auto"/>
        <w:right w:val="none" w:sz="0" w:space="0" w:color="auto"/>
      </w:divBdr>
    </w:div>
    <w:div w:id="831332562">
      <w:bodyDiv w:val="1"/>
      <w:marLeft w:val="0"/>
      <w:marRight w:val="0"/>
      <w:marTop w:val="0"/>
      <w:marBottom w:val="0"/>
      <w:divBdr>
        <w:top w:val="none" w:sz="0" w:space="0" w:color="auto"/>
        <w:left w:val="none" w:sz="0" w:space="0" w:color="auto"/>
        <w:bottom w:val="none" w:sz="0" w:space="0" w:color="auto"/>
        <w:right w:val="none" w:sz="0" w:space="0" w:color="auto"/>
      </w:divBdr>
    </w:div>
    <w:div w:id="900363818">
      <w:bodyDiv w:val="1"/>
      <w:marLeft w:val="0"/>
      <w:marRight w:val="0"/>
      <w:marTop w:val="0"/>
      <w:marBottom w:val="0"/>
      <w:divBdr>
        <w:top w:val="none" w:sz="0" w:space="0" w:color="auto"/>
        <w:left w:val="none" w:sz="0" w:space="0" w:color="auto"/>
        <w:bottom w:val="none" w:sz="0" w:space="0" w:color="auto"/>
        <w:right w:val="none" w:sz="0" w:space="0" w:color="auto"/>
      </w:divBdr>
    </w:div>
    <w:div w:id="937176843">
      <w:bodyDiv w:val="1"/>
      <w:marLeft w:val="0"/>
      <w:marRight w:val="0"/>
      <w:marTop w:val="0"/>
      <w:marBottom w:val="0"/>
      <w:divBdr>
        <w:top w:val="none" w:sz="0" w:space="0" w:color="auto"/>
        <w:left w:val="none" w:sz="0" w:space="0" w:color="auto"/>
        <w:bottom w:val="none" w:sz="0" w:space="0" w:color="auto"/>
        <w:right w:val="none" w:sz="0" w:space="0" w:color="auto"/>
      </w:divBdr>
    </w:div>
    <w:div w:id="948661503">
      <w:bodyDiv w:val="1"/>
      <w:marLeft w:val="0"/>
      <w:marRight w:val="0"/>
      <w:marTop w:val="0"/>
      <w:marBottom w:val="0"/>
      <w:divBdr>
        <w:top w:val="none" w:sz="0" w:space="0" w:color="auto"/>
        <w:left w:val="none" w:sz="0" w:space="0" w:color="auto"/>
        <w:bottom w:val="none" w:sz="0" w:space="0" w:color="auto"/>
        <w:right w:val="none" w:sz="0" w:space="0" w:color="auto"/>
      </w:divBdr>
    </w:div>
    <w:div w:id="970205143">
      <w:bodyDiv w:val="1"/>
      <w:marLeft w:val="0"/>
      <w:marRight w:val="0"/>
      <w:marTop w:val="0"/>
      <w:marBottom w:val="0"/>
      <w:divBdr>
        <w:top w:val="none" w:sz="0" w:space="0" w:color="auto"/>
        <w:left w:val="none" w:sz="0" w:space="0" w:color="auto"/>
        <w:bottom w:val="none" w:sz="0" w:space="0" w:color="auto"/>
        <w:right w:val="none" w:sz="0" w:space="0" w:color="auto"/>
      </w:divBdr>
    </w:div>
    <w:div w:id="998463278">
      <w:bodyDiv w:val="1"/>
      <w:marLeft w:val="0"/>
      <w:marRight w:val="0"/>
      <w:marTop w:val="0"/>
      <w:marBottom w:val="0"/>
      <w:divBdr>
        <w:top w:val="none" w:sz="0" w:space="0" w:color="auto"/>
        <w:left w:val="none" w:sz="0" w:space="0" w:color="auto"/>
        <w:bottom w:val="none" w:sz="0" w:space="0" w:color="auto"/>
        <w:right w:val="none" w:sz="0" w:space="0" w:color="auto"/>
      </w:divBdr>
    </w:div>
    <w:div w:id="999114364">
      <w:bodyDiv w:val="1"/>
      <w:marLeft w:val="0"/>
      <w:marRight w:val="0"/>
      <w:marTop w:val="0"/>
      <w:marBottom w:val="0"/>
      <w:divBdr>
        <w:top w:val="none" w:sz="0" w:space="0" w:color="auto"/>
        <w:left w:val="none" w:sz="0" w:space="0" w:color="auto"/>
        <w:bottom w:val="none" w:sz="0" w:space="0" w:color="auto"/>
        <w:right w:val="none" w:sz="0" w:space="0" w:color="auto"/>
      </w:divBdr>
    </w:div>
    <w:div w:id="1015427362">
      <w:bodyDiv w:val="1"/>
      <w:marLeft w:val="0"/>
      <w:marRight w:val="0"/>
      <w:marTop w:val="0"/>
      <w:marBottom w:val="0"/>
      <w:divBdr>
        <w:top w:val="none" w:sz="0" w:space="0" w:color="auto"/>
        <w:left w:val="none" w:sz="0" w:space="0" w:color="auto"/>
        <w:bottom w:val="none" w:sz="0" w:space="0" w:color="auto"/>
        <w:right w:val="none" w:sz="0" w:space="0" w:color="auto"/>
      </w:divBdr>
    </w:div>
    <w:div w:id="1031611630">
      <w:bodyDiv w:val="1"/>
      <w:marLeft w:val="0"/>
      <w:marRight w:val="0"/>
      <w:marTop w:val="0"/>
      <w:marBottom w:val="0"/>
      <w:divBdr>
        <w:top w:val="none" w:sz="0" w:space="0" w:color="auto"/>
        <w:left w:val="none" w:sz="0" w:space="0" w:color="auto"/>
        <w:bottom w:val="none" w:sz="0" w:space="0" w:color="auto"/>
        <w:right w:val="none" w:sz="0" w:space="0" w:color="auto"/>
      </w:divBdr>
    </w:div>
    <w:div w:id="1037926355">
      <w:bodyDiv w:val="1"/>
      <w:marLeft w:val="0"/>
      <w:marRight w:val="0"/>
      <w:marTop w:val="0"/>
      <w:marBottom w:val="0"/>
      <w:divBdr>
        <w:top w:val="none" w:sz="0" w:space="0" w:color="auto"/>
        <w:left w:val="none" w:sz="0" w:space="0" w:color="auto"/>
        <w:bottom w:val="none" w:sz="0" w:space="0" w:color="auto"/>
        <w:right w:val="none" w:sz="0" w:space="0" w:color="auto"/>
      </w:divBdr>
    </w:div>
    <w:div w:id="1105035059">
      <w:bodyDiv w:val="1"/>
      <w:marLeft w:val="0"/>
      <w:marRight w:val="0"/>
      <w:marTop w:val="0"/>
      <w:marBottom w:val="0"/>
      <w:divBdr>
        <w:top w:val="none" w:sz="0" w:space="0" w:color="auto"/>
        <w:left w:val="none" w:sz="0" w:space="0" w:color="auto"/>
        <w:bottom w:val="none" w:sz="0" w:space="0" w:color="auto"/>
        <w:right w:val="none" w:sz="0" w:space="0" w:color="auto"/>
      </w:divBdr>
    </w:div>
    <w:div w:id="1177576973">
      <w:bodyDiv w:val="1"/>
      <w:marLeft w:val="0"/>
      <w:marRight w:val="0"/>
      <w:marTop w:val="0"/>
      <w:marBottom w:val="0"/>
      <w:divBdr>
        <w:top w:val="none" w:sz="0" w:space="0" w:color="auto"/>
        <w:left w:val="none" w:sz="0" w:space="0" w:color="auto"/>
        <w:bottom w:val="none" w:sz="0" w:space="0" w:color="auto"/>
        <w:right w:val="none" w:sz="0" w:space="0" w:color="auto"/>
      </w:divBdr>
    </w:div>
    <w:div w:id="1211726960">
      <w:bodyDiv w:val="1"/>
      <w:marLeft w:val="0"/>
      <w:marRight w:val="0"/>
      <w:marTop w:val="0"/>
      <w:marBottom w:val="0"/>
      <w:divBdr>
        <w:top w:val="none" w:sz="0" w:space="0" w:color="auto"/>
        <w:left w:val="none" w:sz="0" w:space="0" w:color="auto"/>
        <w:bottom w:val="none" w:sz="0" w:space="0" w:color="auto"/>
        <w:right w:val="none" w:sz="0" w:space="0" w:color="auto"/>
      </w:divBdr>
    </w:div>
    <w:div w:id="1275094187">
      <w:bodyDiv w:val="1"/>
      <w:marLeft w:val="0"/>
      <w:marRight w:val="0"/>
      <w:marTop w:val="0"/>
      <w:marBottom w:val="0"/>
      <w:divBdr>
        <w:top w:val="none" w:sz="0" w:space="0" w:color="auto"/>
        <w:left w:val="none" w:sz="0" w:space="0" w:color="auto"/>
        <w:bottom w:val="none" w:sz="0" w:space="0" w:color="auto"/>
        <w:right w:val="none" w:sz="0" w:space="0" w:color="auto"/>
      </w:divBdr>
    </w:div>
    <w:div w:id="1283269450">
      <w:bodyDiv w:val="1"/>
      <w:marLeft w:val="0"/>
      <w:marRight w:val="0"/>
      <w:marTop w:val="0"/>
      <w:marBottom w:val="0"/>
      <w:divBdr>
        <w:top w:val="none" w:sz="0" w:space="0" w:color="auto"/>
        <w:left w:val="none" w:sz="0" w:space="0" w:color="auto"/>
        <w:bottom w:val="none" w:sz="0" w:space="0" w:color="auto"/>
        <w:right w:val="none" w:sz="0" w:space="0" w:color="auto"/>
      </w:divBdr>
    </w:div>
    <w:div w:id="1336765662">
      <w:bodyDiv w:val="1"/>
      <w:marLeft w:val="0"/>
      <w:marRight w:val="0"/>
      <w:marTop w:val="0"/>
      <w:marBottom w:val="0"/>
      <w:divBdr>
        <w:top w:val="none" w:sz="0" w:space="0" w:color="auto"/>
        <w:left w:val="none" w:sz="0" w:space="0" w:color="auto"/>
        <w:bottom w:val="none" w:sz="0" w:space="0" w:color="auto"/>
        <w:right w:val="none" w:sz="0" w:space="0" w:color="auto"/>
      </w:divBdr>
    </w:div>
    <w:div w:id="1349983007">
      <w:bodyDiv w:val="1"/>
      <w:marLeft w:val="0"/>
      <w:marRight w:val="0"/>
      <w:marTop w:val="0"/>
      <w:marBottom w:val="0"/>
      <w:divBdr>
        <w:top w:val="none" w:sz="0" w:space="0" w:color="auto"/>
        <w:left w:val="none" w:sz="0" w:space="0" w:color="auto"/>
        <w:bottom w:val="none" w:sz="0" w:space="0" w:color="auto"/>
        <w:right w:val="none" w:sz="0" w:space="0" w:color="auto"/>
      </w:divBdr>
    </w:div>
    <w:div w:id="1354647481">
      <w:bodyDiv w:val="1"/>
      <w:marLeft w:val="0"/>
      <w:marRight w:val="0"/>
      <w:marTop w:val="0"/>
      <w:marBottom w:val="0"/>
      <w:divBdr>
        <w:top w:val="none" w:sz="0" w:space="0" w:color="auto"/>
        <w:left w:val="none" w:sz="0" w:space="0" w:color="auto"/>
        <w:bottom w:val="none" w:sz="0" w:space="0" w:color="auto"/>
        <w:right w:val="none" w:sz="0" w:space="0" w:color="auto"/>
      </w:divBdr>
    </w:div>
    <w:div w:id="1400248932">
      <w:bodyDiv w:val="1"/>
      <w:marLeft w:val="0"/>
      <w:marRight w:val="0"/>
      <w:marTop w:val="0"/>
      <w:marBottom w:val="0"/>
      <w:divBdr>
        <w:top w:val="none" w:sz="0" w:space="0" w:color="auto"/>
        <w:left w:val="none" w:sz="0" w:space="0" w:color="auto"/>
        <w:bottom w:val="none" w:sz="0" w:space="0" w:color="auto"/>
        <w:right w:val="none" w:sz="0" w:space="0" w:color="auto"/>
      </w:divBdr>
    </w:div>
    <w:div w:id="1408652843">
      <w:bodyDiv w:val="1"/>
      <w:marLeft w:val="0"/>
      <w:marRight w:val="0"/>
      <w:marTop w:val="0"/>
      <w:marBottom w:val="0"/>
      <w:divBdr>
        <w:top w:val="none" w:sz="0" w:space="0" w:color="auto"/>
        <w:left w:val="none" w:sz="0" w:space="0" w:color="auto"/>
        <w:bottom w:val="none" w:sz="0" w:space="0" w:color="auto"/>
        <w:right w:val="none" w:sz="0" w:space="0" w:color="auto"/>
      </w:divBdr>
    </w:div>
    <w:div w:id="1412577050">
      <w:bodyDiv w:val="1"/>
      <w:marLeft w:val="0"/>
      <w:marRight w:val="0"/>
      <w:marTop w:val="0"/>
      <w:marBottom w:val="0"/>
      <w:divBdr>
        <w:top w:val="none" w:sz="0" w:space="0" w:color="auto"/>
        <w:left w:val="none" w:sz="0" w:space="0" w:color="auto"/>
        <w:bottom w:val="none" w:sz="0" w:space="0" w:color="auto"/>
        <w:right w:val="none" w:sz="0" w:space="0" w:color="auto"/>
      </w:divBdr>
    </w:div>
    <w:div w:id="1458795271">
      <w:bodyDiv w:val="1"/>
      <w:marLeft w:val="0"/>
      <w:marRight w:val="0"/>
      <w:marTop w:val="0"/>
      <w:marBottom w:val="0"/>
      <w:divBdr>
        <w:top w:val="none" w:sz="0" w:space="0" w:color="auto"/>
        <w:left w:val="none" w:sz="0" w:space="0" w:color="auto"/>
        <w:bottom w:val="none" w:sz="0" w:space="0" w:color="auto"/>
        <w:right w:val="none" w:sz="0" w:space="0" w:color="auto"/>
      </w:divBdr>
    </w:div>
    <w:div w:id="1487942140">
      <w:bodyDiv w:val="1"/>
      <w:marLeft w:val="0"/>
      <w:marRight w:val="0"/>
      <w:marTop w:val="0"/>
      <w:marBottom w:val="0"/>
      <w:divBdr>
        <w:top w:val="none" w:sz="0" w:space="0" w:color="auto"/>
        <w:left w:val="none" w:sz="0" w:space="0" w:color="auto"/>
        <w:bottom w:val="none" w:sz="0" w:space="0" w:color="auto"/>
        <w:right w:val="none" w:sz="0" w:space="0" w:color="auto"/>
      </w:divBdr>
    </w:div>
    <w:div w:id="1531604474">
      <w:bodyDiv w:val="1"/>
      <w:marLeft w:val="0"/>
      <w:marRight w:val="0"/>
      <w:marTop w:val="0"/>
      <w:marBottom w:val="0"/>
      <w:divBdr>
        <w:top w:val="none" w:sz="0" w:space="0" w:color="auto"/>
        <w:left w:val="none" w:sz="0" w:space="0" w:color="auto"/>
        <w:bottom w:val="none" w:sz="0" w:space="0" w:color="auto"/>
        <w:right w:val="none" w:sz="0" w:space="0" w:color="auto"/>
      </w:divBdr>
    </w:div>
    <w:div w:id="1545942691">
      <w:bodyDiv w:val="1"/>
      <w:marLeft w:val="0"/>
      <w:marRight w:val="0"/>
      <w:marTop w:val="0"/>
      <w:marBottom w:val="0"/>
      <w:divBdr>
        <w:top w:val="none" w:sz="0" w:space="0" w:color="auto"/>
        <w:left w:val="none" w:sz="0" w:space="0" w:color="auto"/>
        <w:bottom w:val="none" w:sz="0" w:space="0" w:color="auto"/>
        <w:right w:val="none" w:sz="0" w:space="0" w:color="auto"/>
      </w:divBdr>
    </w:div>
    <w:div w:id="1563367976">
      <w:bodyDiv w:val="1"/>
      <w:marLeft w:val="0"/>
      <w:marRight w:val="0"/>
      <w:marTop w:val="0"/>
      <w:marBottom w:val="0"/>
      <w:divBdr>
        <w:top w:val="none" w:sz="0" w:space="0" w:color="auto"/>
        <w:left w:val="none" w:sz="0" w:space="0" w:color="auto"/>
        <w:bottom w:val="none" w:sz="0" w:space="0" w:color="auto"/>
        <w:right w:val="none" w:sz="0" w:space="0" w:color="auto"/>
      </w:divBdr>
    </w:div>
    <w:div w:id="1602493469">
      <w:bodyDiv w:val="1"/>
      <w:marLeft w:val="0"/>
      <w:marRight w:val="0"/>
      <w:marTop w:val="0"/>
      <w:marBottom w:val="0"/>
      <w:divBdr>
        <w:top w:val="none" w:sz="0" w:space="0" w:color="auto"/>
        <w:left w:val="none" w:sz="0" w:space="0" w:color="auto"/>
        <w:bottom w:val="none" w:sz="0" w:space="0" w:color="auto"/>
        <w:right w:val="none" w:sz="0" w:space="0" w:color="auto"/>
      </w:divBdr>
    </w:div>
    <w:div w:id="1684279114">
      <w:bodyDiv w:val="1"/>
      <w:marLeft w:val="0"/>
      <w:marRight w:val="0"/>
      <w:marTop w:val="0"/>
      <w:marBottom w:val="0"/>
      <w:divBdr>
        <w:top w:val="none" w:sz="0" w:space="0" w:color="auto"/>
        <w:left w:val="none" w:sz="0" w:space="0" w:color="auto"/>
        <w:bottom w:val="none" w:sz="0" w:space="0" w:color="auto"/>
        <w:right w:val="none" w:sz="0" w:space="0" w:color="auto"/>
      </w:divBdr>
    </w:div>
    <w:div w:id="1724912938">
      <w:bodyDiv w:val="1"/>
      <w:marLeft w:val="0"/>
      <w:marRight w:val="0"/>
      <w:marTop w:val="0"/>
      <w:marBottom w:val="0"/>
      <w:divBdr>
        <w:top w:val="none" w:sz="0" w:space="0" w:color="auto"/>
        <w:left w:val="none" w:sz="0" w:space="0" w:color="auto"/>
        <w:bottom w:val="none" w:sz="0" w:space="0" w:color="auto"/>
        <w:right w:val="none" w:sz="0" w:space="0" w:color="auto"/>
      </w:divBdr>
    </w:div>
    <w:div w:id="1734161731">
      <w:bodyDiv w:val="1"/>
      <w:marLeft w:val="0"/>
      <w:marRight w:val="0"/>
      <w:marTop w:val="0"/>
      <w:marBottom w:val="0"/>
      <w:divBdr>
        <w:top w:val="none" w:sz="0" w:space="0" w:color="auto"/>
        <w:left w:val="none" w:sz="0" w:space="0" w:color="auto"/>
        <w:bottom w:val="none" w:sz="0" w:space="0" w:color="auto"/>
        <w:right w:val="none" w:sz="0" w:space="0" w:color="auto"/>
      </w:divBdr>
    </w:div>
    <w:div w:id="1749424750">
      <w:bodyDiv w:val="1"/>
      <w:marLeft w:val="0"/>
      <w:marRight w:val="0"/>
      <w:marTop w:val="0"/>
      <w:marBottom w:val="0"/>
      <w:divBdr>
        <w:top w:val="none" w:sz="0" w:space="0" w:color="auto"/>
        <w:left w:val="none" w:sz="0" w:space="0" w:color="auto"/>
        <w:bottom w:val="none" w:sz="0" w:space="0" w:color="auto"/>
        <w:right w:val="none" w:sz="0" w:space="0" w:color="auto"/>
      </w:divBdr>
    </w:div>
    <w:div w:id="1749884409">
      <w:bodyDiv w:val="1"/>
      <w:marLeft w:val="0"/>
      <w:marRight w:val="0"/>
      <w:marTop w:val="0"/>
      <w:marBottom w:val="0"/>
      <w:divBdr>
        <w:top w:val="none" w:sz="0" w:space="0" w:color="auto"/>
        <w:left w:val="none" w:sz="0" w:space="0" w:color="auto"/>
        <w:bottom w:val="none" w:sz="0" w:space="0" w:color="auto"/>
        <w:right w:val="none" w:sz="0" w:space="0" w:color="auto"/>
      </w:divBdr>
    </w:div>
    <w:div w:id="1756584344">
      <w:bodyDiv w:val="1"/>
      <w:marLeft w:val="0"/>
      <w:marRight w:val="0"/>
      <w:marTop w:val="0"/>
      <w:marBottom w:val="0"/>
      <w:divBdr>
        <w:top w:val="none" w:sz="0" w:space="0" w:color="auto"/>
        <w:left w:val="none" w:sz="0" w:space="0" w:color="auto"/>
        <w:bottom w:val="none" w:sz="0" w:space="0" w:color="auto"/>
        <w:right w:val="none" w:sz="0" w:space="0" w:color="auto"/>
      </w:divBdr>
    </w:div>
    <w:div w:id="1767074243">
      <w:bodyDiv w:val="1"/>
      <w:marLeft w:val="0"/>
      <w:marRight w:val="0"/>
      <w:marTop w:val="0"/>
      <w:marBottom w:val="0"/>
      <w:divBdr>
        <w:top w:val="none" w:sz="0" w:space="0" w:color="auto"/>
        <w:left w:val="none" w:sz="0" w:space="0" w:color="auto"/>
        <w:bottom w:val="none" w:sz="0" w:space="0" w:color="auto"/>
        <w:right w:val="none" w:sz="0" w:space="0" w:color="auto"/>
      </w:divBdr>
    </w:div>
    <w:div w:id="1778941826">
      <w:bodyDiv w:val="1"/>
      <w:marLeft w:val="0"/>
      <w:marRight w:val="0"/>
      <w:marTop w:val="0"/>
      <w:marBottom w:val="0"/>
      <w:divBdr>
        <w:top w:val="none" w:sz="0" w:space="0" w:color="auto"/>
        <w:left w:val="none" w:sz="0" w:space="0" w:color="auto"/>
        <w:bottom w:val="none" w:sz="0" w:space="0" w:color="auto"/>
        <w:right w:val="none" w:sz="0" w:space="0" w:color="auto"/>
      </w:divBdr>
    </w:div>
    <w:div w:id="1798256479">
      <w:bodyDiv w:val="1"/>
      <w:marLeft w:val="0"/>
      <w:marRight w:val="0"/>
      <w:marTop w:val="0"/>
      <w:marBottom w:val="0"/>
      <w:divBdr>
        <w:top w:val="none" w:sz="0" w:space="0" w:color="auto"/>
        <w:left w:val="none" w:sz="0" w:space="0" w:color="auto"/>
        <w:bottom w:val="none" w:sz="0" w:space="0" w:color="auto"/>
        <w:right w:val="none" w:sz="0" w:space="0" w:color="auto"/>
      </w:divBdr>
    </w:div>
    <w:div w:id="1814057581">
      <w:bodyDiv w:val="1"/>
      <w:marLeft w:val="0"/>
      <w:marRight w:val="0"/>
      <w:marTop w:val="0"/>
      <w:marBottom w:val="0"/>
      <w:divBdr>
        <w:top w:val="none" w:sz="0" w:space="0" w:color="auto"/>
        <w:left w:val="none" w:sz="0" w:space="0" w:color="auto"/>
        <w:bottom w:val="none" w:sz="0" w:space="0" w:color="auto"/>
        <w:right w:val="none" w:sz="0" w:space="0" w:color="auto"/>
      </w:divBdr>
    </w:div>
    <w:div w:id="1833983307">
      <w:bodyDiv w:val="1"/>
      <w:marLeft w:val="0"/>
      <w:marRight w:val="0"/>
      <w:marTop w:val="0"/>
      <w:marBottom w:val="0"/>
      <w:divBdr>
        <w:top w:val="none" w:sz="0" w:space="0" w:color="auto"/>
        <w:left w:val="none" w:sz="0" w:space="0" w:color="auto"/>
        <w:bottom w:val="none" w:sz="0" w:space="0" w:color="auto"/>
        <w:right w:val="none" w:sz="0" w:space="0" w:color="auto"/>
      </w:divBdr>
    </w:div>
    <w:div w:id="1854413710">
      <w:bodyDiv w:val="1"/>
      <w:marLeft w:val="0"/>
      <w:marRight w:val="0"/>
      <w:marTop w:val="0"/>
      <w:marBottom w:val="0"/>
      <w:divBdr>
        <w:top w:val="none" w:sz="0" w:space="0" w:color="auto"/>
        <w:left w:val="none" w:sz="0" w:space="0" w:color="auto"/>
        <w:bottom w:val="none" w:sz="0" w:space="0" w:color="auto"/>
        <w:right w:val="none" w:sz="0" w:space="0" w:color="auto"/>
      </w:divBdr>
    </w:div>
    <w:div w:id="1876499742">
      <w:bodyDiv w:val="1"/>
      <w:marLeft w:val="0"/>
      <w:marRight w:val="0"/>
      <w:marTop w:val="0"/>
      <w:marBottom w:val="0"/>
      <w:divBdr>
        <w:top w:val="none" w:sz="0" w:space="0" w:color="auto"/>
        <w:left w:val="none" w:sz="0" w:space="0" w:color="auto"/>
        <w:bottom w:val="none" w:sz="0" w:space="0" w:color="auto"/>
        <w:right w:val="none" w:sz="0" w:space="0" w:color="auto"/>
      </w:divBdr>
    </w:div>
    <w:div w:id="1911384921">
      <w:bodyDiv w:val="1"/>
      <w:marLeft w:val="0"/>
      <w:marRight w:val="0"/>
      <w:marTop w:val="0"/>
      <w:marBottom w:val="0"/>
      <w:divBdr>
        <w:top w:val="none" w:sz="0" w:space="0" w:color="auto"/>
        <w:left w:val="none" w:sz="0" w:space="0" w:color="auto"/>
        <w:bottom w:val="none" w:sz="0" w:space="0" w:color="auto"/>
        <w:right w:val="none" w:sz="0" w:space="0" w:color="auto"/>
      </w:divBdr>
    </w:div>
    <w:div w:id="1986161892">
      <w:bodyDiv w:val="1"/>
      <w:marLeft w:val="0"/>
      <w:marRight w:val="0"/>
      <w:marTop w:val="0"/>
      <w:marBottom w:val="0"/>
      <w:divBdr>
        <w:top w:val="none" w:sz="0" w:space="0" w:color="auto"/>
        <w:left w:val="none" w:sz="0" w:space="0" w:color="auto"/>
        <w:bottom w:val="none" w:sz="0" w:space="0" w:color="auto"/>
        <w:right w:val="none" w:sz="0" w:space="0" w:color="auto"/>
      </w:divBdr>
    </w:div>
    <w:div w:id="1996759063">
      <w:bodyDiv w:val="1"/>
      <w:marLeft w:val="0"/>
      <w:marRight w:val="0"/>
      <w:marTop w:val="0"/>
      <w:marBottom w:val="0"/>
      <w:divBdr>
        <w:top w:val="none" w:sz="0" w:space="0" w:color="auto"/>
        <w:left w:val="none" w:sz="0" w:space="0" w:color="auto"/>
        <w:bottom w:val="none" w:sz="0" w:space="0" w:color="auto"/>
        <w:right w:val="none" w:sz="0" w:space="0" w:color="auto"/>
      </w:divBdr>
    </w:div>
    <w:div w:id="1997607301">
      <w:bodyDiv w:val="1"/>
      <w:marLeft w:val="0"/>
      <w:marRight w:val="0"/>
      <w:marTop w:val="0"/>
      <w:marBottom w:val="0"/>
      <w:divBdr>
        <w:top w:val="none" w:sz="0" w:space="0" w:color="auto"/>
        <w:left w:val="none" w:sz="0" w:space="0" w:color="auto"/>
        <w:bottom w:val="none" w:sz="0" w:space="0" w:color="auto"/>
        <w:right w:val="none" w:sz="0" w:space="0" w:color="auto"/>
      </w:divBdr>
    </w:div>
    <w:div w:id="2013095727">
      <w:bodyDiv w:val="1"/>
      <w:marLeft w:val="0"/>
      <w:marRight w:val="0"/>
      <w:marTop w:val="0"/>
      <w:marBottom w:val="0"/>
      <w:divBdr>
        <w:top w:val="none" w:sz="0" w:space="0" w:color="auto"/>
        <w:left w:val="none" w:sz="0" w:space="0" w:color="auto"/>
        <w:bottom w:val="none" w:sz="0" w:space="0" w:color="auto"/>
        <w:right w:val="none" w:sz="0" w:space="0" w:color="auto"/>
      </w:divBdr>
    </w:div>
    <w:div w:id="2026244346">
      <w:bodyDiv w:val="1"/>
      <w:marLeft w:val="0"/>
      <w:marRight w:val="0"/>
      <w:marTop w:val="0"/>
      <w:marBottom w:val="0"/>
      <w:divBdr>
        <w:top w:val="none" w:sz="0" w:space="0" w:color="auto"/>
        <w:left w:val="none" w:sz="0" w:space="0" w:color="auto"/>
        <w:bottom w:val="none" w:sz="0" w:space="0" w:color="auto"/>
        <w:right w:val="none" w:sz="0" w:space="0" w:color="auto"/>
      </w:divBdr>
    </w:div>
    <w:div w:id="2029334189">
      <w:bodyDiv w:val="1"/>
      <w:marLeft w:val="0"/>
      <w:marRight w:val="0"/>
      <w:marTop w:val="0"/>
      <w:marBottom w:val="0"/>
      <w:divBdr>
        <w:top w:val="none" w:sz="0" w:space="0" w:color="auto"/>
        <w:left w:val="none" w:sz="0" w:space="0" w:color="auto"/>
        <w:bottom w:val="none" w:sz="0" w:space="0" w:color="auto"/>
        <w:right w:val="none" w:sz="0" w:space="0" w:color="auto"/>
      </w:divBdr>
    </w:div>
    <w:div w:id="2033728041">
      <w:bodyDiv w:val="1"/>
      <w:marLeft w:val="0"/>
      <w:marRight w:val="0"/>
      <w:marTop w:val="0"/>
      <w:marBottom w:val="0"/>
      <w:divBdr>
        <w:top w:val="none" w:sz="0" w:space="0" w:color="auto"/>
        <w:left w:val="none" w:sz="0" w:space="0" w:color="auto"/>
        <w:bottom w:val="none" w:sz="0" w:space="0" w:color="auto"/>
        <w:right w:val="none" w:sz="0" w:space="0" w:color="auto"/>
      </w:divBdr>
    </w:div>
    <w:div w:id="2064987581">
      <w:bodyDiv w:val="1"/>
      <w:marLeft w:val="0"/>
      <w:marRight w:val="0"/>
      <w:marTop w:val="0"/>
      <w:marBottom w:val="0"/>
      <w:divBdr>
        <w:top w:val="none" w:sz="0" w:space="0" w:color="auto"/>
        <w:left w:val="none" w:sz="0" w:space="0" w:color="auto"/>
        <w:bottom w:val="none" w:sz="0" w:space="0" w:color="auto"/>
        <w:right w:val="none" w:sz="0" w:space="0" w:color="auto"/>
      </w:divBdr>
    </w:div>
    <w:div w:id="2065907727">
      <w:bodyDiv w:val="1"/>
      <w:marLeft w:val="0"/>
      <w:marRight w:val="0"/>
      <w:marTop w:val="0"/>
      <w:marBottom w:val="0"/>
      <w:divBdr>
        <w:top w:val="none" w:sz="0" w:space="0" w:color="auto"/>
        <w:left w:val="none" w:sz="0" w:space="0" w:color="auto"/>
        <w:bottom w:val="none" w:sz="0" w:space="0" w:color="auto"/>
        <w:right w:val="none" w:sz="0" w:space="0" w:color="auto"/>
      </w:divBdr>
    </w:div>
    <w:div w:id="2089186956">
      <w:bodyDiv w:val="1"/>
      <w:marLeft w:val="0"/>
      <w:marRight w:val="0"/>
      <w:marTop w:val="0"/>
      <w:marBottom w:val="0"/>
      <w:divBdr>
        <w:top w:val="none" w:sz="0" w:space="0" w:color="auto"/>
        <w:left w:val="none" w:sz="0" w:space="0" w:color="auto"/>
        <w:bottom w:val="none" w:sz="0" w:space="0" w:color="auto"/>
        <w:right w:val="none" w:sz="0" w:space="0" w:color="auto"/>
      </w:divBdr>
    </w:div>
    <w:div w:id="2102296100">
      <w:bodyDiv w:val="1"/>
      <w:marLeft w:val="0"/>
      <w:marRight w:val="0"/>
      <w:marTop w:val="0"/>
      <w:marBottom w:val="0"/>
      <w:divBdr>
        <w:top w:val="none" w:sz="0" w:space="0" w:color="auto"/>
        <w:left w:val="none" w:sz="0" w:space="0" w:color="auto"/>
        <w:bottom w:val="none" w:sz="0" w:space="0" w:color="auto"/>
        <w:right w:val="none" w:sz="0" w:space="0" w:color="auto"/>
      </w:divBdr>
    </w:div>
    <w:div w:id="212029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microsoft.com/office/2018/08/relationships/commentsExtensible" Target="commentsExtensible.xml"/><Relationship Id="rId42" Type="http://schemas.openxmlformats.org/officeDocument/2006/relationships/image" Target="media/image14.png"/><Relationship Id="rId47" Type="http://schemas.openxmlformats.org/officeDocument/2006/relationships/image" Target="media/image19.emf"/><Relationship Id="rId63" Type="http://schemas.openxmlformats.org/officeDocument/2006/relationships/image" Target="media/image30.svg"/><Relationship Id="rId68" Type="http://schemas.openxmlformats.org/officeDocument/2006/relationships/image" Target="media/image35.jpg"/><Relationship Id="rId7" Type="http://schemas.openxmlformats.org/officeDocument/2006/relationships/webSettings" Target="web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file:///C:\Users\Levison%20Nkhoma\Dropbox\WHO%20AFRO\Consultancy\ESPEN\Eritrea\Masterplan\Eritrea_NTDMasterplan_2022_to_2026_LEVISONNKOMA%20-%20Draft.docx" TargetMode="External"/><Relationship Id="rId29" Type="http://schemas.openxmlformats.org/officeDocument/2006/relationships/diagramColors" Target="diagrams/colors1.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diagramLayout" Target="diagrams/layout2.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5" Type="http://schemas.openxmlformats.org/officeDocument/2006/relationships/styles" Target="styles.xml"/><Relationship Id="rId61" Type="http://schemas.openxmlformats.org/officeDocument/2006/relationships/image" Target="media/image28.svg"/><Relationship Id="rId19" Type="http://schemas.microsoft.com/office/2011/relationships/commentsExtended" Target="commentsExtended.xml"/><Relationship Id="rId14" Type="http://schemas.openxmlformats.org/officeDocument/2006/relationships/hyperlink" Target="file:///C:\Users\Levison%20Nkhoma\Dropbox\WHO%20AFRO\Consultancy\ESPEN\Eritrea\Masterplan\Eritrea_NTDMasterplan_2022_to_2026_LEVISONNKOMA%20-%20Draft.docx" TargetMode="External"/><Relationship Id="rId22" Type="http://schemas.openxmlformats.org/officeDocument/2006/relationships/image" Target="media/image3.png"/><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image" Target="media/image15.png"/><Relationship Id="rId48" Type="http://schemas.openxmlformats.org/officeDocument/2006/relationships/diagramData" Target="diagrams/data3.xml"/><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jpg"/><Relationship Id="rId8" Type="http://schemas.openxmlformats.org/officeDocument/2006/relationships/footnotes" Target="footnotes.xml"/><Relationship Id="rId51" Type="http://schemas.openxmlformats.org/officeDocument/2006/relationships/diagramColors" Target="diagrams/colors3.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file:///C:\Users\Levison%20Nkhoma\Dropbox\WHO%20AFRO\Consultancy\ESPEN\Eritrea\Masterplan\Eritrea_NTDMasterplan_2022_to_2026_LEVISONNKOMA%20-%20Draft.docx" TargetMode="External"/><Relationship Id="rId25" Type="http://schemas.openxmlformats.org/officeDocument/2006/relationships/image" Target="media/image6.png"/><Relationship Id="rId33" Type="http://schemas.openxmlformats.org/officeDocument/2006/relationships/diagramQuickStyle" Target="diagrams/quickStyle2.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6.svg"/><Relationship Id="rId67" Type="http://schemas.openxmlformats.org/officeDocument/2006/relationships/image" Target="media/image34.svg"/><Relationship Id="rId20" Type="http://schemas.microsoft.com/office/2016/09/relationships/commentsIds" Target="commentsIds.xml"/><Relationship Id="rId41" Type="http://schemas.openxmlformats.org/officeDocument/2006/relationships/image" Target="media/image13.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file:///C:\Users\Levison%20Nkhoma\Dropbox\WHO%20AFRO\Consultancy\ESPEN\Eritrea\Masterplan\Eritrea_NTDMasterplan_2022_to_2026_LEVISONNKOMA%20-%20Draft.docx" TargetMode="External"/><Relationship Id="rId23" Type="http://schemas.openxmlformats.org/officeDocument/2006/relationships/image" Target="media/image4.png"/><Relationship Id="rId28" Type="http://schemas.openxmlformats.org/officeDocument/2006/relationships/diagramQuickStyle" Target="diagrams/quickStyle1.xml"/><Relationship Id="rId36" Type="http://schemas.openxmlformats.org/officeDocument/2006/relationships/image" Target="media/image8.png"/><Relationship Id="rId49" Type="http://schemas.openxmlformats.org/officeDocument/2006/relationships/diagramLayout" Target="diagrams/layout3.xml"/><Relationship Id="rId57" Type="http://schemas.openxmlformats.org/officeDocument/2006/relationships/image" Target="media/image24.svg"/><Relationship Id="rId10" Type="http://schemas.openxmlformats.org/officeDocument/2006/relationships/image" Target="media/image1.wmf"/><Relationship Id="rId31" Type="http://schemas.openxmlformats.org/officeDocument/2006/relationships/diagramData" Target="diagrams/data2.xml"/><Relationship Id="rId44" Type="http://schemas.openxmlformats.org/officeDocument/2006/relationships/image" Target="media/image16.png"/><Relationship Id="rId52" Type="http://schemas.microsoft.com/office/2007/relationships/diagramDrawing" Target="diagrams/drawing3.xml"/><Relationship Id="rId60" Type="http://schemas.openxmlformats.org/officeDocument/2006/relationships/image" Target="media/image27.png"/><Relationship Id="rId65" Type="http://schemas.openxmlformats.org/officeDocument/2006/relationships/image" Target="media/image32.sv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omments" Target="comments.xml"/><Relationship Id="rId39" Type="http://schemas.openxmlformats.org/officeDocument/2006/relationships/image" Target="media/image11.png"/><Relationship Id="rId34" Type="http://schemas.openxmlformats.org/officeDocument/2006/relationships/diagramColors" Target="diagrams/colors2.xml"/><Relationship Id="rId50" Type="http://schemas.openxmlformats.org/officeDocument/2006/relationships/diagramQuickStyle" Target="diagrams/quickStyle3.xml"/><Relationship Id="rId55" Type="http://schemas.openxmlformats.org/officeDocument/2006/relationships/image" Target="media/image22.svg"/></Relationships>
</file>

<file path=word/_rels/footnotes.xml.rels><?xml version="1.0" encoding="UTF-8" standalone="yes"?>
<Relationships xmlns="http://schemas.openxmlformats.org/package/2006/relationships"><Relationship Id="rId2" Type="http://schemas.openxmlformats.org/officeDocument/2006/relationships/hyperlink" Target="https://apps.who.int/iris/bitstream/handle/10665/324775/WHO-PRP-18.1-eng.pdf" TargetMode="External"/><Relationship Id="rId1" Type="http://schemas.openxmlformats.org/officeDocument/2006/relationships/hyperlink" Target="https://www.who.int/neglected_diseases/Revised-Draft-NTD-Roadmap-23Apr2020.pdf" TargetMode="External"/></Relationships>
</file>

<file path=word/diagrams/_rels/data2.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70A78B-6630-469B-9E0B-352BA157646A}" type="doc">
      <dgm:prSet loTypeId="urn:microsoft.com/office/officeart/2005/8/layout/pyramid1" loCatId="pyramid" qsTypeId="urn:microsoft.com/office/officeart/2005/8/quickstyle/simple1" qsCatId="simple" csTypeId="urn:microsoft.com/office/officeart/2005/8/colors/colorful2" csCatId="colorful" phldr="1"/>
      <dgm:spPr/>
    </dgm:pt>
    <dgm:pt modelId="{02035B15-0DC0-4E30-BFBE-7B1E503540CD}">
      <dgm:prSet custT="1"/>
      <dgm:spPr/>
      <dgm:t>
        <a:bodyPr/>
        <a:lstStyle/>
        <a:p>
          <a:pPr marR="0" rtl="0"/>
          <a:r>
            <a:rPr lang="en-US" sz="900" b="0" baseline="0">
              <a:latin typeface="Times New Roman" pitchFamily="18" charset="0"/>
              <a:cs typeface="Times New Roman" pitchFamily="18" charset="0"/>
            </a:rPr>
            <a:t>3rd level NRH hospital(10)</a:t>
          </a:r>
          <a:endParaRPr lang="LID4096" sz="900"/>
        </a:p>
      </dgm:t>
    </dgm:pt>
    <dgm:pt modelId="{0D4FF643-4DE6-4075-AC94-7C0E9E8A6343}" type="parTrans" cxnId="{469E2935-931D-42BF-AA2C-F701E527F817}">
      <dgm:prSet/>
      <dgm:spPr/>
      <dgm:t>
        <a:bodyPr/>
        <a:lstStyle/>
        <a:p>
          <a:endParaRPr lang="LID4096"/>
        </a:p>
      </dgm:t>
    </dgm:pt>
    <dgm:pt modelId="{8855F389-2237-469B-93F3-38FBDEDE1F55}" type="sibTrans" cxnId="{469E2935-931D-42BF-AA2C-F701E527F817}">
      <dgm:prSet/>
      <dgm:spPr/>
      <dgm:t>
        <a:bodyPr/>
        <a:lstStyle/>
        <a:p>
          <a:endParaRPr lang="LID4096"/>
        </a:p>
      </dgm:t>
    </dgm:pt>
    <dgm:pt modelId="{4281F69D-E244-429A-804E-67AD981E6BDA}">
      <dgm:prSet custT="1"/>
      <dgm:spPr/>
      <dgm:t>
        <a:bodyPr/>
        <a:lstStyle/>
        <a:p>
          <a:pPr marR="0" rtl="0"/>
          <a:r>
            <a:rPr lang="en-US" sz="900" b="0" baseline="0">
              <a:latin typeface="Times New Roman" pitchFamily="18" charset="0"/>
              <a:cs typeface="Times New Roman" pitchFamily="18" charset="0"/>
            </a:rPr>
            <a:t>2nd level Zoba referal Hospitals (19)</a:t>
          </a:r>
          <a:endParaRPr lang="en-US" sz="900" b="0">
            <a:latin typeface="Times New Roman" pitchFamily="18" charset="0"/>
            <a:cs typeface="Times New Roman" pitchFamily="18" charset="0"/>
          </a:endParaRPr>
        </a:p>
      </dgm:t>
    </dgm:pt>
    <dgm:pt modelId="{CC8D066D-FA84-4E2D-BF01-86BE41833B07}" type="parTrans" cxnId="{2CD5E6F4-67C5-4A09-8AB8-AC6C91E4704E}">
      <dgm:prSet/>
      <dgm:spPr/>
      <dgm:t>
        <a:bodyPr/>
        <a:lstStyle/>
        <a:p>
          <a:endParaRPr lang="LID4096"/>
        </a:p>
      </dgm:t>
    </dgm:pt>
    <dgm:pt modelId="{A95C4571-0F35-4504-BB1D-D2AA02E169D9}" type="sibTrans" cxnId="{2CD5E6F4-67C5-4A09-8AB8-AC6C91E4704E}">
      <dgm:prSet/>
      <dgm:spPr/>
      <dgm:t>
        <a:bodyPr/>
        <a:lstStyle/>
        <a:p>
          <a:endParaRPr lang="LID4096"/>
        </a:p>
      </dgm:t>
    </dgm:pt>
    <dgm:pt modelId="{6A6EC1D4-4415-45C2-A800-7E8E56BA4399}">
      <dgm:prSet custT="1"/>
      <dgm:spPr/>
      <dgm:t>
        <a:bodyPr/>
        <a:lstStyle/>
        <a:p>
          <a:pPr marR="0" rtl="0"/>
          <a:r>
            <a:rPr lang="en-US" sz="900" b="0">
              <a:latin typeface="Times New Roman" pitchFamily="18" charset="0"/>
              <a:cs typeface="Times New Roman" pitchFamily="18" charset="0"/>
            </a:rPr>
            <a:t>1st level Health stations Community health agents(1840</a:t>
          </a:r>
        </a:p>
      </dgm:t>
    </dgm:pt>
    <dgm:pt modelId="{96A81620-AD81-4B41-A0FB-F9BA6B0D07A9}" type="parTrans" cxnId="{F9838CAF-881A-4E65-905B-665C90817984}">
      <dgm:prSet/>
      <dgm:spPr/>
      <dgm:t>
        <a:bodyPr/>
        <a:lstStyle/>
        <a:p>
          <a:endParaRPr lang="LID4096"/>
        </a:p>
      </dgm:t>
    </dgm:pt>
    <dgm:pt modelId="{C9AC8553-2826-4AC9-8D81-32295F025B0E}" type="sibTrans" cxnId="{F9838CAF-881A-4E65-905B-665C90817984}">
      <dgm:prSet/>
      <dgm:spPr/>
      <dgm:t>
        <a:bodyPr/>
        <a:lstStyle/>
        <a:p>
          <a:endParaRPr lang="LID4096"/>
        </a:p>
      </dgm:t>
    </dgm:pt>
    <dgm:pt modelId="{1FE2D4A3-A192-4113-9B15-5493B6AC3262}" type="pres">
      <dgm:prSet presAssocID="{5F70A78B-6630-469B-9E0B-352BA157646A}" presName="Name0" presStyleCnt="0">
        <dgm:presLayoutVars>
          <dgm:dir/>
          <dgm:animLvl val="lvl"/>
          <dgm:resizeHandles val="exact"/>
        </dgm:presLayoutVars>
      </dgm:prSet>
      <dgm:spPr/>
    </dgm:pt>
    <dgm:pt modelId="{76E1C3B1-AA71-4517-9351-103DC16ACD9E}" type="pres">
      <dgm:prSet presAssocID="{02035B15-0DC0-4E30-BFBE-7B1E503540CD}" presName="Name8" presStyleCnt="0"/>
      <dgm:spPr/>
    </dgm:pt>
    <dgm:pt modelId="{17F562DE-4C06-42E2-AAD6-578FD88F084B}" type="pres">
      <dgm:prSet presAssocID="{02035B15-0DC0-4E30-BFBE-7B1E503540CD}" presName="level" presStyleLbl="node1" presStyleIdx="0" presStyleCnt="3" custScaleX="113617">
        <dgm:presLayoutVars>
          <dgm:chMax val="1"/>
          <dgm:bulletEnabled val="1"/>
        </dgm:presLayoutVars>
      </dgm:prSet>
      <dgm:spPr/>
    </dgm:pt>
    <dgm:pt modelId="{1C84394B-7CCB-452F-93AC-CCD2387DA398}" type="pres">
      <dgm:prSet presAssocID="{02035B15-0DC0-4E30-BFBE-7B1E503540CD}" presName="levelTx" presStyleLbl="revTx" presStyleIdx="0" presStyleCnt="0">
        <dgm:presLayoutVars>
          <dgm:chMax val="1"/>
          <dgm:bulletEnabled val="1"/>
        </dgm:presLayoutVars>
      </dgm:prSet>
      <dgm:spPr/>
    </dgm:pt>
    <dgm:pt modelId="{1F78152B-BE77-45BB-A8FE-07D8C468B977}" type="pres">
      <dgm:prSet presAssocID="{4281F69D-E244-429A-804E-67AD981E6BDA}" presName="Name8" presStyleCnt="0"/>
      <dgm:spPr/>
    </dgm:pt>
    <dgm:pt modelId="{18E5A866-7F1F-49E5-AECB-00234476023D}" type="pres">
      <dgm:prSet presAssocID="{4281F69D-E244-429A-804E-67AD981E6BDA}" presName="level" presStyleLbl="node1" presStyleIdx="1" presStyleCnt="3" custScaleX="106705">
        <dgm:presLayoutVars>
          <dgm:chMax val="1"/>
          <dgm:bulletEnabled val="1"/>
        </dgm:presLayoutVars>
      </dgm:prSet>
      <dgm:spPr/>
    </dgm:pt>
    <dgm:pt modelId="{0A623807-36AC-484C-A395-D724E3BBA119}" type="pres">
      <dgm:prSet presAssocID="{4281F69D-E244-429A-804E-67AD981E6BDA}" presName="levelTx" presStyleLbl="revTx" presStyleIdx="0" presStyleCnt="0">
        <dgm:presLayoutVars>
          <dgm:chMax val="1"/>
          <dgm:bulletEnabled val="1"/>
        </dgm:presLayoutVars>
      </dgm:prSet>
      <dgm:spPr/>
    </dgm:pt>
    <dgm:pt modelId="{6C9D0C9C-4D5A-40DB-9E64-65842ED9008A}" type="pres">
      <dgm:prSet presAssocID="{6A6EC1D4-4415-45C2-A800-7E8E56BA4399}" presName="Name8" presStyleCnt="0"/>
      <dgm:spPr/>
    </dgm:pt>
    <dgm:pt modelId="{1B2071F5-3253-426B-BBFA-BDCAF32E4148}" type="pres">
      <dgm:prSet presAssocID="{6A6EC1D4-4415-45C2-A800-7E8E56BA4399}" presName="level" presStyleLbl="node1" presStyleIdx="2" presStyleCnt="3" custLinFactNeighborX="1751" custLinFactNeighborY="-9256">
        <dgm:presLayoutVars>
          <dgm:chMax val="1"/>
          <dgm:bulletEnabled val="1"/>
        </dgm:presLayoutVars>
      </dgm:prSet>
      <dgm:spPr/>
    </dgm:pt>
    <dgm:pt modelId="{4166CA5A-9D0E-44E6-A79E-CAF1CB073E6B}" type="pres">
      <dgm:prSet presAssocID="{6A6EC1D4-4415-45C2-A800-7E8E56BA4399}" presName="levelTx" presStyleLbl="revTx" presStyleIdx="0" presStyleCnt="0">
        <dgm:presLayoutVars>
          <dgm:chMax val="1"/>
          <dgm:bulletEnabled val="1"/>
        </dgm:presLayoutVars>
      </dgm:prSet>
      <dgm:spPr/>
    </dgm:pt>
  </dgm:ptLst>
  <dgm:cxnLst>
    <dgm:cxn modelId="{969D0411-7BCD-43AC-A573-A2E35C269A94}" type="presOf" srcId="{5F70A78B-6630-469B-9E0B-352BA157646A}" destId="{1FE2D4A3-A192-4113-9B15-5493B6AC3262}" srcOrd="0" destOrd="0" presId="urn:microsoft.com/office/officeart/2005/8/layout/pyramid1"/>
    <dgm:cxn modelId="{469E2935-931D-42BF-AA2C-F701E527F817}" srcId="{5F70A78B-6630-469B-9E0B-352BA157646A}" destId="{02035B15-0DC0-4E30-BFBE-7B1E503540CD}" srcOrd="0" destOrd="0" parTransId="{0D4FF643-4DE6-4075-AC94-7C0E9E8A6343}" sibTransId="{8855F389-2237-469B-93F3-38FBDEDE1F55}"/>
    <dgm:cxn modelId="{CDA61B4D-A612-42BA-B7AA-5267211CA5CF}" type="presOf" srcId="{4281F69D-E244-429A-804E-67AD981E6BDA}" destId="{18E5A866-7F1F-49E5-AECB-00234476023D}" srcOrd="0" destOrd="0" presId="urn:microsoft.com/office/officeart/2005/8/layout/pyramid1"/>
    <dgm:cxn modelId="{F09681A3-3023-45A3-914E-9985FC1F4475}" type="presOf" srcId="{02035B15-0DC0-4E30-BFBE-7B1E503540CD}" destId="{1C84394B-7CCB-452F-93AC-CCD2387DA398}" srcOrd="1" destOrd="0" presId="urn:microsoft.com/office/officeart/2005/8/layout/pyramid1"/>
    <dgm:cxn modelId="{861265A7-9DB9-4442-ADA8-3334067022D7}" type="presOf" srcId="{6A6EC1D4-4415-45C2-A800-7E8E56BA4399}" destId="{1B2071F5-3253-426B-BBFA-BDCAF32E4148}" srcOrd="0" destOrd="0" presId="urn:microsoft.com/office/officeart/2005/8/layout/pyramid1"/>
    <dgm:cxn modelId="{F9838CAF-881A-4E65-905B-665C90817984}" srcId="{5F70A78B-6630-469B-9E0B-352BA157646A}" destId="{6A6EC1D4-4415-45C2-A800-7E8E56BA4399}" srcOrd="2" destOrd="0" parTransId="{96A81620-AD81-4B41-A0FB-F9BA6B0D07A9}" sibTransId="{C9AC8553-2826-4AC9-8D81-32295F025B0E}"/>
    <dgm:cxn modelId="{DACD2CC0-EEB0-4CA9-9054-2DAC5A396E4B}" type="presOf" srcId="{02035B15-0DC0-4E30-BFBE-7B1E503540CD}" destId="{17F562DE-4C06-42E2-AAD6-578FD88F084B}" srcOrd="0" destOrd="0" presId="urn:microsoft.com/office/officeart/2005/8/layout/pyramid1"/>
    <dgm:cxn modelId="{BB0E4FDC-3479-454A-AF47-EBCC8E0BFEC3}" type="presOf" srcId="{6A6EC1D4-4415-45C2-A800-7E8E56BA4399}" destId="{4166CA5A-9D0E-44E6-A79E-CAF1CB073E6B}" srcOrd="1" destOrd="0" presId="urn:microsoft.com/office/officeart/2005/8/layout/pyramid1"/>
    <dgm:cxn modelId="{2CD5E6F4-67C5-4A09-8AB8-AC6C91E4704E}" srcId="{5F70A78B-6630-469B-9E0B-352BA157646A}" destId="{4281F69D-E244-429A-804E-67AD981E6BDA}" srcOrd="1" destOrd="0" parTransId="{CC8D066D-FA84-4E2D-BF01-86BE41833B07}" sibTransId="{A95C4571-0F35-4504-BB1D-D2AA02E169D9}"/>
    <dgm:cxn modelId="{D77C7CFF-0666-41BD-A1B1-C928710BB3AF}" type="presOf" srcId="{4281F69D-E244-429A-804E-67AD981E6BDA}" destId="{0A623807-36AC-484C-A395-D724E3BBA119}" srcOrd="1" destOrd="0" presId="urn:microsoft.com/office/officeart/2005/8/layout/pyramid1"/>
    <dgm:cxn modelId="{0B37A37D-C4E2-4892-BF57-12E72EB4DC0D}" type="presParOf" srcId="{1FE2D4A3-A192-4113-9B15-5493B6AC3262}" destId="{76E1C3B1-AA71-4517-9351-103DC16ACD9E}" srcOrd="0" destOrd="0" presId="urn:microsoft.com/office/officeart/2005/8/layout/pyramid1"/>
    <dgm:cxn modelId="{9BB82E9C-7114-4F3F-A74B-9EFBB698A04E}" type="presParOf" srcId="{76E1C3B1-AA71-4517-9351-103DC16ACD9E}" destId="{17F562DE-4C06-42E2-AAD6-578FD88F084B}" srcOrd="0" destOrd="0" presId="urn:microsoft.com/office/officeart/2005/8/layout/pyramid1"/>
    <dgm:cxn modelId="{BB7F9E06-77F5-448C-BBF3-A5E8C2D6A486}" type="presParOf" srcId="{76E1C3B1-AA71-4517-9351-103DC16ACD9E}" destId="{1C84394B-7CCB-452F-93AC-CCD2387DA398}" srcOrd="1" destOrd="0" presId="urn:microsoft.com/office/officeart/2005/8/layout/pyramid1"/>
    <dgm:cxn modelId="{5FBA84B5-716C-42D1-9B72-1932C3D79793}" type="presParOf" srcId="{1FE2D4A3-A192-4113-9B15-5493B6AC3262}" destId="{1F78152B-BE77-45BB-A8FE-07D8C468B977}" srcOrd="1" destOrd="0" presId="urn:microsoft.com/office/officeart/2005/8/layout/pyramid1"/>
    <dgm:cxn modelId="{2C4A3912-59E7-417F-A655-BD87FF066C86}" type="presParOf" srcId="{1F78152B-BE77-45BB-A8FE-07D8C468B977}" destId="{18E5A866-7F1F-49E5-AECB-00234476023D}" srcOrd="0" destOrd="0" presId="urn:microsoft.com/office/officeart/2005/8/layout/pyramid1"/>
    <dgm:cxn modelId="{5B914BD1-348B-4A97-8CBA-C255F538C13A}" type="presParOf" srcId="{1F78152B-BE77-45BB-A8FE-07D8C468B977}" destId="{0A623807-36AC-484C-A395-D724E3BBA119}" srcOrd="1" destOrd="0" presId="urn:microsoft.com/office/officeart/2005/8/layout/pyramid1"/>
    <dgm:cxn modelId="{BF308131-174D-465F-A55F-6D9AD394117A}" type="presParOf" srcId="{1FE2D4A3-A192-4113-9B15-5493B6AC3262}" destId="{6C9D0C9C-4D5A-40DB-9E64-65842ED9008A}" srcOrd="2" destOrd="0" presId="urn:microsoft.com/office/officeart/2005/8/layout/pyramid1"/>
    <dgm:cxn modelId="{B3BE5470-ADAE-4E1A-9592-75B36FEC5E51}" type="presParOf" srcId="{6C9D0C9C-4D5A-40DB-9E64-65842ED9008A}" destId="{1B2071F5-3253-426B-BBFA-BDCAF32E4148}" srcOrd="0" destOrd="0" presId="urn:microsoft.com/office/officeart/2005/8/layout/pyramid1"/>
    <dgm:cxn modelId="{373530CC-9672-4130-B0D5-1F4350E1F0AC}" type="presParOf" srcId="{6C9D0C9C-4D5A-40DB-9E64-65842ED9008A}" destId="{4166CA5A-9D0E-44E6-A79E-CAF1CB073E6B}" srcOrd="1" destOrd="0" presId="urn:microsoft.com/office/officeart/2005/8/layout/pyramid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24AFE8-9E69-47D1-8FA8-13B9414F79EA}" type="doc">
      <dgm:prSet loTypeId="urn:microsoft.com/office/officeart/2005/8/layout/pyramid1" loCatId="pyramid" qsTypeId="urn:microsoft.com/office/officeart/2005/8/quickstyle/simple1" qsCatId="simple" csTypeId="urn:microsoft.com/office/officeart/2005/8/colors/accent0_3" csCatId="mainScheme" phldr="1"/>
      <dgm:spPr/>
    </dgm:pt>
    <dgm:pt modelId="{55701277-00AF-4E1E-B5B8-ABB660FCE3BC}">
      <dgm:prSet/>
      <dgm:spPr>
        <a:xfrm>
          <a:off x="1337218" y="0"/>
          <a:ext cx="668609" cy="553212"/>
        </a:xfrm>
        <a:blipFill rotWithShape="0">
          <a:blip xmlns:r="http://schemas.openxmlformats.org/officeDocument/2006/relationships" r:embed="rId1">
            <a:duotone>
              <a:srgbClr val="1CADE4">
                <a:hueOff val="0"/>
                <a:satOff val="0"/>
                <a:lumOff val="0"/>
                <a:alphaOff val="0"/>
                <a:tint val="70000"/>
                <a:shade val="63000"/>
              </a:srgbClr>
              <a:srgbClr val="1CADE4">
                <a:hueOff val="0"/>
                <a:satOff val="0"/>
                <a:lumOff val="0"/>
                <a:alphaOff val="0"/>
                <a:tint val="10000"/>
                <a:satMod val="150000"/>
              </a:srgbClr>
            </a:duotone>
          </a:blip>
          <a:tile tx="0" ty="0" sx="60000" sy="59000" flip="none" algn="tl"/>
        </a:blipFill>
        <a:scene3d>
          <a:camera prst="orthographicFront"/>
          <a:lightRig rig="flat" dir="t"/>
        </a:scene3d>
        <a:sp3d prstMaterial="dkEdge">
          <a:bevelT w="8200" h="38100"/>
        </a:sp3d>
      </dgm:spPr>
      <dgm:t>
        <a:bodyPr/>
        <a:lstStyle/>
        <a:p>
          <a:pPr marR="0" rtl="0"/>
          <a:r>
            <a:rPr lang="en-US" b="0" baseline="0">
              <a:latin typeface="Times New Roman" pitchFamily="18" charset="0"/>
              <a:ea typeface="+mn-ea"/>
              <a:cs typeface="Times New Roman" pitchFamily="18" charset="0"/>
            </a:rPr>
            <a:t>HL(1)zed</a:t>
          </a:r>
          <a:endParaRPr lang="LID4096"/>
        </a:p>
      </dgm:t>
    </dgm:pt>
    <dgm:pt modelId="{9D30FCE8-3CEA-477F-9C43-FB0C4E6DAD91}" type="parTrans" cxnId="{4DFBCE50-B845-4CB7-88EE-FB8EFC6229D8}">
      <dgm:prSet/>
      <dgm:spPr/>
      <dgm:t>
        <a:bodyPr/>
        <a:lstStyle/>
        <a:p>
          <a:endParaRPr lang="LID4096"/>
        </a:p>
      </dgm:t>
    </dgm:pt>
    <dgm:pt modelId="{91B55002-3607-4B18-B8FC-5A84FE7959C0}" type="sibTrans" cxnId="{4DFBCE50-B845-4CB7-88EE-FB8EFC6229D8}">
      <dgm:prSet/>
      <dgm:spPr/>
      <dgm:t>
        <a:bodyPr/>
        <a:lstStyle/>
        <a:p>
          <a:endParaRPr lang="LID4096"/>
        </a:p>
      </dgm:t>
    </dgm:pt>
    <dgm:pt modelId="{A83AB296-68FE-4593-BE88-E00A82CD1225}">
      <dgm:prSet/>
      <dgm:spPr>
        <a:xfrm>
          <a:off x="1002913" y="553212"/>
          <a:ext cx="1337218" cy="553212"/>
        </a:xfrm>
        <a:blipFill rotWithShape="0">
          <a:blip xmlns:r="http://schemas.openxmlformats.org/officeDocument/2006/relationships" r:embed="rId1">
            <a:duotone>
              <a:srgbClr val="1CADE4">
                <a:hueOff val="0"/>
                <a:satOff val="0"/>
                <a:lumOff val="0"/>
                <a:alphaOff val="0"/>
                <a:tint val="70000"/>
                <a:shade val="63000"/>
              </a:srgbClr>
              <a:srgbClr val="1CADE4">
                <a:hueOff val="0"/>
                <a:satOff val="0"/>
                <a:lumOff val="0"/>
                <a:alphaOff val="0"/>
                <a:tint val="10000"/>
                <a:satMod val="150000"/>
              </a:srgbClr>
            </a:duotone>
          </a:blip>
          <a:tile tx="0" ty="0" sx="60000" sy="59000" flip="none" algn="tl"/>
        </a:blipFill>
        <a:scene3d>
          <a:camera prst="orthographicFront"/>
          <a:lightRig rig="flat" dir="t"/>
        </a:scene3d>
        <a:sp3d prstMaterial="dkEdge">
          <a:bevelT w="8200" h="38100"/>
        </a:sp3d>
      </dgm:spPr>
      <dgm:t>
        <a:bodyPr/>
        <a:lstStyle/>
        <a:p>
          <a:pPr marR="0" rtl="0"/>
          <a:r>
            <a:rPr lang="en-US" b="0" baseline="0">
              <a:latin typeface="Times New Roman" pitchFamily="18" charset="0"/>
              <a:ea typeface="+mn-ea"/>
              <a:cs typeface="Times New Roman" pitchFamily="18" charset="0"/>
            </a:rPr>
            <a:t>NHL(2)</a:t>
          </a:r>
          <a:endParaRPr lang="en-US" b="0">
            <a:latin typeface="Times New Roman" pitchFamily="18" charset="0"/>
            <a:ea typeface="+mn-ea"/>
            <a:cs typeface="Times New Roman" pitchFamily="18" charset="0"/>
          </a:endParaRPr>
        </a:p>
      </dgm:t>
    </dgm:pt>
    <dgm:pt modelId="{08A5AD08-6EAC-4B5E-9534-4D18A43801B0}" type="parTrans" cxnId="{1E93747E-A6D0-4CC8-B36D-4B35DD7E45E1}">
      <dgm:prSet/>
      <dgm:spPr/>
      <dgm:t>
        <a:bodyPr/>
        <a:lstStyle/>
        <a:p>
          <a:endParaRPr lang="LID4096"/>
        </a:p>
      </dgm:t>
    </dgm:pt>
    <dgm:pt modelId="{0BE096F6-DB1A-46C0-A5B8-A09CEA51FB6D}" type="sibTrans" cxnId="{1E93747E-A6D0-4CC8-B36D-4B35DD7E45E1}">
      <dgm:prSet/>
      <dgm:spPr/>
      <dgm:t>
        <a:bodyPr/>
        <a:lstStyle/>
        <a:p>
          <a:endParaRPr lang="LID4096"/>
        </a:p>
      </dgm:t>
    </dgm:pt>
    <dgm:pt modelId="{F59B75B7-7FCD-4385-9A7C-0E804500D56C}">
      <dgm:prSet/>
      <dgm:spPr>
        <a:xfrm>
          <a:off x="668609" y="1106424"/>
          <a:ext cx="2005827" cy="553212"/>
        </a:xfrm>
        <a:blipFill rotWithShape="0">
          <a:blip xmlns:r="http://schemas.openxmlformats.org/officeDocument/2006/relationships" r:embed="rId1">
            <a:duotone>
              <a:srgbClr val="1CADE4">
                <a:hueOff val="0"/>
                <a:satOff val="0"/>
                <a:lumOff val="0"/>
                <a:alphaOff val="0"/>
                <a:tint val="70000"/>
                <a:shade val="63000"/>
              </a:srgbClr>
              <a:srgbClr val="1CADE4">
                <a:hueOff val="0"/>
                <a:satOff val="0"/>
                <a:lumOff val="0"/>
                <a:alphaOff val="0"/>
                <a:tint val="10000"/>
                <a:satMod val="150000"/>
              </a:srgbClr>
            </a:duotone>
          </a:blip>
          <a:tile tx="0" ty="0" sx="60000" sy="59000" flip="none" algn="tl"/>
        </a:blipFill>
        <a:scene3d>
          <a:camera prst="orthographicFront"/>
          <a:lightRig rig="flat" dir="t"/>
        </a:scene3d>
        <a:sp3d prstMaterial="dkEdge">
          <a:bevelT w="8200" h="38100"/>
        </a:sp3d>
      </dgm:spPr>
      <dgm:t>
        <a:bodyPr/>
        <a:lstStyle/>
        <a:p>
          <a:pPr marR="0" rtl="0"/>
          <a:r>
            <a:rPr lang="en-US" b="0" baseline="0">
              <a:latin typeface="Times New Roman" pitchFamily="18" charset="0"/>
              <a:ea typeface="+mn-ea"/>
              <a:cs typeface="Times New Roman" pitchFamily="18" charset="0"/>
            </a:rPr>
            <a:t>ZRNHL(6)</a:t>
          </a:r>
          <a:endParaRPr lang="en-US" b="0">
            <a:latin typeface="Times New Roman" pitchFamily="18" charset="0"/>
            <a:ea typeface="+mn-ea"/>
            <a:cs typeface="Times New Roman" pitchFamily="18" charset="0"/>
          </a:endParaRPr>
        </a:p>
      </dgm:t>
    </dgm:pt>
    <dgm:pt modelId="{9826D41E-F746-4453-9DAE-BA338BCF2DAE}" type="parTrans" cxnId="{840C4C85-DF6E-46C1-B55B-6D4C5DB8D01C}">
      <dgm:prSet/>
      <dgm:spPr/>
      <dgm:t>
        <a:bodyPr/>
        <a:lstStyle/>
        <a:p>
          <a:endParaRPr lang="LID4096"/>
        </a:p>
      </dgm:t>
    </dgm:pt>
    <dgm:pt modelId="{0888FD44-484A-4C80-97E7-7B1EB7C501D4}" type="sibTrans" cxnId="{840C4C85-DF6E-46C1-B55B-6D4C5DB8D01C}">
      <dgm:prSet/>
      <dgm:spPr/>
      <dgm:t>
        <a:bodyPr/>
        <a:lstStyle/>
        <a:p>
          <a:endParaRPr lang="LID4096"/>
        </a:p>
      </dgm:t>
    </dgm:pt>
    <dgm:pt modelId="{2744B3F8-46CE-4CE8-8AB9-9D252E5FCF7F}">
      <dgm:prSet/>
      <dgm:spPr>
        <a:xfrm>
          <a:off x="334304" y="1659635"/>
          <a:ext cx="2674436" cy="553212"/>
        </a:xfrm>
        <a:blipFill rotWithShape="0">
          <a:blip xmlns:r="http://schemas.openxmlformats.org/officeDocument/2006/relationships" r:embed="rId1">
            <a:duotone>
              <a:srgbClr val="1CADE4">
                <a:hueOff val="0"/>
                <a:satOff val="0"/>
                <a:lumOff val="0"/>
                <a:alphaOff val="0"/>
                <a:tint val="70000"/>
                <a:shade val="63000"/>
              </a:srgbClr>
              <a:srgbClr val="1CADE4">
                <a:hueOff val="0"/>
                <a:satOff val="0"/>
                <a:lumOff val="0"/>
                <a:alphaOff val="0"/>
                <a:tint val="10000"/>
                <a:satMod val="150000"/>
              </a:srgbClr>
            </a:duotone>
          </a:blip>
          <a:tile tx="0" ty="0" sx="60000" sy="59000" flip="none" algn="tl"/>
        </a:blipFill>
        <a:scene3d>
          <a:camera prst="orthographicFront"/>
          <a:lightRig rig="flat" dir="t"/>
        </a:scene3d>
        <a:sp3d prstMaterial="dkEdge">
          <a:bevelT w="8200" h="38100"/>
        </a:sp3d>
      </dgm:spPr>
      <dgm:t>
        <a:bodyPr/>
        <a:lstStyle/>
        <a:p>
          <a:pPr marR="0" rtl="0"/>
          <a:r>
            <a:rPr lang="en-US" b="0" baseline="0">
              <a:latin typeface="Times New Roman" pitchFamily="18" charset="0"/>
              <a:ea typeface="+mn-ea"/>
              <a:cs typeface="Times New Roman" pitchFamily="18" charset="0"/>
            </a:rPr>
            <a:t>Second contact hospitals lab.(20)</a:t>
          </a:r>
          <a:endParaRPr lang="en-US" b="0">
            <a:latin typeface="Times New Roman" pitchFamily="18" charset="0"/>
            <a:ea typeface="+mn-ea"/>
            <a:cs typeface="Times New Roman" pitchFamily="18" charset="0"/>
          </a:endParaRPr>
        </a:p>
      </dgm:t>
    </dgm:pt>
    <dgm:pt modelId="{E7E4B63B-9228-4215-AC2E-DCD3AA4663EE}" type="parTrans" cxnId="{A6CFF019-7E96-410B-8513-4EB1CAC065A4}">
      <dgm:prSet/>
      <dgm:spPr/>
      <dgm:t>
        <a:bodyPr/>
        <a:lstStyle/>
        <a:p>
          <a:endParaRPr lang="LID4096"/>
        </a:p>
      </dgm:t>
    </dgm:pt>
    <dgm:pt modelId="{40B0FF75-AE7A-4337-9193-E36AD787A2A2}" type="sibTrans" cxnId="{A6CFF019-7E96-410B-8513-4EB1CAC065A4}">
      <dgm:prSet/>
      <dgm:spPr/>
      <dgm:t>
        <a:bodyPr/>
        <a:lstStyle/>
        <a:p>
          <a:endParaRPr lang="LID4096"/>
        </a:p>
      </dgm:t>
    </dgm:pt>
    <dgm:pt modelId="{50DCA8D1-D73B-4A9B-BF9B-E59199039848}">
      <dgm:prSet/>
      <dgm:spPr>
        <a:xfrm>
          <a:off x="0" y="2169393"/>
          <a:ext cx="3343046" cy="553212"/>
        </a:xfrm>
        <a:blipFill rotWithShape="0">
          <a:blip xmlns:r="http://schemas.openxmlformats.org/officeDocument/2006/relationships" r:embed="rId1">
            <a:duotone>
              <a:srgbClr val="1CADE4">
                <a:hueOff val="0"/>
                <a:satOff val="0"/>
                <a:lumOff val="0"/>
                <a:alphaOff val="0"/>
                <a:tint val="70000"/>
                <a:shade val="63000"/>
              </a:srgbClr>
              <a:srgbClr val="1CADE4">
                <a:hueOff val="0"/>
                <a:satOff val="0"/>
                <a:lumOff val="0"/>
                <a:alphaOff val="0"/>
                <a:tint val="10000"/>
                <a:satMod val="150000"/>
              </a:srgbClr>
            </a:duotone>
          </a:blip>
          <a:tile tx="0" ty="0" sx="60000" sy="59000" flip="none" algn="tl"/>
        </a:blipFill>
        <a:scene3d>
          <a:camera prst="orthographicFront"/>
          <a:lightRig rig="flat" dir="t"/>
        </a:scene3d>
        <a:sp3d prstMaterial="dkEdge">
          <a:bevelT w="8200" h="38100"/>
        </a:sp3d>
      </dgm:spPr>
      <dgm:t>
        <a:bodyPr/>
        <a:lstStyle/>
        <a:p>
          <a:pPr marR="0" rtl="0"/>
          <a:r>
            <a:rPr lang="en-US" b="0" baseline="0">
              <a:latin typeface="Times New Roman" pitchFamily="18" charset="0"/>
              <a:ea typeface="+mn-ea"/>
              <a:cs typeface="Times New Roman" pitchFamily="18" charset="0"/>
            </a:rPr>
            <a:t>Community hospitals Lab.(43)</a:t>
          </a:r>
          <a:endParaRPr lang="en-US" b="0">
            <a:latin typeface="Times New Roman" pitchFamily="18" charset="0"/>
            <a:ea typeface="+mn-ea"/>
            <a:cs typeface="Times New Roman" pitchFamily="18" charset="0"/>
          </a:endParaRPr>
        </a:p>
      </dgm:t>
    </dgm:pt>
    <dgm:pt modelId="{12B61A15-6FD4-4B02-A7FB-9E4C591C7EE4}" type="parTrans" cxnId="{529D8082-1C9D-4200-981F-6696CE1B3B64}">
      <dgm:prSet/>
      <dgm:spPr/>
      <dgm:t>
        <a:bodyPr/>
        <a:lstStyle/>
        <a:p>
          <a:endParaRPr lang="LID4096"/>
        </a:p>
      </dgm:t>
    </dgm:pt>
    <dgm:pt modelId="{7F26FF3F-D58A-44F6-ACAD-979C5C844B96}" type="sibTrans" cxnId="{529D8082-1C9D-4200-981F-6696CE1B3B64}">
      <dgm:prSet/>
      <dgm:spPr/>
      <dgm:t>
        <a:bodyPr/>
        <a:lstStyle/>
        <a:p>
          <a:endParaRPr lang="LID4096"/>
        </a:p>
      </dgm:t>
    </dgm:pt>
    <dgm:pt modelId="{15C26068-B3F0-4300-A131-B43F638CCF55}" type="pres">
      <dgm:prSet presAssocID="{0424AFE8-9E69-47D1-8FA8-13B9414F79EA}" presName="Name0" presStyleCnt="0">
        <dgm:presLayoutVars>
          <dgm:dir/>
          <dgm:animLvl val="lvl"/>
          <dgm:resizeHandles val="exact"/>
        </dgm:presLayoutVars>
      </dgm:prSet>
      <dgm:spPr/>
    </dgm:pt>
    <dgm:pt modelId="{1B46A9BC-14F2-4719-9BC4-C148359A1DA8}" type="pres">
      <dgm:prSet presAssocID="{55701277-00AF-4E1E-B5B8-ABB660FCE3BC}" presName="Name8" presStyleCnt="0"/>
      <dgm:spPr/>
    </dgm:pt>
    <dgm:pt modelId="{94C3EF47-7617-4890-B45F-2CF2F0A5A2DE}" type="pres">
      <dgm:prSet presAssocID="{55701277-00AF-4E1E-B5B8-ABB660FCE3BC}" presName="level" presStyleLbl="node1" presStyleIdx="0" presStyleCnt="5">
        <dgm:presLayoutVars>
          <dgm:chMax val="1"/>
          <dgm:bulletEnabled val="1"/>
        </dgm:presLayoutVars>
      </dgm:prSet>
      <dgm:spPr>
        <a:prstGeom prst="trapezoid">
          <a:avLst>
            <a:gd name="adj" fmla="val 60430"/>
          </a:avLst>
        </a:prstGeom>
      </dgm:spPr>
    </dgm:pt>
    <dgm:pt modelId="{D6714DE9-A719-4F12-8B73-6B64D669FA99}" type="pres">
      <dgm:prSet presAssocID="{55701277-00AF-4E1E-B5B8-ABB660FCE3BC}" presName="levelTx" presStyleLbl="revTx" presStyleIdx="0" presStyleCnt="0">
        <dgm:presLayoutVars>
          <dgm:chMax val="1"/>
          <dgm:bulletEnabled val="1"/>
        </dgm:presLayoutVars>
      </dgm:prSet>
      <dgm:spPr/>
    </dgm:pt>
    <dgm:pt modelId="{3AA0F47E-257B-42CE-A023-3CCB2C71AE0F}" type="pres">
      <dgm:prSet presAssocID="{A83AB296-68FE-4593-BE88-E00A82CD1225}" presName="Name8" presStyleCnt="0"/>
      <dgm:spPr/>
    </dgm:pt>
    <dgm:pt modelId="{EDDADDE2-9D76-433A-A565-9B9DB74D6E28}" type="pres">
      <dgm:prSet presAssocID="{A83AB296-68FE-4593-BE88-E00A82CD1225}" presName="level" presStyleLbl="node1" presStyleIdx="1" presStyleCnt="5">
        <dgm:presLayoutVars>
          <dgm:chMax val="1"/>
          <dgm:bulletEnabled val="1"/>
        </dgm:presLayoutVars>
      </dgm:prSet>
      <dgm:spPr>
        <a:prstGeom prst="trapezoid">
          <a:avLst>
            <a:gd name="adj" fmla="val 60430"/>
          </a:avLst>
        </a:prstGeom>
      </dgm:spPr>
    </dgm:pt>
    <dgm:pt modelId="{0207B160-336E-4B92-BF9A-4E10864D182F}" type="pres">
      <dgm:prSet presAssocID="{A83AB296-68FE-4593-BE88-E00A82CD1225}" presName="levelTx" presStyleLbl="revTx" presStyleIdx="0" presStyleCnt="0">
        <dgm:presLayoutVars>
          <dgm:chMax val="1"/>
          <dgm:bulletEnabled val="1"/>
        </dgm:presLayoutVars>
      </dgm:prSet>
      <dgm:spPr/>
    </dgm:pt>
    <dgm:pt modelId="{3DEA1AF1-B9AF-4DDF-AAF9-31C6BAFF8A5E}" type="pres">
      <dgm:prSet presAssocID="{F59B75B7-7FCD-4385-9A7C-0E804500D56C}" presName="Name8" presStyleCnt="0"/>
      <dgm:spPr/>
    </dgm:pt>
    <dgm:pt modelId="{1D0B2C08-AE1A-4F69-9796-89EB9B148949}" type="pres">
      <dgm:prSet presAssocID="{F59B75B7-7FCD-4385-9A7C-0E804500D56C}" presName="level" presStyleLbl="node1" presStyleIdx="2" presStyleCnt="5">
        <dgm:presLayoutVars>
          <dgm:chMax val="1"/>
          <dgm:bulletEnabled val="1"/>
        </dgm:presLayoutVars>
      </dgm:prSet>
      <dgm:spPr>
        <a:prstGeom prst="trapezoid">
          <a:avLst>
            <a:gd name="adj" fmla="val 60430"/>
          </a:avLst>
        </a:prstGeom>
      </dgm:spPr>
    </dgm:pt>
    <dgm:pt modelId="{77A444CE-3A43-4DAC-80F2-807D2C0F66DF}" type="pres">
      <dgm:prSet presAssocID="{F59B75B7-7FCD-4385-9A7C-0E804500D56C}" presName="levelTx" presStyleLbl="revTx" presStyleIdx="0" presStyleCnt="0">
        <dgm:presLayoutVars>
          <dgm:chMax val="1"/>
          <dgm:bulletEnabled val="1"/>
        </dgm:presLayoutVars>
      </dgm:prSet>
      <dgm:spPr/>
    </dgm:pt>
    <dgm:pt modelId="{76C939D7-7A52-436F-AB17-4940D8B284B2}" type="pres">
      <dgm:prSet presAssocID="{2744B3F8-46CE-4CE8-8AB9-9D252E5FCF7F}" presName="Name8" presStyleCnt="0"/>
      <dgm:spPr/>
    </dgm:pt>
    <dgm:pt modelId="{71E62C3B-856F-4B6D-9DDC-ECFF2979F7AF}" type="pres">
      <dgm:prSet presAssocID="{2744B3F8-46CE-4CE8-8AB9-9D252E5FCF7F}" presName="level" presStyleLbl="node1" presStyleIdx="3" presStyleCnt="5" custAng="0">
        <dgm:presLayoutVars>
          <dgm:chMax val="1"/>
          <dgm:bulletEnabled val="1"/>
        </dgm:presLayoutVars>
      </dgm:prSet>
      <dgm:spPr>
        <a:prstGeom prst="trapezoid">
          <a:avLst>
            <a:gd name="adj" fmla="val 60430"/>
          </a:avLst>
        </a:prstGeom>
      </dgm:spPr>
    </dgm:pt>
    <dgm:pt modelId="{E6FBBEED-F978-41DD-89DC-CF066D133179}" type="pres">
      <dgm:prSet presAssocID="{2744B3F8-46CE-4CE8-8AB9-9D252E5FCF7F}" presName="levelTx" presStyleLbl="revTx" presStyleIdx="0" presStyleCnt="0">
        <dgm:presLayoutVars>
          <dgm:chMax val="1"/>
          <dgm:bulletEnabled val="1"/>
        </dgm:presLayoutVars>
      </dgm:prSet>
      <dgm:spPr/>
    </dgm:pt>
    <dgm:pt modelId="{34BC40E7-9E0F-4A11-9B91-EE2431D6B2D6}" type="pres">
      <dgm:prSet presAssocID="{50DCA8D1-D73B-4A9B-BF9B-E59199039848}" presName="Name8" presStyleCnt="0"/>
      <dgm:spPr/>
    </dgm:pt>
    <dgm:pt modelId="{DF6CF5D3-6916-4EC8-B2A0-A636CE55A192}" type="pres">
      <dgm:prSet presAssocID="{50DCA8D1-D73B-4A9B-BF9B-E59199039848}" presName="level" presStyleLbl="node1" presStyleIdx="4" presStyleCnt="5" custLinFactNeighborX="-2979" custLinFactNeighborY="-7855">
        <dgm:presLayoutVars>
          <dgm:chMax val="1"/>
          <dgm:bulletEnabled val="1"/>
        </dgm:presLayoutVars>
      </dgm:prSet>
      <dgm:spPr>
        <a:prstGeom prst="trapezoid">
          <a:avLst>
            <a:gd name="adj" fmla="val 60430"/>
          </a:avLst>
        </a:prstGeom>
      </dgm:spPr>
    </dgm:pt>
    <dgm:pt modelId="{EA593ECD-C13E-491E-AD70-72FA7BF9C07C}" type="pres">
      <dgm:prSet presAssocID="{50DCA8D1-D73B-4A9B-BF9B-E59199039848}" presName="levelTx" presStyleLbl="revTx" presStyleIdx="0" presStyleCnt="0">
        <dgm:presLayoutVars>
          <dgm:chMax val="1"/>
          <dgm:bulletEnabled val="1"/>
        </dgm:presLayoutVars>
      </dgm:prSet>
      <dgm:spPr/>
    </dgm:pt>
  </dgm:ptLst>
  <dgm:cxnLst>
    <dgm:cxn modelId="{A6CFF019-7E96-410B-8513-4EB1CAC065A4}" srcId="{0424AFE8-9E69-47D1-8FA8-13B9414F79EA}" destId="{2744B3F8-46CE-4CE8-8AB9-9D252E5FCF7F}" srcOrd="3" destOrd="0" parTransId="{E7E4B63B-9228-4215-AC2E-DCD3AA4663EE}" sibTransId="{40B0FF75-AE7A-4337-9193-E36AD787A2A2}"/>
    <dgm:cxn modelId="{8EBE2228-50C8-49AE-848F-FF8D152F4731}" type="presOf" srcId="{50DCA8D1-D73B-4A9B-BF9B-E59199039848}" destId="{DF6CF5D3-6916-4EC8-B2A0-A636CE55A192}" srcOrd="0" destOrd="0" presId="urn:microsoft.com/office/officeart/2005/8/layout/pyramid1"/>
    <dgm:cxn modelId="{5D795F32-8CAD-4F59-BD48-D0BCFD1B5135}" type="presOf" srcId="{A83AB296-68FE-4593-BE88-E00A82CD1225}" destId="{0207B160-336E-4B92-BF9A-4E10864D182F}" srcOrd="1" destOrd="0" presId="urn:microsoft.com/office/officeart/2005/8/layout/pyramid1"/>
    <dgm:cxn modelId="{96046B40-2691-4DF8-B27F-9993C150D352}" type="presOf" srcId="{2744B3F8-46CE-4CE8-8AB9-9D252E5FCF7F}" destId="{71E62C3B-856F-4B6D-9DDC-ECFF2979F7AF}" srcOrd="0" destOrd="0" presId="urn:microsoft.com/office/officeart/2005/8/layout/pyramid1"/>
    <dgm:cxn modelId="{B0531360-0FBE-44C6-98C6-B23B7BE63415}" type="presOf" srcId="{2744B3F8-46CE-4CE8-8AB9-9D252E5FCF7F}" destId="{E6FBBEED-F978-41DD-89DC-CF066D133179}" srcOrd="1" destOrd="0" presId="urn:microsoft.com/office/officeart/2005/8/layout/pyramid1"/>
    <dgm:cxn modelId="{F5FADE47-FDA5-4939-8914-4FBE98D2C65F}" type="presOf" srcId="{50DCA8D1-D73B-4A9B-BF9B-E59199039848}" destId="{EA593ECD-C13E-491E-AD70-72FA7BF9C07C}" srcOrd="1" destOrd="0" presId="urn:microsoft.com/office/officeart/2005/8/layout/pyramid1"/>
    <dgm:cxn modelId="{4DFBCE50-B845-4CB7-88EE-FB8EFC6229D8}" srcId="{0424AFE8-9E69-47D1-8FA8-13B9414F79EA}" destId="{55701277-00AF-4E1E-B5B8-ABB660FCE3BC}" srcOrd="0" destOrd="0" parTransId="{9D30FCE8-3CEA-477F-9C43-FB0C4E6DAD91}" sibTransId="{91B55002-3607-4B18-B8FC-5A84FE7959C0}"/>
    <dgm:cxn modelId="{1E93747E-A6D0-4CC8-B36D-4B35DD7E45E1}" srcId="{0424AFE8-9E69-47D1-8FA8-13B9414F79EA}" destId="{A83AB296-68FE-4593-BE88-E00A82CD1225}" srcOrd="1" destOrd="0" parTransId="{08A5AD08-6EAC-4B5E-9534-4D18A43801B0}" sibTransId="{0BE096F6-DB1A-46C0-A5B8-A09CEA51FB6D}"/>
    <dgm:cxn modelId="{529D8082-1C9D-4200-981F-6696CE1B3B64}" srcId="{0424AFE8-9E69-47D1-8FA8-13B9414F79EA}" destId="{50DCA8D1-D73B-4A9B-BF9B-E59199039848}" srcOrd="4" destOrd="0" parTransId="{12B61A15-6FD4-4B02-A7FB-9E4C591C7EE4}" sibTransId="{7F26FF3F-D58A-44F6-ACAD-979C5C844B96}"/>
    <dgm:cxn modelId="{840C4C85-DF6E-46C1-B55B-6D4C5DB8D01C}" srcId="{0424AFE8-9E69-47D1-8FA8-13B9414F79EA}" destId="{F59B75B7-7FCD-4385-9A7C-0E804500D56C}" srcOrd="2" destOrd="0" parTransId="{9826D41E-F746-4453-9DAE-BA338BCF2DAE}" sibTransId="{0888FD44-484A-4C80-97E7-7B1EB7C501D4}"/>
    <dgm:cxn modelId="{E96A268F-49B3-4B8D-938B-2B1C1A34114D}" type="presOf" srcId="{55701277-00AF-4E1E-B5B8-ABB660FCE3BC}" destId="{94C3EF47-7617-4890-B45F-2CF2F0A5A2DE}" srcOrd="0" destOrd="0" presId="urn:microsoft.com/office/officeart/2005/8/layout/pyramid1"/>
    <dgm:cxn modelId="{22520BB0-611C-4D97-B956-2A2A1A4C19C1}" type="presOf" srcId="{0424AFE8-9E69-47D1-8FA8-13B9414F79EA}" destId="{15C26068-B3F0-4300-A131-B43F638CCF55}" srcOrd="0" destOrd="0" presId="urn:microsoft.com/office/officeart/2005/8/layout/pyramid1"/>
    <dgm:cxn modelId="{03A0F2B3-060A-44FD-A4A6-A3BE415A2A83}" type="presOf" srcId="{A83AB296-68FE-4593-BE88-E00A82CD1225}" destId="{EDDADDE2-9D76-433A-A565-9B9DB74D6E28}" srcOrd="0" destOrd="0" presId="urn:microsoft.com/office/officeart/2005/8/layout/pyramid1"/>
    <dgm:cxn modelId="{5FE52AC9-CA68-4F1E-A034-1A66516D17C0}" type="presOf" srcId="{F59B75B7-7FCD-4385-9A7C-0E804500D56C}" destId="{77A444CE-3A43-4DAC-80F2-807D2C0F66DF}" srcOrd="1" destOrd="0" presId="urn:microsoft.com/office/officeart/2005/8/layout/pyramid1"/>
    <dgm:cxn modelId="{B54451CD-061D-4BEC-A029-7FA85A63A052}" type="presOf" srcId="{F59B75B7-7FCD-4385-9A7C-0E804500D56C}" destId="{1D0B2C08-AE1A-4F69-9796-89EB9B148949}" srcOrd="0" destOrd="0" presId="urn:microsoft.com/office/officeart/2005/8/layout/pyramid1"/>
    <dgm:cxn modelId="{E4BBE7F7-FB27-47E9-9D99-BCDF80D43B27}" type="presOf" srcId="{55701277-00AF-4E1E-B5B8-ABB660FCE3BC}" destId="{D6714DE9-A719-4F12-8B73-6B64D669FA99}" srcOrd="1" destOrd="0" presId="urn:microsoft.com/office/officeart/2005/8/layout/pyramid1"/>
    <dgm:cxn modelId="{A1436A9D-E37F-438F-AE70-33D2BD4E4245}" type="presParOf" srcId="{15C26068-B3F0-4300-A131-B43F638CCF55}" destId="{1B46A9BC-14F2-4719-9BC4-C148359A1DA8}" srcOrd="0" destOrd="0" presId="urn:microsoft.com/office/officeart/2005/8/layout/pyramid1"/>
    <dgm:cxn modelId="{EB75DE7D-8898-4EDB-8291-C42A49DF50CB}" type="presParOf" srcId="{1B46A9BC-14F2-4719-9BC4-C148359A1DA8}" destId="{94C3EF47-7617-4890-B45F-2CF2F0A5A2DE}" srcOrd="0" destOrd="0" presId="urn:microsoft.com/office/officeart/2005/8/layout/pyramid1"/>
    <dgm:cxn modelId="{2CEA30D0-53F9-437E-B23F-A55B81D869E4}" type="presParOf" srcId="{1B46A9BC-14F2-4719-9BC4-C148359A1DA8}" destId="{D6714DE9-A719-4F12-8B73-6B64D669FA99}" srcOrd="1" destOrd="0" presId="urn:microsoft.com/office/officeart/2005/8/layout/pyramid1"/>
    <dgm:cxn modelId="{9A81AF56-D1E7-4443-9FA2-8EA683869C07}" type="presParOf" srcId="{15C26068-B3F0-4300-A131-B43F638CCF55}" destId="{3AA0F47E-257B-42CE-A023-3CCB2C71AE0F}" srcOrd="1" destOrd="0" presId="urn:microsoft.com/office/officeart/2005/8/layout/pyramid1"/>
    <dgm:cxn modelId="{AF4866FD-80A1-4FE3-922B-D3829564EA0C}" type="presParOf" srcId="{3AA0F47E-257B-42CE-A023-3CCB2C71AE0F}" destId="{EDDADDE2-9D76-433A-A565-9B9DB74D6E28}" srcOrd="0" destOrd="0" presId="urn:microsoft.com/office/officeart/2005/8/layout/pyramid1"/>
    <dgm:cxn modelId="{A1EBA240-355F-4015-9B6F-5E62B3FF12FF}" type="presParOf" srcId="{3AA0F47E-257B-42CE-A023-3CCB2C71AE0F}" destId="{0207B160-336E-4B92-BF9A-4E10864D182F}" srcOrd="1" destOrd="0" presId="urn:microsoft.com/office/officeart/2005/8/layout/pyramid1"/>
    <dgm:cxn modelId="{6BB48652-78E8-4B81-8AF5-80B0B214592C}" type="presParOf" srcId="{15C26068-B3F0-4300-A131-B43F638CCF55}" destId="{3DEA1AF1-B9AF-4DDF-AAF9-31C6BAFF8A5E}" srcOrd="2" destOrd="0" presId="urn:microsoft.com/office/officeart/2005/8/layout/pyramid1"/>
    <dgm:cxn modelId="{3CFF4C0C-95AE-43F1-A540-EA10152B056A}" type="presParOf" srcId="{3DEA1AF1-B9AF-4DDF-AAF9-31C6BAFF8A5E}" destId="{1D0B2C08-AE1A-4F69-9796-89EB9B148949}" srcOrd="0" destOrd="0" presId="urn:microsoft.com/office/officeart/2005/8/layout/pyramid1"/>
    <dgm:cxn modelId="{15CE7A5E-C7DE-4AF8-BFD8-CDA8DD28D1A6}" type="presParOf" srcId="{3DEA1AF1-B9AF-4DDF-AAF9-31C6BAFF8A5E}" destId="{77A444CE-3A43-4DAC-80F2-807D2C0F66DF}" srcOrd="1" destOrd="0" presId="urn:microsoft.com/office/officeart/2005/8/layout/pyramid1"/>
    <dgm:cxn modelId="{EDFB83D2-A668-489D-AF19-F33537DE6191}" type="presParOf" srcId="{15C26068-B3F0-4300-A131-B43F638CCF55}" destId="{76C939D7-7A52-436F-AB17-4940D8B284B2}" srcOrd="3" destOrd="0" presId="urn:microsoft.com/office/officeart/2005/8/layout/pyramid1"/>
    <dgm:cxn modelId="{DB5B737E-232E-4F52-ADBF-A096E5818DC5}" type="presParOf" srcId="{76C939D7-7A52-436F-AB17-4940D8B284B2}" destId="{71E62C3B-856F-4B6D-9DDC-ECFF2979F7AF}" srcOrd="0" destOrd="0" presId="urn:microsoft.com/office/officeart/2005/8/layout/pyramid1"/>
    <dgm:cxn modelId="{6956521D-504D-4538-971A-C6D5141E714A}" type="presParOf" srcId="{76C939D7-7A52-436F-AB17-4940D8B284B2}" destId="{E6FBBEED-F978-41DD-89DC-CF066D133179}" srcOrd="1" destOrd="0" presId="urn:microsoft.com/office/officeart/2005/8/layout/pyramid1"/>
    <dgm:cxn modelId="{5B8834B4-1078-4197-B91B-B1670BC4B328}" type="presParOf" srcId="{15C26068-B3F0-4300-A131-B43F638CCF55}" destId="{34BC40E7-9E0F-4A11-9B91-EE2431D6B2D6}" srcOrd="4" destOrd="0" presId="urn:microsoft.com/office/officeart/2005/8/layout/pyramid1"/>
    <dgm:cxn modelId="{CCF83FE3-2077-4BDC-AD62-726BF783AC8D}" type="presParOf" srcId="{34BC40E7-9E0F-4A11-9B91-EE2431D6B2D6}" destId="{DF6CF5D3-6916-4EC8-B2A0-A636CE55A192}" srcOrd="0" destOrd="0" presId="urn:microsoft.com/office/officeart/2005/8/layout/pyramid1"/>
    <dgm:cxn modelId="{F54F29DB-57E8-4111-8E19-8C702053DE5F}" type="presParOf" srcId="{34BC40E7-9E0F-4A11-9B91-EE2431D6B2D6}" destId="{EA593ECD-C13E-491E-AD70-72FA7BF9C07C}" srcOrd="1" destOrd="0" presId="urn:microsoft.com/office/officeart/2005/8/layout/pyramid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2932E4-79BF-E142-8B36-8164104278BA}" type="doc">
      <dgm:prSet loTypeId="urn:microsoft.com/office/officeart/2005/8/layout/vList5" loCatId="" qsTypeId="urn:microsoft.com/office/officeart/2005/8/quickstyle/simple1" qsCatId="simple" csTypeId="urn:microsoft.com/office/officeart/2005/8/colors/accent1_4" csCatId="accent1" phldr="1"/>
      <dgm:spPr/>
      <dgm:t>
        <a:bodyPr/>
        <a:lstStyle/>
        <a:p>
          <a:endParaRPr lang="fr-FR"/>
        </a:p>
      </dgm:t>
    </dgm:pt>
    <dgm:pt modelId="{464DA2CD-0BF8-BF4F-9A8E-3FA2AE1841FE}">
      <dgm:prSet phldrT="[Texte]" custT="1"/>
      <dgm:spPr/>
      <dgm:t>
        <a:bodyPr/>
        <a:lstStyle/>
        <a:p>
          <a:r>
            <a:rPr lang="fr-FR" sz="1000" b="0">
              <a:latin typeface="Garamond" panose="02020404030301010803" pitchFamily="18" charset="0"/>
              <a:cs typeface="Arial" panose="020B0604020202020204" pitchFamily="34" charset="0"/>
            </a:rPr>
            <a:t>INTEGRATED </a:t>
          </a:r>
          <a:br>
            <a:rPr lang="fr-FR" sz="1000" b="0">
              <a:latin typeface="Garamond" panose="02020404030301010803" pitchFamily="18" charset="0"/>
              <a:cs typeface="Arial" panose="020B0604020202020204" pitchFamily="34" charset="0"/>
            </a:rPr>
          </a:br>
          <a:r>
            <a:rPr lang="fr-FR" sz="1000" b="0">
              <a:latin typeface="Garamond" panose="02020404030301010803" pitchFamily="18" charset="0"/>
              <a:cs typeface="Arial" panose="020B0604020202020204" pitchFamily="34" charset="0"/>
            </a:rPr>
            <a:t>APPROACHES</a:t>
          </a:r>
        </a:p>
      </dgm:t>
    </dgm:pt>
    <dgm:pt modelId="{F1585F8C-2809-3E4C-95EE-F85A8B1DA494}" type="parTrans" cxnId="{7C4424F2-02B8-294D-A2F7-656BC2DB4ECC}">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1074CFC3-62B8-2348-9055-79C97A8FD4BD}" type="sibTrans" cxnId="{7C4424F2-02B8-294D-A2F7-656BC2DB4ECC}">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CFCC6BA4-5805-A54B-AA50-44DFB4629B16}">
      <dgm:prSet phldrT="[Texte]" custT="1"/>
      <dgm:spPr/>
      <dgm:t>
        <a:bodyPr/>
        <a:lstStyle/>
        <a:p>
          <a:r>
            <a:rPr lang="en-US" sz="1000" b="0">
              <a:latin typeface="Garamond" panose="02020404030301010803" pitchFamily="18" charset="0"/>
              <a:cs typeface="Arial" panose="020B0604020202020204" pitchFamily="34" charset="0"/>
            </a:rPr>
            <a:t>Integrated treatment coverage for preventive chemotherapy where applicable.</a:t>
          </a:r>
          <a:endParaRPr lang="fr-FR" sz="1000" b="0" strike="sngStrike">
            <a:latin typeface="Garamond" panose="02020404030301010803" pitchFamily="18" charset="0"/>
            <a:cs typeface="Arial" panose="020B0604020202020204" pitchFamily="34" charset="0"/>
          </a:endParaRPr>
        </a:p>
      </dgm:t>
    </dgm:pt>
    <dgm:pt modelId="{01464B07-B54E-AF4A-B928-060DDF62D3BD}" type="parTrans" cxnId="{B1FD72F4-84BE-6848-8E00-6E207BB3FBCF}">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7EA4F739-4B6F-F243-BF5B-4CEB3C3FA135}" type="sibTrans" cxnId="{B1FD72F4-84BE-6848-8E00-6E207BB3FBCF}">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45EAA0A7-4FB1-9E44-BA14-1232EBF21BD1}">
      <dgm:prSet phldrT="[Texte]" custT="1"/>
      <dgm:spPr/>
      <dgm:t>
        <a:bodyPr/>
        <a:lstStyle/>
        <a:p>
          <a:r>
            <a:rPr lang="fr-FR" sz="1000" b="0">
              <a:latin typeface="Garamond" panose="02020404030301010803" pitchFamily="18" charset="0"/>
              <a:cs typeface="Arial" panose="020B0604020202020204" pitchFamily="34" charset="0"/>
            </a:rPr>
            <a:t>COUNTRY OWNERSHIP</a:t>
          </a:r>
        </a:p>
      </dgm:t>
    </dgm:pt>
    <dgm:pt modelId="{E9521154-567E-934B-AF6A-B4DE63C77D12}" type="parTrans" cxnId="{187EF3E9-876D-8E4A-90E0-8834C54C42AB}">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6A49C205-639B-D140-9653-1B119177FE08}" type="sibTrans" cxnId="{187EF3E9-876D-8E4A-90E0-8834C54C42AB}">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6E595BCE-C545-3445-9B93-C8DF8CD253AA}">
      <dgm:prSet phldrT="[Texte]" custT="1"/>
      <dgm:spPr/>
      <dgm:t>
        <a:bodyPr/>
        <a:lstStyle/>
        <a:p>
          <a:r>
            <a:rPr lang="fr-FR" sz="1000" b="0">
              <a:latin typeface="Garamond" panose="02020404030301010803" pitchFamily="18" charset="0"/>
              <a:cs typeface="Arial" panose="020B0604020202020204" pitchFamily="34" charset="0"/>
            </a:rPr>
            <a:t>NTDs integrated into the national health strategic plan</a:t>
          </a:r>
        </a:p>
      </dgm:t>
    </dgm:pt>
    <dgm:pt modelId="{6DB8462D-4336-3E4F-ABCA-D65A713B79C0}" type="parTrans" cxnId="{C7A42352-9B6C-9C44-9B3B-03D8B5EE2A21}">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F3D8EC48-1222-9643-BAE7-5D7AB60CDDDA}" type="sibTrans" cxnId="{C7A42352-9B6C-9C44-9B3B-03D8B5EE2A21}">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72C704AE-8AE3-834B-8185-D9C0805A5D57}">
      <dgm:prSet phldrT="[Texte]" custT="1"/>
      <dgm:spPr/>
      <dgm:t>
        <a:bodyPr/>
        <a:lstStyle/>
        <a:p>
          <a:r>
            <a:rPr lang="fr-FR" sz="1000" b="0">
              <a:latin typeface="Garamond" panose="02020404030301010803" pitchFamily="18" charset="0"/>
              <a:cs typeface="Arial" panose="020B0604020202020204" pitchFamily="34" charset="0"/>
            </a:rPr>
            <a:t>NTD interventions included in essential service packages and budgeted</a:t>
          </a:r>
        </a:p>
      </dgm:t>
    </dgm:pt>
    <dgm:pt modelId="{9556063B-A2E5-B647-A613-226AEBB16CD6}" type="parTrans" cxnId="{309F591C-42C1-864B-9AC6-4735AC934CEF}">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E5D3A86D-BC8B-D047-AE1D-9416719370AF}" type="sibTrans" cxnId="{309F591C-42C1-864B-9AC6-4735AC934CEF}">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A2E3E542-B8B2-304A-9FA6-AFE7EF043026}">
      <dgm:prSet phldrT="[Texte]" custT="1"/>
      <dgm:spPr/>
      <dgm:t>
        <a:bodyPr/>
        <a:lstStyle/>
        <a:p>
          <a:r>
            <a:rPr lang="fr-FR" sz="1000" b="0">
              <a:latin typeface="Garamond" panose="02020404030301010803" pitchFamily="18" charset="0"/>
              <a:cs typeface="Arial" panose="020B0604020202020204" pitchFamily="34" charset="0"/>
            </a:rPr>
            <a:t>UNIVERSAL HEALTH COVERAGE</a:t>
          </a:r>
        </a:p>
      </dgm:t>
    </dgm:pt>
    <dgm:pt modelId="{CDEA0E22-B003-5645-975D-7932BA6CC066}" type="parTrans" cxnId="{44404A24-5BC6-DC44-80EC-1A80E9031583}">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A80D30D6-8D9D-7C40-9720-897E004F1B34}" type="sibTrans" cxnId="{44404A24-5BC6-DC44-80EC-1A80E9031583}">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C5FEF739-AC54-4344-94C5-DDDA7A8889B0}">
      <dgm:prSet phldrT="[Texte]" custT="1"/>
      <dgm:spPr/>
      <dgm:t>
        <a:bodyPr/>
        <a:lstStyle/>
        <a:p>
          <a:r>
            <a:rPr lang="en-US" sz="1000" b="0">
              <a:latin typeface="Garamond" panose="02020404030301010803" pitchFamily="18" charset="0"/>
              <a:cs typeface="Arial" panose="020B0604020202020204" pitchFamily="34" charset="0"/>
            </a:rPr>
            <a:t>NTD interventions included in the national package of essential services </a:t>
          </a:r>
          <a:endParaRPr lang="fr-FR" sz="1000" b="0" strike="noStrike">
            <a:latin typeface="Garamond" panose="02020404030301010803" pitchFamily="18" charset="0"/>
            <a:cs typeface="Arial" panose="020B0604020202020204" pitchFamily="34" charset="0"/>
          </a:endParaRPr>
        </a:p>
      </dgm:t>
    </dgm:pt>
    <dgm:pt modelId="{2C71A457-98E7-8849-83DA-901BE3B9E13C}" type="parTrans" cxnId="{19738EA6-9DBF-B54C-B755-F127446654F1}">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136C2BD5-677F-9041-9C7F-CA222070873A}" type="sibTrans" cxnId="{19738EA6-9DBF-B54C-B755-F127446654F1}">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B08FFB9D-5CF7-B845-AA1A-AE4D2A10C447}">
      <dgm:prSet custT="1"/>
      <dgm:spPr/>
      <dgm:t>
        <a:bodyPr/>
        <a:lstStyle/>
        <a:p>
          <a:r>
            <a:rPr lang="fr-FR" sz="1000" b="0">
              <a:latin typeface="Garamond" panose="02020404030301010803" pitchFamily="18" charset="0"/>
              <a:cs typeface="Arial" panose="020B0604020202020204" pitchFamily="34" charset="0"/>
            </a:rPr>
            <a:t>MULTI-SECTORIAL</a:t>
          </a:r>
          <a:br>
            <a:rPr lang="fr-FR" sz="1000" b="0">
              <a:latin typeface="Garamond" panose="02020404030301010803" pitchFamily="18" charset="0"/>
              <a:cs typeface="Arial" panose="020B0604020202020204" pitchFamily="34" charset="0"/>
            </a:rPr>
          </a:br>
          <a:r>
            <a:rPr lang="fr-FR" sz="1000" b="0">
              <a:latin typeface="Garamond" panose="02020404030301010803" pitchFamily="18" charset="0"/>
              <a:cs typeface="Arial" panose="020B0604020202020204" pitchFamily="34" charset="0"/>
            </a:rPr>
            <a:t>COLLABORATION</a:t>
          </a:r>
        </a:p>
      </dgm:t>
    </dgm:pt>
    <dgm:pt modelId="{690D6620-6236-5B47-816F-ED2714820CE6}" type="parTrans" cxnId="{BF7A9129-6EC7-A247-8D52-D55AA45469F4}">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2EFD2836-F2D5-4D42-BD64-8C3A07CE725F}" type="sibTrans" cxnId="{BF7A9129-6EC7-A247-8D52-D55AA45469F4}">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987B0D2F-DC4D-FE4E-8509-D2A143016E2B}">
      <dgm:prSet custT="1"/>
      <dgm:spPr/>
      <dgm:t>
        <a:bodyPr/>
        <a:lstStyle/>
        <a:p>
          <a:r>
            <a:rPr lang="fr-FR" sz="1000" b="0">
              <a:latin typeface="Garamond" panose="02020404030301010803" pitchFamily="18" charset="0"/>
              <a:cs typeface="Arial" panose="020B0604020202020204" pitchFamily="34" charset="0"/>
            </a:rPr>
            <a:t>100% Access to basic water supply, sanitation and hygiene services.</a:t>
          </a:r>
        </a:p>
      </dgm:t>
    </dgm:pt>
    <dgm:pt modelId="{6CB50EFC-A8A8-1D4D-BB7B-1FEBFA0B9F74}" type="parTrans" cxnId="{F080016F-DFD7-A64C-8FBE-C0B330D7DD44}">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293F8143-5C5A-DB48-8CE1-0BC29D3D8344}" type="sibTrans" cxnId="{F080016F-DFD7-A64C-8FBE-C0B330D7DD44}">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DF2BC4BE-E32B-F14D-9D88-572000211464}">
      <dgm:prSet phldrT="[Texte]" custT="1"/>
      <dgm:spPr/>
      <dgm:t>
        <a:bodyPr/>
        <a:lstStyle/>
        <a:p>
          <a:r>
            <a:rPr lang="fr-FR" sz="1000" b="0">
              <a:latin typeface="Garamond" panose="02020404030301010803" pitchFamily="18" charset="0"/>
              <a:cs typeface="Arial" panose="020B0604020202020204" pitchFamily="34" charset="0"/>
            </a:rPr>
            <a:t>Reporting on all relevant endemic NTDs</a:t>
          </a:r>
        </a:p>
      </dgm:t>
    </dgm:pt>
    <dgm:pt modelId="{718969D3-342F-7F48-8D35-B6B12D929AA3}" type="parTrans" cxnId="{693ACA7D-F4F3-2E49-A445-5822384CD084}">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29921A85-27D7-5F44-9D2F-747BA4B8DE46}" type="sibTrans" cxnId="{693ACA7D-F4F3-2E49-A445-5822384CD084}">
      <dgm:prSet/>
      <dgm:spPr/>
      <dgm:t>
        <a:bodyPr/>
        <a:lstStyle/>
        <a:p>
          <a:endParaRPr lang="fr-FR" sz="1000" b="0">
            <a:solidFill>
              <a:sysClr val="windowText" lastClr="000000"/>
            </a:solidFill>
            <a:latin typeface="Garamond" panose="02020404030301010803" pitchFamily="18" charset="0"/>
            <a:cs typeface="Arial" panose="020B0604020202020204" pitchFamily="34" charset="0"/>
          </a:endParaRPr>
        </a:p>
      </dgm:t>
    </dgm:pt>
    <dgm:pt modelId="{FF931E55-4D80-4289-955B-5609E455DF60}">
      <dgm:prSet phldrT="[Texte]" custT="1"/>
      <dgm:spPr/>
      <dgm:t>
        <a:bodyPr/>
        <a:lstStyle/>
        <a:p>
          <a:r>
            <a:rPr lang="fr-FR" sz="1000" b="0">
              <a:latin typeface="Garamond" panose="02020404030301010803" pitchFamily="18" charset="0"/>
              <a:cs typeface="Arial" panose="020B0604020202020204" pitchFamily="34" charset="0"/>
            </a:rPr>
            <a:t>Systems for identification, management, reporting and analysis of SAEs established and coordinated across NTD programmes and national PV centers.</a:t>
          </a:r>
        </a:p>
      </dgm:t>
    </dgm:pt>
    <dgm:pt modelId="{51F2C633-9F5C-4848-91BF-CC75C109160D}" type="parTrans" cxnId="{CE44666A-0467-49CA-ABF8-52689DAAEA2C}">
      <dgm:prSet/>
      <dgm:spPr/>
      <dgm:t>
        <a:bodyPr/>
        <a:lstStyle/>
        <a:p>
          <a:endParaRPr lang="en-US" sz="1000" b="0">
            <a:solidFill>
              <a:sysClr val="windowText" lastClr="000000"/>
            </a:solidFill>
            <a:latin typeface="Garamond" panose="02020404030301010803" pitchFamily="18" charset="0"/>
            <a:cs typeface="Arial" panose="020B0604020202020204" pitchFamily="34" charset="0"/>
          </a:endParaRPr>
        </a:p>
      </dgm:t>
    </dgm:pt>
    <dgm:pt modelId="{596572A6-5923-491B-B3C1-23D9108457CD}" type="sibTrans" cxnId="{CE44666A-0467-49CA-ABF8-52689DAAEA2C}">
      <dgm:prSet/>
      <dgm:spPr/>
      <dgm:t>
        <a:bodyPr/>
        <a:lstStyle/>
        <a:p>
          <a:endParaRPr lang="en-US" sz="1000" b="0">
            <a:solidFill>
              <a:sysClr val="windowText" lastClr="000000"/>
            </a:solidFill>
            <a:latin typeface="Garamond" panose="02020404030301010803" pitchFamily="18" charset="0"/>
            <a:cs typeface="Arial" panose="020B0604020202020204" pitchFamily="34" charset="0"/>
          </a:endParaRPr>
        </a:p>
      </dgm:t>
    </dgm:pt>
    <dgm:pt modelId="{D2927071-F1B4-4273-9B17-BAC3167A9101}">
      <dgm:prSet custT="1"/>
      <dgm:spPr/>
      <dgm:t>
        <a:bodyPr/>
        <a:lstStyle/>
        <a:p>
          <a:r>
            <a:rPr lang="en-US" sz="1000" b="0">
              <a:latin typeface="Garamond" panose="02020404030301010803" pitchFamily="18" charset="0"/>
              <a:cs typeface="Arial" panose="020B0604020202020204" pitchFamily="34" charset="0"/>
            </a:rPr>
            <a:t>NTDs integrated in national health strategies/plans</a:t>
          </a:r>
          <a:endParaRPr lang="fr-FR" sz="1000" b="0">
            <a:latin typeface="Garamond" panose="02020404030301010803" pitchFamily="18" charset="0"/>
            <a:cs typeface="Arial" panose="020B0604020202020204" pitchFamily="34" charset="0"/>
          </a:endParaRPr>
        </a:p>
      </dgm:t>
    </dgm:pt>
    <dgm:pt modelId="{38F3AE00-9DB9-421A-9FD2-968152291E07}" type="parTrans" cxnId="{B8818304-5D57-40F3-9CEF-DD501B20CB77}">
      <dgm:prSet/>
      <dgm:spPr/>
      <dgm:t>
        <a:bodyPr/>
        <a:lstStyle/>
        <a:p>
          <a:endParaRPr lang="en-US" sz="1000" b="0">
            <a:solidFill>
              <a:sysClr val="windowText" lastClr="000000"/>
            </a:solidFill>
            <a:latin typeface="Garamond" panose="02020404030301010803" pitchFamily="18" charset="0"/>
            <a:cs typeface="Arial" panose="020B0604020202020204" pitchFamily="34" charset="0"/>
          </a:endParaRPr>
        </a:p>
      </dgm:t>
    </dgm:pt>
    <dgm:pt modelId="{9BCECD00-AEA6-4BCD-9D2B-C542E5F4DA3E}" type="sibTrans" cxnId="{B8818304-5D57-40F3-9CEF-DD501B20CB77}">
      <dgm:prSet/>
      <dgm:spPr/>
      <dgm:t>
        <a:bodyPr/>
        <a:lstStyle/>
        <a:p>
          <a:endParaRPr lang="en-US" sz="1000" b="0">
            <a:solidFill>
              <a:sysClr val="windowText" lastClr="000000"/>
            </a:solidFill>
            <a:latin typeface="Garamond" panose="02020404030301010803" pitchFamily="18" charset="0"/>
            <a:cs typeface="Arial" panose="020B0604020202020204" pitchFamily="34" charset="0"/>
          </a:endParaRPr>
        </a:p>
      </dgm:t>
    </dgm:pt>
    <dgm:pt modelId="{28FAE2EF-BFDA-4062-A85E-B72C2B133B37}">
      <dgm:prSet phldrT="[Texte]" custT="1"/>
      <dgm:spPr/>
      <dgm:t>
        <a:bodyPr/>
        <a:lstStyle/>
        <a:p>
          <a:r>
            <a:rPr lang="en-US" sz="1000" b="0">
              <a:latin typeface="Garamond" panose="02020404030301010803" pitchFamily="18" charset="0"/>
              <a:cs typeface="Arial" panose="020B0604020202020204" pitchFamily="34" charset="0"/>
            </a:rPr>
            <a:t>MMDP guidelines developed for neglected tropical disease.</a:t>
          </a:r>
          <a:endParaRPr lang="fr-FR" sz="1000" b="0">
            <a:latin typeface="Garamond" panose="02020404030301010803" pitchFamily="18" charset="0"/>
            <a:cs typeface="Arial" panose="020B0604020202020204" pitchFamily="34" charset="0"/>
          </a:endParaRPr>
        </a:p>
      </dgm:t>
    </dgm:pt>
    <dgm:pt modelId="{25E82C9F-4B97-400B-AFED-6399E99D8706}" type="parTrans" cxnId="{8E81F193-816B-44BD-9CB9-EA34E7E1CE72}">
      <dgm:prSet/>
      <dgm:spPr/>
      <dgm:t>
        <a:bodyPr/>
        <a:lstStyle/>
        <a:p>
          <a:endParaRPr lang="en-US" sz="1000" b="0">
            <a:solidFill>
              <a:sysClr val="windowText" lastClr="000000"/>
            </a:solidFill>
            <a:latin typeface="Garamond" panose="02020404030301010803" pitchFamily="18" charset="0"/>
            <a:cs typeface="Arial" panose="020B0604020202020204" pitchFamily="34" charset="0"/>
          </a:endParaRPr>
        </a:p>
      </dgm:t>
    </dgm:pt>
    <dgm:pt modelId="{6F343343-26F6-42B7-8A7D-0484CB7AF0C2}" type="sibTrans" cxnId="{8E81F193-816B-44BD-9CB9-EA34E7E1CE72}">
      <dgm:prSet/>
      <dgm:spPr/>
      <dgm:t>
        <a:bodyPr/>
        <a:lstStyle/>
        <a:p>
          <a:endParaRPr lang="en-US" sz="1000" b="0">
            <a:solidFill>
              <a:sysClr val="windowText" lastClr="000000"/>
            </a:solidFill>
            <a:latin typeface="Garamond" panose="02020404030301010803" pitchFamily="18" charset="0"/>
            <a:cs typeface="Arial" panose="020B0604020202020204" pitchFamily="34" charset="0"/>
          </a:endParaRPr>
        </a:p>
      </dgm:t>
    </dgm:pt>
    <dgm:pt modelId="{C35E5D5A-5AB3-5F4E-B1BB-EF1BA031CE66}" type="pres">
      <dgm:prSet presAssocID="{832932E4-79BF-E142-8B36-8164104278BA}" presName="Name0" presStyleCnt="0">
        <dgm:presLayoutVars>
          <dgm:dir/>
          <dgm:animLvl val="lvl"/>
          <dgm:resizeHandles val="exact"/>
        </dgm:presLayoutVars>
      </dgm:prSet>
      <dgm:spPr/>
    </dgm:pt>
    <dgm:pt modelId="{101B07B3-4908-4A4E-8827-F4BB04283D79}" type="pres">
      <dgm:prSet presAssocID="{464DA2CD-0BF8-BF4F-9A8E-3FA2AE1841FE}" presName="linNode" presStyleCnt="0"/>
      <dgm:spPr/>
    </dgm:pt>
    <dgm:pt modelId="{8A67B012-140F-EC4A-AD75-2728E3940F87}" type="pres">
      <dgm:prSet presAssocID="{464DA2CD-0BF8-BF4F-9A8E-3FA2AE1841FE}" presName="parentText" presStyleLbl="node1" presStyleIdx="0" presStyleCnt="4" custScaleX="122555">
        <dgm:presLayoutVars>
          <dgm:chMax val="1"/>
          <dgm:bulletEnabled val="1"/>
        </dgm:presLayoutVars>
      </dgm:prSet>
      <dgm:spPr>
        <a:prstGeom prst="homePlate">
          <a:avLst/>
        </a:prstGeom>
      </dgm:spPr>
    </dgm:pt>
    <dgm:pt modelId="{903A6AB5-630E-C044-98A9-F63A0619B7FE}" type="pres">
      <dgm:prSet presAssocID="{464DA2CD-0BF8-BF4F-9A8E-3FA2AE1841FE}" presName="descendantText" presStyleLbl="alignAccFollowNode1" presStyleIdx="0" presStyleCnt="4" custScaleX="225898" custScaleY="106840">
        <dgm:presLayoutVars>
          <dgm:bulletEnabled val="1"/>
        </dgm:presLayoutVars>
      </dgm:prSet>
      <dgm:spPr>
        <a:prstGeom prst="rect">
          <a:avLst/>
        </a:prstGeom>
      </dgm:spPr>
    </dgm:pt>
    <dgm:pt modelId="{D670D7B5-0AFC-FD48-8644-8109F437D865}" type="pres">
      <dgm:prSet presAssocID="{1074CFC3-62B8-2348-9055-79C97A8FD4BD}" presName="sp" presStyleCnt="0"/>
      <dgm:spPr/>
    </dgm:pt>
    <dgm:pt modelId="{19CC7771-5F6D-0C40-A926-9C29E7142155}" type="pres">
      <dgm:prSet presAssocID="{B08FFB9D-5CF7-B845-AA1A-AE4D2A10C447}" presName="linNode" presStyleCnt="0"/>
      <dgm:spPr/>
    </dgm:pt>
    <dgm:pt modelId="{810C9EC6-2475-534F-AC8B-F8C6A0939F5E}" type="pres">
      <dgm:prSet presAssocID="{B08FFB9D-5CF7-B845-AA1A-AE4D2A10C447}" presName="parentText" presStyleLbl="node1" presStyleIdx="1" presStyleCnt="4" custScaleX="122555">
        <dgm:presLayoutVars>
          <dgm:chMax val="1"/>
          <dgm:bulletEnabled val="1"/>
        </dgm:presLayoutVars>
      </dgm:prSet>
      <dgm:spPr>
        <a:prstGeom prst="homePlate">
          <a:avLst/>
        </a:prstGeom>
      </dgm:spPr>
    </dgm:pt>
    <dgm:pt modelId="{0F18BC82-0439-B740-AB0B-B83D1709D332}" type="pres">
      <dgm:prSet presAssocID="{B08FFB9D-5CF7-B845-AA1A-AE4D2A10C447}" presName="descendantText" presStyleLbl="alignAccFollowNode1" presStyleIdx="1" presStyleCnt="4" custScaleX="225898" custScaleY="106840">
        <dgm:presLayoutVars>
          <dgm:bulletEnabled val="1"/>
        </dgm:presLayoutVars>
      </dgm:prSet>
      <dgm:spPr>
        <a:prstGeom prst="rect">
          <a:avLst/>
        </a:prstGeom>
      </dgm:spPr>
    </dgm:pt>
    <dgm:pt modelId="{072E45E5-3FEB-5549-81D8-3B252A36AC99}" type="pres">
      <dgm:prSet presAssocID="{2EFD2836-F2D5-4D42-BD64-8C3A07CE725F}" presName="sp" presStyleCnt="0"/>
      <dgm:spPr/>
    </dgm:pt>
    <dgm:pt modelId="{F3CF18AB-F0FA-004C-AF69-08C37FF0F9C1}" type="pres">
      <dgm:prSet presAssocID="{45EAA0A7-4FB1-9E44-BA14-1232EBF21BD1}" presName="linNode" presStyleCnt="0"/>
      <dgm:spPr/>
    </dgm:pt>
    <dgm:pt modelId="{4241E9D0-77F8-704D-94A3-FCBBC26D1F96}" type="pres">
      <dgm:prSet presAssocID="{45EAA0A7-4FB1-9E44-BA14-1232EBF21BD1}" presName="parentText" presStyleLbl="node1" presStyleIdx="2" presStyleCnt="4" custScaleX="122555">
        <dgm:presLayoutVars>
          <dgm:chMax val="1"/>
          <dgm:bulletEnabled val="1"/>
        </dgm:presLayoutVars>
      </dgm:prSet>
      <dgm:spPr>
        <a:prstGeom prst="homePlate">
          <a:avLst/>
        </a:prstGeom>
      </dgm:spPr>
    </dgm:pt>
    <dgm:pt modelId="{EBFF5DE8-A219-7249-96A0-6FF67C6ED451}" type="pres">
      <dgm:prSet presAssocID="{45EAA0A7-4FB1-9E44-BA14-1232EBF21BD1}" presName="descendantText" presStyleLbl="alignAccFollowNode1" presStyleIdx="2" presStyleCnt="4" custScaleX="225898" custScaleY="138413">
        <dgm:presLayoutVars>
          <dgm:bulletEnabled val="1"/>
        </dgm:presLayoutVars>
      </dgm:prSet>
      <dgm:spPr>
        <a:prstGeom prst="rect">
          <a:avLst/>
        </a:prstGeom>
      </dgm:spPr>
    </dgm:pt>
    <dgm:pt modelId="{95F9BB31-7C86-D644-8753-18B479954508}" type="pres">
      <dgm:prSet presAssocID="{6A49C205-639B-D140-9653-1B119177FE08}" presName="sp" presStyleCnt="0"/>
      <dgm:spPr/>
    </dgm:pt>
    <dgm:pt modelId="{FD34EAD6-4834-1941-AE3D-6E37502F02F8}" type="pres">
      <dgm:prSet presAssocID="{A2E3E542-B8B2-304A-9FA6-AFE7EF043026}" presName="linNode" presStyleCnt="0"/>
      <dgm:spPr/>
    </dgm:pt>
    <dgm:pt modelId="{12EE87E2-466A-CE41-A2AF-A76466630B40}" type="pres">
      <dgm:prSet presAssocID="{A2E3E542-B8B2-304A-9FA6-AFE7EF043026}" presName="parentText" presStyleLbl="node1" presStyleIdx="3" presStyleCnt="4" custScaleX="122555">
        <dgm:presLayoutVars>
          <dgm:chMax val="1"/>
          <dgm:bulletEnabled val="1"/>
        </dgm:presLayoutVars>
      </dgm:prSet>
      <dgm:spPr>
        <a:prstGeom prst="homePlate">
          <a:avLst/>
        </a:prstGeom>
      </dgm:spPr>
    </dgm:pt>
    <dgm:pt modelId="{C972072A-CE0F-274A-A378-49603D705DBB}" type="pres">
      <dgm:prSet presAssocID="{A2E3E542-B8B2-304A-9FA6-AFE7EF043026}" presName="descendantText" presStyleLbl="alignAccFollowNode1" presStyleIdx="3" presStyleCnt="4" custScaleX="225898" custScaleY="111208">
        <dgm:presLayoutVars>
          <dgm:bulletEnabled val="1"/>
        </dgm:presLayoutVars>
      </dgm:prSet>
      <dgm:spPr>
        <a:prstGeom prst="rect">
          <a:avLst/>
        </a:prstGeom>
      </dgm:spPr>
    </dgm:pt>
  </dgm:ptLst>
  <dgm:cxnLst>
    <dgm:cxn modelId="{B8818304-5D57-40F3-9CEF-DD501B20CB77}" srcId="{B08FFB9D-5CF7-B845-AA1A-AE4D2A10C447}" destId="{D2927071-F1B4-4273-9B17-BAC3167A9101}" srcOrd="1" destOrd="0" parTransId="{38F3AE00-9DB9-421A-9FD2-968152291E07}" sibTransId="{9BCECD00-AEA6-4BCD-9D2B-C542E5F4DA3E}"/>
    <dgm:cxn modelId="{3C56470E-E2D9-4C57-AF4F-1C4A418C80E4}" type="presOf" srcId="{464DA2CD-0BF8-BF4F-9A8E-3FA2AE1841FE}" destId="{8A67B012-140F-EC4A-AD75-2728E3940F87}" srcOrd="0" destOrd="0" presId="urn:microsoft.com/office/officeart/2005/8/layout/vList5"/>
    <dgm:cxn modelId="{04A6D314-C952-42B5-BD8F-93C1D1248A48}" type="presOf" srcId="{CFCC6BA4-5805-A54B-AA50-44DFB4629B16}" destId="{903A6AB5-630E-C044-98A9-F63A0619B7FE}" srcOrd="0" destOrd="0" presId="urn:microsoft.com/office/officeart/2005/8/layout/vList5"/>
    <dgm:cxn modelId="{309F591C-42C1-864B-9AC6-4735AC934CEF}" srcId="{45EAA0A7-4FB1-9E44-BA14-1232EBF21BD1}" destId="{72C704AE-8AE3-834B-8185-D9C0805A5D57}" srcOrd="1" destOrd="0" parTransId="{9556063B-A2E5-B647-A613-226AEBB16CD6}" sibTransId="{E5D3A86D-BC8B-D047-AE1D-9416719370AF}"/>
    <dgm:cxn modelId="{44404A24-5BC6-DC44-80EC-1A80E9031583}" srcId="{832932E4-79BF-E142-8B36-8164104278BA}" destId="{A2E3E542-B8B2-304A-9FA6-AFE7EF043026}" srcOrd="3" destOrd="0" parTransId="{CDEA0E22-B003-5645-975D-7932BA6CC066}" sibTransId="{A80D30D6-8D9D-7C40-9720-897E004F1B34}"/>
    <dgm:cxn modelId="{BF7A9129-6EC7-A247-8D52-D55AA45469F4}" srcId="{832932E4-79BF-E142-8B36-8164104278BA}" destId="{B08FFB9D-5CF7-B845-AA1A-AE4D2A10C447}" srcOrd="1" destOrd="0" parTransId="{690D6620-6236-5B47-816F-ED2714820CE6}" sibTransId="{2EFD2836-F2D5-4D42-BD64-8C3A07CE725F}"/>
    <dgm:cxn modelId="{316FE52B-3B80-42AB-949E-A130321E3BC3}" type="presOf" srcId="{832932E4-79BF-E142-8B36-8164104278BA}" destId="{C35E5D5A-5AB3-5F4E-B1BB-EF1BA031CE66}" srcOrd="0" destOrd="0" presId="urn:microsoft.com/office/officeart/2005/8/layout/vList5"/>
    <dgm:cxn modelId="{673EAF2C-8752-4368-AB25-07CD1F9195C6}" type="presOf" srcId="{FF931E55-4D80-4289-955B-5609E455DF60}" destId="{EBFF5DE8-A219-7249-96A0-6FF67C6ED451}" srcOrd="0" destOrd="3" presId="urn:microsoft.com/office/officeart/2005/8/layout/vList5"/>
    <dgm:cxn modelId="{49F62465-0AA4-414D-94C1-6E43735E1B46}" type="presOf" srcId="{A2E3E542-B8B2-304A-9FA6-AFE7EF043026}" destId="{12EE87E2-466A-CE41-A2AF-A76466630B40}" srcOrd="0" destOrd="0" presId="urn:microsoft.com/office/officeart/2005/8/layout/vList5"/>
    <dgm:cxn modelId="{CE44666A-0467-49CA-ABF8-52689DAAEA2C}" srcId="{45EAA0A7-4FB1-9E44-BA14-1232EBF21BD1}" destId="{FF931E55-4D80-4289-955B-5609E455DF60}" srcOrd="3" destOrd="0" parTransId="{51F2C633-9F5C-4848-91BF-CC75C109160D}" sibTransId="{596572A6-5923-491B-B3C1-23D9108457CD}"/>
    <dgm:cxn modelId="{9D220F6C-F6AB-48C8-AD4D-60D871B37831}" type="presOf" srcId="{987B0D2F-DC4D-FE4E-8509-D2A143016E2B}" destId="{0F18BC82-0439-B740-AB0B-B83D1709D332}" srcOrd="0" destOrd="0" presId="urn:microsoft.com/office/officeart/2005/8/layout/vList5"/>
    <dgm:cxn modelId="{F080016F-DFD7-A64C-8FBE-C0B330D7DD44}" srcId="{B08FFB9D-5CF7-B845-AA1A-AE4D2A10C447}" destId="{987B0D2F-DC4D-FE4E-8509-D2A143016E2B}" srcOrd="0" destOrd="0" parTransId="{6CB50EFC-A8A8-1D4D-BB7B-1FEBFA0B9F74}" sibTransId="{293F8143-5C5A-DB48-8CE1-0BC29D3D8344}"/>
    <dgm:cxn modelId="{C7A42352-9B6C-9C44-9B3B-03D8B5EE2A21}" srcId="{45EAA0A7-4FB1-9E44-BA14-1232EBF21BD1}" destId="{6E595BCE-C545-3445-9B93-C8DF8CD253AA}" srcOrd="0" destOrd="0" parTransId="{6DB8462D-4336-3E4F-ABCA-D65A713B79C0}" sibTransId="{F3D8EC48-1222-9643-BAE7-5D7AB60CDDDA}"/>
    <dgm:cxn modelId="{8DDC1053-31CA-491B-ADB4-CD4D2F956067}" type="presOf" srcId="{28FAE2EF-BFDA-4062-A85E-B72C2B133B37}" destId="{C972072A-CE0F-274A-A378-49603D705DBB}" srcOrd="0" destOrd="1" presId="urn:microsoft.com/office/officeart/2005/8/layout/vList5"/>
    <dgm:cxn modelId="{EB418E58-3044-4A53-8A38-52AD158796A4}" type="presOf" srcId="{C5FEF739-AC54-4344-94C5-DDDA7A8889B0}" destId="{C972072A-CE0F-274A-A378-49603D705DBB}" srcOrd="0" destOrd="0" presId="urn:microsoft.com/office/officeart/2005/8/layout/vList5"/>
    <dgm:cxn modelId="{9FD5BC58-0940-470D-B6CC-341DBB6F3BB0}" type="presOf" srcId="{45EAA0A7-4FB1-9E44-BA14-1232EBF21BD1}" destId="{4241E9D0-77F8-704D-94A3-FCBBC26D1F96}" srcOrd="0" destOrd="0" presId="urn:microsoft.com/office/officeart/2005/8/layout/vList5"/>
    <dgm:cxn modelId="{693ACA7D-F4F3-2E49-A445-5822384CD084}" srcId="{45EAA0A7-4FB1-9E44-BA14-1232EBF21BD1}" destId="{DF2BC4BE-E32B-F14D-9D88-572000211464}" srcOrd="2" destOrd="0" parTransId="{718969D3-342F-7F48-8D35-B6B12D929AA3}" sibTransId="{29921A85-27D7-5F44-9D2F-747BA4B8DE46}"/>
    <dgm:cxn modelId="{8E81F193-816B-44BD-9CB9-EA34E7E1CE72}" srcId="{A2E3E542-B8B2-304A-9FA6-AFE7EF043026}" destId="{28FAE2EF-BFDA-4062-A85E-B72C2B133B37}" srcOrd="1" destOrd="0" parTransId="{25E82C9F-4B97-400B-AFED-6399E99D8706}" sibTransId="{6F343343-26F6-42B7-8A7D-0484CB7AF0C2}"/>
    <dgm:cxn modelId="{19738EA6-9DBF-B54C-B755-F127446654F1}" srcId="{A2E3E542-B8B2-304A-9FA6-AFE7EF043026}" destId="{C5FEF739-AC54-4344-94C5-DDDA7A8889B0}" srcOrd="0" destOrd="0" parTransId="{2C71A457-98E7-8849-83DA-901BE3B9E13C}" sibTransId="{136C2BD5-677F-9041-9C7F-CA222070873A}"/>
    <dgm:cxn modelId="{6FB5EBA9-A699-4CC3-B918-87FF1D37A3FC}" type="presOf" srcId="{B08FFB9D-5CF7-B845-AA1A-AE4D2A10C447}" destId="{810C9EC6-2475-534F-AC8B-F8C6A0939F5E}" srcOrd="0" destOrd="0" presId="urn:microsoft.com/office/officeart/2005/8/layout/vList5"/>
    <dgm:cxn modelId="{5DA7BBAB-2C4D-4AC3-87E8-5C89A56D72F2}" type="presOf" srcId="{72C704AE-8AE3-834B-8185-D9C0805A5D57}" destId="{EBFF5DE8-A219-7249-96A0-6FF67C6ED451}" srcOrd="0" destOrd="1" presId="urn:microsoft.com/office/officeart/2005/8/layout/vList5"/>
    <dgm:cxn modelId="{2677DECD-E157-4B6C-A189-DB9A3F4F2B39}" type="presOf" srcId="{DF2BC4BE-E32B-F14D-9D88-572000211464}" destId="{EBFF5DE8-A219-7249-96A0-6FF67C6ED451}" srcOrd="0" destOrd="2" presId="urn:microsoft.com/office/officeart/2005/8/layout/vList5"/>
    <dgm:cxn modelId="{187EF3E9-876D-8E4A-90E0-8834C54C42AB}" srcId="{832932E4-79BF-E142-8B36-8164104278BA}" destId="{45EAA0A7-4FB1-9E44-BA14-1232EBF21BD1}" srcOrd="2" destOrd="0" parTransId="{E9521154-567E-934B-AF6A-B4DE63C77D12}" sibTransId="{6A49C205-639B-D140-9653-1B119177FE08}"/>
    <dgm:cxn modelId="{12E4BDF1-6857-4A00-A301-CDBD970800D9}" type="presOf" srcId="{6E595BCE-C545-3445-9B93-C8DF8CD253AA}" destId="{EBFF5DE8-A219-7249-96A0-6FF67C6ED451}" srcOrd="0" destOrd="0" presId="urn:microsoft.com/office/officeart/2005/8/layout/vList5"/>
    <dgm:cxn modelId="{7C4424F2-02B8-294D-A2F7-656BC2DB4ECC}" srcId="{832932E4-79BF-E142-8B36-8164104278BA}" destId="{464DA2CD-0BF8-BF4F-9A8E-3FA2AE1841FE}" srcOrd="0" destOrd="0" parTransId="{F1585F8C-2809-3E4C-95EE-F85A8B1DA494}" sibTransId="{1074CFC3-62B8-2348-9055-79C97A8FD4BD}"/>
    <dgm:cxn modelId="{B1FD72F4-84BE-6848-8E00-6E207BB3FBCF}" srcId="{464DA2CD-0BF8-BF4F-9A8E-3FA2AE1841FE}" destId="{CFCC6BA4-5805-A54B-AA50-44DFB4629B16}" srcOrd="0" destOrd="0" parTransId="{01464B07-B54E-AF4A-B928-060DDF62D3BD}" sibTransId="{7EA4F739-4B6F-F243-BF5B-4CEB3C3FA135}"/>
    <dgm:cxn modelId="{4A1888FD-962E-4F4D-96E0-E53847AC63B5}" type="presOf" srcId="{D2927071-F1B4-4273-9B17-BAC3167A9101}" destId="{0F18BC82-0439-B740-AB0B-B83D1709D332}" srcOrd="0" destOrd="1" presId="urn:microsoft.com/office/officeart/2005/8/layout/vList5"/>
    <dgm:cxn modelId="{BAD58164-0136-4C25-BA8E-537EA9E3EB1D}" type="presParOf" srcId="{C35E5D5A-5AB3-5F4E-B1BB-EF1BA031CE66}" destId="{101B07B3-4908-4A4E-8827-F4BB04283D79}" srcOrd="0" destOrd="0" presId="urn:microsoft.com/office/officeart/2005/8/layout/vList5"/>
    <dgm:cxn modelId="{81B2369E-2FA3-4AAB-BE9C-681BD90FED3B}" type="presParOf" srcId="{101B07B3-4908-4A4E-8827-F4BB04283D79}" destId="{8A67B012-140F-EC4A-AD75-2728E3940F87}" srcOrd="0" destOrd="0" presId="urn:microsoft.com/office/officeart/2005/8/layout/vList5"/>
    <dgm:cxn modelId="{732A3D29-3B4D-439A-8074-E661BEB2739F}" type="presParOf" srcId="{101B07B3-4908-4A4E-8827-F4BB04283D79}" destId="{903A6AB5-630E-C044-98A9-F63A0619B7FE}" srcOrd="1" destOrd="0" presId="urn:microsoft.com/office/officeart/2005/8/layout/vList5"/>
    <dgm:cxn modelId="{86C3E10E-5758-401C-A6A4-1BEF3DDC2657}" type="presParOf" srcId="{C35E5D5A-5AB3-5F4E-B1BB-EF1BA031CE66}" destId="{D670D7B5-0AFC-FD48-8644-8109F437D865}" srcOrd="1" destOrd="0" presId="urn:microsoft.com/office/officeart/2005/8/layout/vList5"/>
    <dgm:cxn modelId="{2C1FCCDE-1C2A-4D7E-B719-64BEE2D7535C}" type="presParOf" srcId="{C35E5D5A-5AB3-5F4E-B1BB-EF1BA031CE66}" destId="{19CC7771-5F6D-0C40-A926-9C29E7142155}" srcOrd="2" destOrd="0" presId="urn:microsoft.com/office/officeart/2005/8/layout/vList5"/>
    <dgm:cxn modelId="{F976B850-F911-437A-B0AB-258032BFA3C1}" type="presParOf" srcId="{19CC7771-5F6D-0C40-A926-9C29E7142155}" destId="{810C9EC6-2475-534F-AC8B-F8C6A0939F5E}" srcOrd="0" destOrd="0" presId="urn:microsoft.com/office/officeart/2005/8/layout/vList5"/>
    <dgm:cxn modelId="{DDB5DAA6-7CA6-404D-ABF4-9B918739A335}" type="presParOf" srcId="{19CC7771-5F6D-0C40-A926-9C29E7142155}" destId="{0F18BC82-0439-B740-AB0B-B83D1709D332}" srcOrd="1" destOrd="0" presId="urn:microsoft.com/office/officeart/2005/8/layout/vList5"/>
    <dgm:cxn modelId="{4427FD5A-41A9-4627-BF3F-BB50E3B0E9F6}" type="presParOf" srcId="{C35E5D5A-5AB3-5F4E-B1BB-EF1BA031CE66}" destId="{072E45E5-3FEB-5549-81D8-3B252A36AC99}" srcOrd="3" destOrd="0" presId="urn:microsoft.com/office/officeart/2005/8/layout/vList5"/>
    <dgm:cxn modelId="{D6CE8E2E-2E6E-481B-A2A3-92D8DD09F063}" type="presParOf" srcId="{C35E5D5A-5AB3-5F4E-B1BB-EF1BA031CE66}" destId="{F3CF18AB-F0FA-004C-AF69-08C37FF0F9C1}" srcOrd="4" destOrd="0" presId="urn:microsoft.com/office/officeart/2005/8/layout/vList5"/>
    <dgm:cxn modelId="{E486123B-2586-43B4-A873-867F7B73CF72}" type="presParOf" srcId="{F3CF18AB-F0FA-004C-AF69-08C37FF0F9C1}" destId="{4241E9D0-77F8-704D-94A3-FCBBC26D1F96}" srcOrd="0" destOrd="0" presId="urn:microsoft.com/office/officeart/2005/8/layout/vList5"/>
    <dgm:cxn modelId="{53011675-D74B-46DD-9FBA-25722C60B3BF}" type="presParOf" srcId="{F3CF18AB-F0FA-004C-AF69-08C37FF0F9C1}" destId="{EBFF5DE8-A219-7249-96A0-6FF67C6ED451}" srcOrd="1" destOrd="0" presId="urn:microsoft.com/office/officeart/2005/8/layout/vList5"/>
    <dgm:cxn modelId="{F74FA53E-1EF6-4851-A584-82F8979E0FAE}" type="presParOf" srcId="{C35E5D5A-5AB3-5F4E-B1BB-EF1BA031CE66}" destId="{95F9BB31-7C86-D644-8753-18B479954508}" srcOrd="5" destOrd="0" presId="urn:microsoft.com/office/officeart/2005/8/layout/vList5"/>
    <dgm:cxn modelId="{FDB44421-CED9-440C-88B6-306BBB26B13E}" type="presParOf" srcId="{C35E5D5A-5AB3-5F4E-B1BB-EF1BA031CE66}" destId="{FD34EAD6-4834-1941-AE3D-6E37502F02F8}" srcOrd="6" destOrd="0" presId="urn:microsoft.com/office/officeart/2005/8/layout/vList5"/>
    <dgm:cxn modelId="{8FABEEB1-9DDC-4A4E-8D75-F34A9044B93F}" type="presParOf" srcId="{FD34EAD6-4834-1941-AE3D-6E37502F02F8}" destId="{12EE87E2-466A-CE41-A2AF-A76466630B40}" srcOrd="0" destOrd="0" presId="urn:microsoft.com/office/officeart/2005/8/layout/vList5"/>
    <dgm:cxn modelId="{F918C077-9A8D-4F19-996E-A8C2F54E616F}" type="presParOf" srcId="{FD34EAD6-4834-1941-AE3D-6E37502F02F8}" destId="{C972072A-CE0F-274A-A378-49603D705DBB}" srcOrd="1" destOrd="0" presId="urn:microsoft.com/office/officeart/2005/8/layout/vList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F562DE-4C06-42E2-AAD6-578FD88F084B}">
      <dsp:nvSpPr>
        <dsp:cNvPr id="0" name=""/>
        <dsp:cNvSpPr/>
      </dsp:nvSpPr>
      <dsp:spPr>
        <a:xfrm>
          <a:off x="653149" y="0"/>
          <a:ext cx="796305" cy="602573"/>
        </a:xfrm>
        <a:prstGeom prst="trapezoid">
          <a:avLst>
            <a:gd name="adj" fmla="val 58156"/>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marR="0" lvl="0" indent="0" algn="ctr" defTabSz="400050" rtl="0">
            <a:lnSpc>
              <a:spcPct val="90000"/>
            </a:lnSpc>
            <a:spcBef>
              <a:spcPct val="0"/>
            </a:spcBef>
            <a:spcAft>
              <a:spcPct val="35000"/>
            </a:spcAft>
            <a:buNone/>
          </a:pPr>
          <a:r>
            <a:rPr lang="en-US" sz="900" b="0" kern="1200" baseline="0">
              <a:latin typeface="Times New Roman" pitchFamily="18" charset="0"/>
              <a:cs typeface="Times New Roman" pitchFamily="18" charset="0"/>
            </a:rPr>
            <a:t>3rd level NRH hospital(10)</a:t>
          </a:r>
          <a:endParaRPr lang="LID4096" sz="900" kern="1200"/>
        </a:p>
      </dsp:txBody>
      <dsp:txXfrm>
        <a:off x="653149" y="0"/>
        <a:ext cx="796305" cy="602573"/>
      </dsp:txXfrm>
    </dsp:sp>
    <dsp:sp modelId="{18E5A866-7F1F-49E5-AECB-00234476023D}">
      <dsp:nvSpPr>
        <dsp:cNvPr id="0" name=""/>
        <dsp:cNvSpPr/>
      </dsp:nvSpPr>
      <dsp:spPr>
        <a:xfrm>
          <a:off x="303440" y="602573"/>
          <a:ext cx="1495722" cy="602573"/>
        </a:xfrm>
        <a:prstGeom prst="trapezoid">
          <a:avLst>
            <a:gd name="adj" fmla="val 58156"/>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marR="0" lvl="0" indent="0" algn="ctr" defTabSz="400050" rtl="0">
            <a:lnSpc>
              <a:spcPct val="90000"/>
            </a:lnSpc>
            <a:spcBef>
              <a:spcPct val="0"/>
            </a:spcBef>
            <a:spcAft>
              <a:spcPct val="35000"/>
            </a:spcAft>
            <a:buNone/>
          </a:pPr>
          <a:r>
            <a:rPr lang="en-US" sz="900" b="0" kern="1200" baseline="0">
              <a:latin typeface="Times New Roman" pitchFamily="18" charset="0"/>
              <a:cs typeface="Times New Roman" pitchFamily="18" charset="0"/>
            </a:rPr>
            <a:t>2nd level Zoba referal Hospitals (19)</a:t>
          </a:r>
          <a:endParaRPr lang="en-US" sz="900" b="0" kern="1200">
            <a:latin typeface="Times New Roman" pitchFamily="18" charset="0"/>
            <a:cs typeface="Times New Roman" pitchFamily="18" charset="0"/>
          </a:endParaRPr>
        </a:p>
      </dsp:txBody>
      <dsp:txXfrm>
        <a:off x="565192" y="602573"/>
        <a:ext cx="972219" cy="602573"/>
      </dsp:txXfrm>
    </dsp:sp>
    <dsp:sp modelId="{1B2071F5-3253-426B-BBFA-BDCAF32E4148}">
      <dsp:nvSpPr>
        <dsp:cNvPr id="0" name=""/>
        <dsp:cNvSpPr/>
      </dsp:nvSpPr>
      <dsp:spPr>
        <a:xfrm>
          <a:off x="0" y="1149371"/>
          <a:ext cx="2102604" cy="602573"/>
        </a:xfrm>
        <a:prstGeom prst="trapezoid">
          <a:avLst>
            <a:gd name="adj" fmla="val 58156"/>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marR="0" lvl="0" indent="0" algn="ctr" defTabSz="400050" rtl="0">
            <a:lnSpc>
              <a:spcPct val="90000"/>
            </a:lnSpc>
            <a:spcBef>
              <a:spcPct val="0"/>
            </a:spcBef>
            <a:spcAft>
              <a:spcPct val="35000"/>
            </a:spcAft>
            <a:buNone/>
          </a:pPr>
          <a:r>
            <a:rPr lang="en-US" sz="900" b="0" kern="1200">
              <a:latin typeface="Times New Roman" pitchFamily="18" charset="0"/>
              <a:cs typeface="Times New Roman" pitchFamily="18" charset="0"/>
            </a:rPr>
            <a:t>1st level Health stations Community health agents(1840</a:t>
          </a:r>
        </a:p>
      </dsp:txBody>
      <dsp:txXfrm>
        <a:off x="367955" y="1149371"/>
        <a:ext cx="1366692" cy="6025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3EF47-7617-4890-B45F-2CF2F0A5A2DE}">
      <dsp:nvSpPr>
        <dsp:cNvPr id="0" name=""/>
        <dsp:cNvSpPr/>
      </dsp:nvSpPr>
      <dsp:spPr>
        <a:xfrm>
          <a:off x="754818" y="0"/>
          <a:ext cx="377409" cy="356775"/>
        </a:xfrm>
        <a:prstGeom prst="trapezoid">
          <a:avLst>
            <a:gd name="adj" fmla="val 60430"/>
          </a:avLst>
        </a:prstGeom>
        <a:blipFill rotWithShape="0">
          <a:blip xmlns:r="http://schemas.openxmlformats.org/officeDocument/2006/relationships" r:embed="rId1">
            <a:duotone>
              <a:srgbClr val="1CADE4">
                <a:hueOff val="0"/>
                <a:satOff val="0"/>
                <a:lumOff val="0"/>
                <a:alphaOff val="0"/>
                <a:tint val="70000"/>
                <a:shade val="63000"/>
              </a:srgbClr>
              <a:srgbClr val="1CADE4">
                <a:hueOff val="0"/>
                <a:satOff val="0"/>
                <a:lumOff val="0"/>
                <a:alphaOff val="0"/>
                <a:tint val="10000"/>
                <a:satMod val="150000"/>
              </a:srgbClr>
            </a:duotone>
          </a:blip>
          <a:tile tx="0" ty="0" sx="60000" sy="59000" flip="none" algn="tl"/>
        </a:blipFill>
        <a:ln w="12700" cap="flat" cmpd="sng" algn="ctr">
          <a:solidFill>
            <a:schemeClr val="lt2">
              <a:hueOff val="0"/>
              <a:satOff val="0"/>
              <a:lumOff val="0"/>
              <a:alphaOff val="0"/>
            </a:schemeClr>
          </a:solidFill>
          <a:prstDash val="solid"/>
          <a:miter lim="800000"/>
        </a:ln>
        <a:effectLst/>
        <a:scene3d>
          <a:camera prst="orthographicFront"/>
          <a:lightRig rig="flat" dir="t"/>
        </a:scene3d>
        <a:sp3d prstMaterial="dkEdge">
          <a:bevelT w="8200" h="381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311150" rtl="0">
            <a:lnSpc>
              <a:spcPct val="90000"/>
            </a:lnSpc>
            <a:spcBef>
              <a:spcPct val="0"/>
            </a:spcBef>
            <a:spcAft>
              <a:spcPct val="35000"/>
            </a:spcAft>
            <a:buNone/>
          </a:pPr>
          <a:r>
            <a:rPr lang="en-US" sz="700" b="0" kern="1200" baseline="0">
              <a:latin typeface="Times New Roman" pitchFamily="18" charset="0"/>
              <a:ea typeface="+mn-ea"/>
              <a:cs typeface="Times New Roman" pitchFamily="18" charset="0"/>
            </a:rPr>
            <a:t>HL(1)zed</a:t>
          </a:r>
          <a:endParaRPr lang="LID4096" sz="700" kern="1200"/>
        </a:p>
      </dsp:txBody>
      <dsp:txXfrm>
        <a:off x="754818" y="0"/>
        <a:ext cx="377409" cy="356775"/>
      </dsp:txXfrm>
    </dsp:sp>
    <dsp:sp modelId="{EDDADDE2-9D76-433A-A565-9B9DB74D6E28}">
      <dsp:nvSpPr>
        <dsp:cNvPr id="0" name=""/>
        <dsp:cNvSpPr/>
      </dsp:nvSpPr>
      <dsp:spPr>
        <a:xfrm>
          <a:off x="566114" y="356775"/>
          <a:ext cx="754818" cy="356775"/>
        </a:xfrm>
        <a:prstGeom prst="trapezoid">
          <a:avLst>
            <a:gd name="adj" fmla="val 60430"/>
          </a:avLst>
        </a:prstGeom>
        <a:blipFill rotWithShape="0">
          <a:blip xmlns:r="http://schemas.openxmlformats.org/officeDocument/2006/relationships" r:embed="rId1">
            <a:duotone>
              <a:srgbClr val="1CADE4">
                <a:hueOff val="0"/>
                <a:satOff val="0"/>
                <a:lumOff val="0"/>
                <a:alphaOff val="0"/>
                <a:tint val="70000"/>
                <a:shade val="63000"/>
              </a:srgbClr>
              <a:srgbClr val="1CADE4">
                <a:hueOff val="0"/>
                <a:satOff val="0"/>
                <a:lumOff val="0"/>
                <a:alphaOff val="0"/>
                <a:tint val="10000"/>
                <a:satMod val="150000"/>
              </a:srgbClr>
            </a:duotone>
          </a:blip>
          <a:tile tx="0" ty="0" sx="60000" sy="59000" flip="none" algn="tl"/>
        </a:blipFill>
        <a:ln w="12700" cap="flat" cmpd="sng" algn="ctr">
          <a:solidFill>
            <a:schemeClr val="lt2">
              <a:hueOff val="0"/>
              <a:satOff val="0"/>
              <a:lumOff val="0"/>
              <a:alphaOff val="0"/>
            </a:schemeClr>
          </a:solidFill>
          <a:prstDash val="solid"/>
          <a:miter lim="800000"/>
        </a:ln>
        <a:effectLst/>
        <a:scene3d>
          <a:camera prst="orthographicFront"/>
          <a:lightRig rig="flat" dir="t"/>
        </a:scene3d>
        <a:sp3d prstMaterial="dkEdge">
          <a:bevelT w="8200" h="381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311150" rtl="0">
            <a:lnSpc>
              <a:spcPct val="90000"/>
            </a:lnSpc>
            <a:spcBef>
              <a:spcPct val="0"/>
            </a:spcBef>
            <a:spcAft>
              <a:spcPct val="35000"/>
            </a:spcAft>
            <a:buNone/>
          </a:pPr>
          <a:r>
            <a:rPr lang="en-US" sz="700" b="0" kern="1200" baseline="0">
              <a:latin typeface="Times New Roman" pitchFamily="18" charset="0"/>
              <a:ea typeface="+mn-ea"/>
              <a:cs typeface="Times New Roman" pitchFamily="18" charset="0"/>
            </a:rPr>
            <a:t>NHL(2)</a:t>
          </a:r>
          <a:endParaRPr lang="en-US" sz="700" b="0" kern="1200">
            <a:latin typeface="Times New Roman" pitchFamily="18" charset="0"/>
            <a:ea typeface="+mn-ea"/>
            <a:cs typeface="Times New Roman" pitchFamily="18" charset="0"/>
          </a:endParaRPr>
        </a:p>
      </dsp:txBody>
      <dsp:txXfrm>
        <a:off x="698207" y="356775"/>
        <a:ext cx="490632" cy="356775"/>
      </dsp:txXfrm>
    </dsp:sp>
    <dsp:sp modelId="{1D0B2C08-AE1A-4F69-9796-89EB9B148949}">
      <dsp:nvSpPr>
        <dsp:cNvPr id="0" name=""/>
        <dsp:cNvSpPr/>
      </dsp:nvSpPr>
      <dsp:spPr>
        <a:xfrm>
          <a:off x="377409" y="713551"/>
          <a:ext cx="1132228" cy="356775"/>
        </a:xfrm>
        <a:prstGeom prst="trapezoid">
          <a:avLst>
            <a:gd name="adj" fmla="val 60430"/>
          </a:avLst>
        </a:prstGeom>
        <a:blipFill rotWithShape="0">
          <a:blip xmlns:r="http://schemas.openxmlformats.org/officeDocument/2006/relationships" r:embed="rId1">
            <a:duotone>
              <a:srgbClr val="1CADE4">
                <a:hueOff val="0"/>
                <a:satOff val="0"/>
                <a:lumOff val="0"/>
                <a:alphaOff val="0"/>
                <a:tint val="70000"/>
                <a:shade val="63000"/>
              </a:srgbClr>
              <a:srgbClr val="1CADE4">
                <a:hueOff val="0"/>
                <a:satOff val="0"/>
                <a:lumOff val="0"/>
                <a:alphaOff val="0"/>
                <a:tint val="10000"/>
                <a:satMod val="150000"/>
              </a:srgbClr>
            </a:duotone>
          </a:blip>
          <a:tile tx="0" ty="0" sx="60000" sy="59000" flip="none" algn="tl"/>
        </a:blipFill>
        <a:ln w="12700" cap="flat" cmpd="sng" algn="ctr">
          <a:solidFill>
            <a:schemeClr val="lt2">
              <a:hueOff val="0"/>
              <a:satOff val="0"/>
              <a:lumOff val="0"/>
              <a:alphaOff val="0"/>
            </a:schemeClr>
          </a:solidFill>
          <a:prstDash val="solid"/>
          <a:miter lim="800000"/>
        </a:ln>
        <a:effectLst/>
        <a:scene3d>
          <a:camera prst="orthographicFront"/>
          <a:lightRig rig="flat" dir="t"/>
        </a:scene3d>
        <a:sp3d prstMaterial="dkEdge">
          <a:bevelT w="8200" h="381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311150" rtl="0">
            <a:lnSpc>
              <a:spcPct val="90000"/>
            </a:lnSpc>
            <a:spcBef>
              <a:spcPct val="0"/>
            </a:spcBef>
            <a:spcAft>
              <a:spcPct val="35000"/>
            </a:spcAft>
            <a:buNone/>
          </a:pPr>
          <a:r>
            <a:rPr lang="en-US" sz="700" b="0" kern="1200" baseline="0">
              <a:latin typeface="Times New Roman" pitchFamily="18" charset="0"/>
              <a:ea typeface="+mn-ea"/>
              <a:cs typeface="Times New Roman" pitchFamily="18" charset="0"/>
            </a:rPr>
            <a:t>ZRNHL(6)</a:t>
          </a:r>
          <a:endParaRPr lang="en-US" sz="700" b="0" kern="1200">
            <a:latin typeface="Times New Roman" pitchFamily="18" charset="0"/>
            <a:ea typeface="+mn-ea"/>
            <a:cs typeface="Times New Roman" pitchFamily="18" charset="0"/>
          </a:endParaRPr>
        </a:p>
      </dsp:txBody>
      <dsp:txXfrm>
        <a:off x="575549" y="713551"/>
        <a:ext cx="735948" cy="356775"/>
      </dsp:txXfrm>
    </dsp:sp>
    <dsp:sp modelId="{71E62C3B-856F-4B6D-9DDC-ECFF2979F7AF}">
      <dsp:nvSpPr>
        <dsp:cNvPr id="0" name=""/>
        <dsp:cNvSpPr/>
      </dsp:nvSpPr>
      <dsp:spPr>
        <a:xfrm>
          <a:off x="188704" y="1070326"/>
          <a:ext cx="1509637" cy="356775"/>
        </a:xfrm>
        <a:prstGeom prst="trapezoid">
          <a:avLst>
            <a:gd name="adj" fmla="val 60430"/>
          </a:avLst>
        </a:prstGeom>
        <a:blipFill rotWithShape="0">
          <a:blip xmlns:r="http://schemas.openxmlformats.org/officeDocument/2006/relationships" r:embed="rId1">
            <a:duotone>
              <a:srgbClr val="1CADE4">
                <a:hueOff val="0"/>
                <a:satOff val="0"/>
                <a:lumOff val="0"/>
                <a:alphaOff val="0"/>
                <a:tint val="70000"/>
                <a:shade val="63000"/>
              </a:srgbClr>
              <a:srgbClr val="1CADE4">
                <a:hueOff val="0"/>
                <a:satOff val="0"/>
                <a:lumOff val="0"/>
                <a:alphaOff val="0"/>
                <a:tint val="10000"/>
                <a:satMod val="150000"/>
              </a:srgbClr>
            </a:duotone>
          </a:blip>
          <a:tile tx="0" ty="0" sx="60000" sy="59000" flip="none" algn="tl"/>
        </a:blipFill>
        <a:ln w="12700" cap="flat" cmpd="sng" algn="ctr">
          <a:solidFill>
            <a:schemeClr val="lt2">
              <a:hueOff val="0"/>
              <a:satOff val="0"/>
              <a:lumOff val="0"/>
              <a:alphaOff val="0"/>
            </a:schemeClr>
          </a:solidFill>
          <a:prstDash val="solid"/>
          <a:miter lim="800000"/>
        </a:ln>
        <a:effectLst/>
        <a:scene3d>
          <a:camera prst="orthographicFront"/>
          <a:lightRig rig="flat" dir="t"/>
        </a:scene3d>
        <a:sp3d prstMaterial="dkEdge">
          <a:bevelT w="8200" h="381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311150" rtl="0">
            <a:lnSpc>
              <a:spcPct val="90000"/>
            </a:lnSpc>
            <a:spcBef>
              <a:spcPct val="0"/>
            </a:spcBef>
            <a:spcAft>
              <a:spcPct val="35000"/>
            </a:spcAft>
            <a:buNone/>
          </a:pPr>
          <a:r>
            <a:rPr lang="en-US" sz="700" b="0" kern="1200" baseline="0">
              <a:latin typeface="Times New Roman" pitchFamily="18" charset="0"/>
              <a:ea typeface="+mn-ea"/>
              <a:cs typeface="Times New Roman" pitchFamily="18" charset="0"/>
            </a:rPr>
            <a:t>Second contact hospitals lab.(20)</a:t>
          </a:r>
          <a:endParaRPr lang="en-US" sz="700" b="0" kern="1200">
            <a:latin typeface="Times New Roman" pitchFamily="18" charset="0"/>
            <a:ea typeface="+mn-ea"/>
            <a:cs typeface="Times New Roman" pitchFamily="18" charset="0"/>
          </a:endParaRPr>
        </a:p>
      </dsp:txBody>
      <dsp:txXfrm>
        <a:off x="452891" y="1070326"/>
        <a:ext cx="981264" cy="356775"/>
      </dsp:txXfrm>
    </dsp:sp>
    <dsp:sp modelId="{DF6CF5D3-6916-4EC8-B2A0-A636CE55A192}">
      <dsp:nvSpPr>
        <dsp:cNvPr id="0" name=""/>
        <dsp:cNvSpPr/>
      </dsp:nvSpPr>
      <dsp:spPr>
        <a:xfrm>
          <a:off x="0" y="1399077"/>
          <a:ext cx="1887047" cy="356775"/>
        </a:xfrm>
        <a:prstGeom prst="trapezoid">
          <a:avLst>
            <a:gd name="adj" fmla="val 60430"/>
          </a:avLst>
        </a:prstGeom>
        <a:blipFill rotWithShape="0">
          <a:blip xmlns:r="http://schemas.openxmlformats.org/officeDocument/2006/relationships" r:embed="rId1">
            <a:duotone>
              <a:srgbClr val="1CADE4">
                <a:hueOff val="0"/>
                <a:satOff val="0"/>
                <a:lumOff val="0"/>
                <a:alphaOff val="0"/>
                <a:tint val="70000"/>
                <a:shade val="63000"/>
              </a:srgbClr>
              <a:srgbClr val="1CADE4">
                <a:hueOff val="0"/>
                <a:satOff val="0"/>
                <a:lumOff val="0"/>
                <a:alphaOff val="0"/>
                <a:tint val="10000"/>
                <a:satMod val="150000"/>
              </a:srgbClr>
            </a:duotone>
          </a:blip>
          <a:tile tx="0" ty="0" sx="60000" sy="59000" flip="none" algn="tl"/>
        </a:blipFill>
        <a:ln w="12700" cap="flat" cmpd="sng" algn="ctr">
          <a:solidFill>
            <a:schemeClr val="lt2">
              <a:hueOff val="0"/>
              <a:satOff val="0"/>
              <a:lumOff val="0"/>
              <a:alphaOff val="0"/>
            </a:schemeClr>
          </a:solidFill>
          <a:prstDash val="solid"/>
          <a:miter lim="800000"/>
        </a:ln>
        <a:effectLst/>
        <a:scene3d>
          <a:camera prst="orthographicFront"/>
          <a:lightRig rig="flat" dir="t"/>
        </a:scene3d>
        <a:sp3d prstMaterial="dkEdge">
          <a:bevelT w="8200" h="381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311150" rtl="0">
            <a:lnSpc>
              <a:spcPct val="90000"/>
            </a:lnSpc>
            <a:spcBef>
              <a:spcPct val="0"/>
            </a:spcBef>
            <a:spcAft>
              <a:spcPct val="35000"/>
            </a:spcAft>
            <a:buNone/>
          </a:pPr>
          <a:r>
            <a:rPr lang="en-US" sz="700" b="0" kern="1200" baseline="0">
              <a:latin typeface="Times New Roman" pitchFamily="18" charset="0"/>
              <a:ea typeface="+mn-ea"/>
              <a:cs typeface="Times New Roman" pitchFamily="18" charset="0"/>
            </a:rPr>
            <a:t>Community hospitals Lab.(43)</a:t>
          </a:r>
          <a:endParaRPr lang="en-US" sz="700" b="0" kern="1200">
            <a:latin typeface="Times New Roman" pitchFamily="18" charset="0"/>
            <a:ea typeface="+mn-ea"/>
            <a:cs typeface="Times New Roman" pitchFamily="18" charset="0"/>
          </a:endParaRPr>
        </a:p>
      </dsp:txBody>
      <dsp:txXfrm>
        <a:off x="330233" y="1399077"/>
        <a:ext cx="1226580" cy="3567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3A6AB5-630E-C044-98A9-F63A0619B7FE}">
      <dsp:nvSpPr>
        <dsp:cNvPr id="0" name=""/>
        <dsp:cNvSpPr/>
      </dsp:nvSpPr>
      <dsp:spPr>
        <a:xfrm rot="5400000">
          <a:off x="3149845" y="-1742141"/>
          <a:ext cx="770269" cy="4385920"/>
        </a:xfrm>
        <a:prstGeom prst="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b="0" kern="1200">
              <a:latin typeface="Garamond" panose="02020404030301010803" pitchFamily="18" charset="0"/>
              <a:cs typeface="Arial" panose="020B0604020202020204" pitchFamily="34" charset="0"/>
            </a:rPr>
            <a:t>Integrated treatment coverage for preventive chemotherapy where applicable.</a:t>
          </a:r>
          <a:endParaRPr lang="fr-FR" sz="1000" b="0" strike="sngStrike" kern="1200">
            <a:latin typeface="Garamond" panose="02020404030301010803" pitchFamily="18" charset="0"/>
            <a:cs typeface="Arial" panose="020B0604020202020204" pitchFamily="34" charset="0"/>
          </a:endParaRPr>
        </a:p>
      </dsp:txBody>
      <dsp:txXfrm rot="-5400000">
        <a:off x="1342020" y="65684"/>
        <a:ext cx="4385920" cy="770269"/>
      </dsp:txXfrm>
    </dsp:sp>
    <dsp:sp modelId="{8A67B012-140F-EC4A-AD75-2728E3940F87}">
      <dsp:nvSpPr>
        <dsp:cNvPr id="0" name=""/>
        <dsp:cNvSpPr/>
      </dsp:nvSpPr>
      <dsp:spPr>
        <a:xfrm>
          <a:off x="3570" y="221"/>
          <a:ext cx="1338449" cy="901194"/>
        </a:xfrm>
        <a:prstGeom prst="homePlate">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fr-FR" sz="1000" b="0" kern="1200">
              <a:latin typeface="Garamond" panose="02020404030301010803" pitchFamily="18" charset="0"/>
              <a:cs typeface="Arial" panose="020B0604020202020204" pitchFamily="34" charset="0"/>
            </a:rPr>
            <a:t>INTEGRATED </a:t>
          </a:r>
          <a:br>
            <a:rPr lang="fr-FR" sz="1000" b="0" kern="1200">
              <a:latin typeface="Garamond" panose="02020404030301010803" pitchFamily="18" charset="0"/>
              <a:cs typeface="Arial" panose="020B0604020202020204" pitchFamily="34" charset="0"/>
            </a:rPr>
          </a:br>
          <a:r>
            <a:rPr lang="fr-FR" sz="1000" b="0" kern="1200">
              <a:latin typeface="Garamond" panose="02020404030301010803" pitchFamily="18" charset="0"/>
              <a:cs typeface="Arial" panose="020B0604020202020204" pitchFamily="34" charset="0"/>
            </a:rPr>
            <a:t>APPROACHES</a:t>
          </a:r>
        </a:p>
      </dsp:txBody>
      <dsp:txXfrm>
        <a:off x="3570" y="221"/>
        <a:ext cx="1113151" cy="901194"/>
      </dsp:txXfrm>
    </dsp:sp>
    <dsp:sp modelId="{0F18BC82-0439-B740-AB0B-B83D1709D332}">
      <dsp:nvSpPr>
        <dsp:cNvPr id="0" name=""/>
        <dsp:cNvSpPr/>
      </dsp:nvSpPr>
      <dsp:spPr>
        <a:xfrm rot="5400000">
          <a:off x="3149845" y="-795886"/>
          <a:ext cx="770269" cy="4385920"/>
        </a:xfrm>
        <a:prstGeom prst="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fr-FR" sz="1000" b="0" kern="1200">
              <a:latin typeface="Garamond" panose="02020404030301010803" pitchFamily="18" charset="0"/>
              <a:cs typeface="Arial" panose="020B0604020202020204" pitchFamily="34" charset="0"/>
            </a:rPr>
            <a:t>100% Access to basic water supply, sanitation and hygiene services.</a:t>
          </a:r>
        </a:p>
        <a:p>
          <a:pPr marL="57150" lvl="1" indent="-57150" algn="l" defTabSz="444500">
            <a:lnSpc>
              <a:spcPct val="90000"/>
            </a:lnSpc>
            <a:spcBef>
              <a:spcPct val="0"/>
            </a:spcBef>
            <a:spcAft>
              <a:spcPct val="15000"/>
            </a:spcAft>
            <a:buChar char="•"/>
          </a:pPr>
          <a:r>
            <a:rPr lang="en-US" sz="1000" b="0" kern="1200">
              <a:latin typeface="Garamond" panose="02020404030301010803" pitchFamily="18" charset="0"/>
              <a:cs typeface="Arial" panose="020B0604020202020204" pitchFamily="34" charset="0"/>
            </a:rPr>
            <a:t>NTDs integrated in national health strategies/plans</a:t>
          </a:r>
          <a:endParaRPr lang="fr-FR" sz="1000" b="0" kern="1200">
            <a:latin typeface="Garamond" panose="02020404030301010803" pitchFamily="18" charset="0"/>
            <a:cs typeface="Arial" panose="020B0604020202020204" pitchFamily="34" charset="0"/>
          </a:endParaRPr>
        </a:p>
      </dsp:txBody>
      <dsp:txXfrm rot="-5400000">
        <a:off x="1342020" y="1011939"/>
        <a:ext cx="4385920" cy="770269"/>
      </dsp:txXfrm>
    </dsp:sp>
    <dsp:sp modelId="{810C9EC6-2475-534F-AC8B-F8C6A0939F5E}">
      <dsp:nvSpPr>
        <dsp:cNvPr id="0" name=""/>
        <dsp:cNvSpPr/>
      </dsp:nvSpPr>
      <dsp:spPr>
        <a:xfrm>
          <a:off x="3570" y="946476"/>
          <a:ext cx="1338449" cy="901194"/>
        </a:xfrm>
        <a:prstGeom prst="homePlate">
          <a:avLst/>
        </a:prstGeom>
        <a:solidFill>
          <a:schemeClr val="accent1">
            <a:shade val="50000"/>
            <a:hueOff val="201247"/>
            <a:satOff val="-4901"/>
            <a:lumOff val="214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fr-FR" sz="1000" b="0" kern="1200">
              <a:latin typeface="Garamond" panose="02020404030301010803" pitchFamily="18" charset="0"/>
              <a:cs typeface="Arial" panose="020B0604020202020204" pitchFamily="34" charset="0"/>
            </a:rPr>
            <a:t>MULTI-SECTORIAL</a:t>
          </a:r>
          <a:br>
            <a:rPr lang="fr-FR" sz="1000" b="0" kern="1200">
              <a:latin typeface="Garamond" panose="02020404030301010803" pitchFamily="18" charset="0"/>
              <a:cs typeface="Arial" panose="020B0604020202020204" pitchFamily="34" charset="0"/>
            </a:rPr>
          </a:br>
          <a:r>
            <a:rPr lang="fr-FR" sz="1000" b="0" kern="1200">
              <a:latin typeface="Garamond" panose="02020404030301010803" pitchFamily="18" charset="0"/>
              <a:cs typeface="Arial" panose="020B0604020202020204" pitchFamily="34" charset="0"/>
            </a:rPr>
            <a:t>COLLABORATION</a:t>
          </a:r>
        </a:p>
      </dsp:txBody>
      <dsp:txXfrm>
        <a:off x="3570" y="946476"/>
        <a:ext cx="1113151" cy="901194"/>
      </dsp:txXfrm>
    </dsp:sp>
    <dsp:sp modelId="{EBFF5DE8-A219-7249-96A0-6FF67C6ED451}">
      <dsp:nvSpPr>
        <dsp:cNvPr id="0" name=""/>
        <dsp:cNvSpPr/>
      </dsp:nvSpPr>
      <dsp:spPr>
        <a:xfrm rot="5400000">
          <a:off x="3036031" y="198718"/>
          <a:ext cx="997896" cy="4385920"/>
        </a:xfrm>
        <a:prstGeom prst="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fr-FR" sz="1000" b="0" kern="1200">
              <a:latin typeface="Garamond" panose="02020404030301010803" pitchFamily="18" charset="0"/>
              <a:cs typeface="Arial" panose="020B0604020202020204" pitchFamily="34" charset="0"/>
            </a:rPr>
            <a:t>NTDs integrated into the national health strategic plan</a:t>
          </a:r>
        </a:p>
        <a:p>
          <a:pPr marL="57150" lvl="1" indent="-57150" algn="l" defTabSz="444500">
            <a:lnSpc>
              <a:spcPct val="90000"/>
            </a:lnSpc>
            <a:spcBef>
              <a:spcPct val="0"/>
            </a:spcBef>
            <a:spcAft>
              <a:spcPct val="15000"/>
            </a:spcAft>
            <a:buChar char="•"/>
          </a:pPr>
          <a:r>
            <a:rPr lang="fr-FR" sz="1000" b="0" kern="1200">
              <a:latin typeface="Garamond" panose="02020404030301010803" pitchFamily="18" charset="0"/>
              <a:cs typeface="Arial" panose="020B0604020202020204" pitchFamily="34" charset="0"/>
            </a:rPr>
            <a:t>NTD interventions included in essential service packages and budgeted</a:t>
          </a:r>
        </a:p>
        <a:p>
          <a:pPr marL="57150" lvl="1" indent="-57150" algn="l" defTabSz="444500">
            <a:lnSpc>
              <a:spcPct val="90000"/>
            </a:lnSpc>
            <a:spcBef>
              <a:spcPct val="0"/>
            </a:spcBef>
            <a:spcAft>
              <a:spcPct val="15000"/>
            </a:spcAft>
            <a:buChar char="•"/>
          </a:pPr>
          <a:r>
            <a:rPr lang="fr-FR" sz="1000" b="0" kern="1200">
              <a:latin typeface="Garamond" panose="02020404030301010803" pitchFamily="18" charset="0"/>
              <a:cs typeface="Arial" panose="020B0604020202020204" pitchFamily="34" charset="0"/>
            </a:rPr>
            <a:t>Reporting on all relevant endemic NTDs</a:t>
          </a:r>
        </a:p>
        <a:p>
          <a:pPr marL="57150" lvl="1" indent="-57150" algn="l" defTabSz="444500">
            <a:lnSpc>
              <a:spcPct val="90000"/>
            </a:lnSpc>
            <a:spcBef>
              <a:spcPct val="0"/>
            </a:spcBef>
            <a:spcAft>
              <a:spcPct val="15000"/>
            </a:spcAft>
            <a:buChar char="•"/>
          </a:pPr>
          <a:r>
            <a:rPr lang="fr-FR" sz="1000" b="0" kern="1200">
              <a:latin typeface="Garamond" panose="02020404030301010803" pitchFamily="18" charset="0"/>
              <a:cs typeface="Arial" panose="020B0604020202020204" pitchFamily="34" charset="0"/>
            </a:rPr>
            <a:t>Systems for identification, management, reporting and analysis of SAEs established and coordinated across NTD programmes and national PV centers.</a:t>
          </a:r>
        </a:p>
      </dsp:txBody>
      <dsp:txXfrm rot="-5400000">
        <a:off x="1342019" y="1892730"/>
        <a:ext cx="4385920" cy="997896"/>
      </dsp:txXfrm>
    </dsp:sp>
    <dsp:sp modelId="{4241E9D0-77F8-704D-94A3-FCBBC26D1F96}">
      <dsp:nvSpPr>
        <dsp:cNvPr id="0" name=""/>
        <dsp:cNvSpPr/>
      </dsp:nvSpPr>
      <dsp:spPr>
        <a:xfrm>
          <a:off x="3570" y="1941081"/>
          <a:ext cx="1338449" cy="901194"/>
        </a:xfrm>
        <a:prstGeom prst="homePlate">
          <a:avLst/>
        </a:prstGeom>
        <a:solidFill>
          <a:schemeClr val="accent1">
            <a:shade val="50000"/>
            <a:hueOff val="402493"/>
            <a:satOff val="-9802"/>
            <a:lumOff val="428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fr-FR" sz="1000" b="0" kern="1200">
              <a:latin typeface="Garamond" panose="02020404030301010803" pitchFamily="18" charset="0"/>
              <a:cs typeface="Arial" panose="020B0604020202020204" pitchFamily="34" charset="0"/>
            </a:rPr>
            <a:t>COUNTRY OWNERSHIP</a:t>
          </a:r>
        </a:p>
      </dsp:txBody>
      <dsp:txXfrm>
        <a:off x="3570" y="1941081"/>
        <a:ext cx="1113151" cy="901194"/>
      </dsp:txXfrm>
    </dsp:sp>
    <dsp:sp modelId="{C972072A-CE0F-274A-A378-49603D705DBB}">
      <dsp:nvSpPr>
        <dsp:cNvPr id="0" name=""/>
        <dsp:cNvSpPr/>
      </dsp:nvSpPr>
      <dsp:spPr>
        <a:xfrm rot="5400000">
          <a:off x="3134099" y="1193323"/>
          <a:ext cx="801760" cy="4385920"/>
        </a:xfrm>
        <a:prstGeom prst="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b="0" kern="1200">
              <a:latin typeface="Garamond" panose="02020404030301010803" pitchFamily="18" charset="0"/>
              <a:cs typeface="Arial" panose="020B0604020202020204" pitchFamily="34" charset="0"/>
            </a:rPr>
            <a:t>NTD interventions included in the national package of essential services </a:t>
          </a:r>
          <a:endParaRPr lang="fr-FR" sz="1000" b="0" strike="noStrike" kern="1200">
            <a:latin typeface="Garamond" panose="02020404030301010803" pitchFamily="18" charset="0"/>
            <a:cs typeface="Arial" panose="020B0604020202020204" pitchFamily="34" charset="0"/>
          </a:endParaRPr>
        </a:p>
        <a:p>
          <a:pPr marL="57150" lvl="1" indent="-57150" algn="l" defTabSz="444500">
            <a:lnSpc>
              <a:spcPct val="90000"/>
            </a:lnSpc>
            <a:spcBef>
              <a:spcPct val="0"/>
            </a:spcBef>
            <a:spcAft>
              <a:spcPct val="15000"/>
            </a:spcAft>
            <a:buChar char="•"/>
          </a:pPr>
          <a:r>
            <a:rPr lang="en-US" sz="1000" b="0" kern="1200">
              <a:latin typeface="Garamond" panose="02020404030301010803" pitchFamily="18" charset="0"/>
              <a:cs typeface="Arial" panose="020B0604020202020204" pitchFamily="34" charset="0"/>
            </a:rPr>
            <a:t>MMDP guidelines developed for neglected tropical disease.</a:t>
          </a:r>
          <a:endParaRPr lang="fr-FR" sz="1000" b="0" kern="1200">
            <a:latin typeface="Garamond" panose="02020404030301010803" pitchFamily="18" charset="0"/>
            <a:cs typeface="Arial" panose="020B0604020202020204" pitchFamily="34" charset="0"/>
          </a:endParaRPr>
        </a:p>
      </dsp:txBody>
      <dsp:txXfrm rot="-5400000">
        <a:off x="1342019" y="2985403"/>
        <a:ext cx="4385920" cy="801760"/>
      </dsp:txXfrm>
    </dsp:sp>
    <dsp:sp modelId="{12EE87E2-466A-CE41-A2AF-A76466630B40}">
      <dsp:nvSpPr>
        <dsp:cNvPr id="0" name=""/>
        <dsp:cNvSpPr/>
      </dsp:nvSpPr>
      <dsp:spPr>
        <a:xfrm>
          <a:off x="3570" y="2935686"/>
          <a:ext cx="1338449" cy="901194"/>
        </a:xfrm>
        <a:prstGeom prst="homePlate">
          <a:avLst/>
        </a:prstGeom>
        <a:solidFill>
          <a:schemeClr val="accent1">
            <a:shade val="50000"/>
            <a:hueOff val="201247"/>
            <a:satOff val="-4901"/>
            <a:lumOff val="214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fr-FR" sz="1000" b="0" kern="1200">
              <a:latin typeface="Garamond" panose="02020404030301010803" pitchFamily="18" charset="0"/>
              <a:cs typeface="Arial" panose="020B0604020202020204" pitchFamily="34" charset="0"/>
            </a:rPr>
            <a:t>UNIVERSAL HEALTH COVERAGE</a:t>
          </a:r>
        </a:p>
      </dsp:txBody>
      <dsp:txXfrm>
        <a:off x="3570" y="2935686"/>
        <a:ext cx="1113151" cy="90119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61D857ACC8084D9287671D8B7E15F4" ma:contentTypeVersion="14" ma:contentTypeDescription="Create a new document." ma:contentTypeScope="" ma:versionID="b2b3977cbccd3bcf631390164057ea08">
  <xsd:schema xmlns:xsd="http://www.w3.org/2001/XMLSchema" xmlns:xs="http://www.w3.org/2001/XMLSchema" xmlns:p="http://schemas.microsoft.com/office/2006/metadata/properties" xmlns:ns2="92042fd9-f4c9-49ed-97f1-ba485e322b1e" xmlns:ns3="744cc826-a471-4feb-879c-6424ce8a761f" targetNamespace="http://schemas.microsoft.com/office/2006/metadata/properties" ma:root="true" ma:fieldsID="5e6655229457273daeac0ec2bc1901eb" ns2:_="" ns3:_="">
    <xsd:import namespace="92042fd9-f4c9-49ed-97f1-ba485e322b1e"/>
    <xsd:import namespace="744cc826-a471-4feb-879c-6424ce8a761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42fd9-f4c9-49ed-97f1-ba485e322b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a4eac88-8ae6-4a96-90c7-97bc93c844e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4cc826-a471-4feb-879c-6424ce8a761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32906bb-9dba-408d-ae61-b5f43fd99978}" ma:internalName="TaxCatchAll" ma:showField="CatchAllData" ma:web="744cc826-a471-4feb-879c-6424ce8a76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B7A22-F3FE-4958-818F-31F7FF0BD0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42fd9-f4c9-49ed-97f1-ba485e322b1e"/>
    <ds:schemaRef ds:uri="744cc826-a471-4feb-879c-6424ce8a76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05EDCF-0631-4D50-A428-AD0665C7D427}">
  <ds:schemaRefs>
    <ds:schemaRef ds:uri="http://schemas.microsoft.com/sharepoint/v3/contenttype/forms"/>
  </ds:schemaRefs>
</ds:datastoreItem>
</file>

<file path=customXml/itemProps3.xml><?xml version="1.0" encoding="utf-8"?>
<ds:datastoreItem xmlns:ds="http://schemas.openxmlformats.org/officeDocument/2006/customXml" ds:itemID="{488BE408-831C-4614-B29D-2E1B20F17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26474</Words>
  <Characters>150904</Characters>
  <Application>Microsoft Office Word</Application>
  <DocSecurity>0</DocSecurity>
  <Lines>1257</Lines>
  <Paragraphs>354</Paragraphs>
  <ScaleCrop>false</ScaleCrop>
  <Company/>
  <LinksUpToDate>false</LinksUpToDate>
  <CharactersWithSpaces>177024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Levison Nkhoma</dc:creator>
  <cp:keywords/>
  <dc:description/>
  <cp:lastModifiedBy>CANO ORTEGA, Jorge</cp:lastModifiedBy>
  <cp:revision>9</cp:revision>
  <cp:lastPrinted>2024-03-27T10:47:00Z</cp:lastPrinted>
  <dcterms:created xsi:type="dcterms:W3CDTF">2022-03-27T10:10:00Z</dcterms:created>
  <dcterms:modified xsi:type="dcterms:W3CDTF">2024-03-27T10:48:00Z</dcterms:modified>
</cp:coreProperties>
</file>